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74D4E" w:rsidRDefault="00730FEE" w:rsidP="00E25218">
      <w:pPr>
        <w:rPr>
          <w:sz w:val="28"/>
          <w:szCs w:val="28"/>
          <w:rPrChange w:id="0" w:author="Eugenia Cartin" w:date="2020-06-03T08:19:00Z">
            <w:rPr>
              <w:sz w:val="28"/>
              <w:szCs w:val="28"/>
              <w:lang w:val="ro-RO"/>
            </w:rPr>
          </w:rPrChange>
        </w:rPr>
      </w:pPr>
      <w:bookmarkStart w:id="1" w:name="_GoBack"/>
      <w:bookmarkEnd w:id="1"/>
    </w:p>
    <w:p w:rsidR="000F49AC" w:rsidRPr="000F49AC" w:rsidRDefault="000F49AC" w:rsidP="000F49AC">
      <w:pPr>
        <w:pStyle w:val="Titlu1"/>
        <w:spacing w:before="0" w:after="0"/>
        <w:ind w:firstLine="0"/>
        <w:jc w:val="center"/>
        <w:rPr>
          <w:rFonts w:ascii="Times New Roman" w:hAnsi="Times New Roman"/>
          <w:lang w:val="ro-RO"/>
        </w:rPr>
      </w:pPr>
      <w:r w:rsidRPr="000F49AC">
        <w:rPr>
          <w:rFonts w:ascii="Times New Roman" w:hAnsi="Times New Roman"/>
          <w:lang w:val="ro-RO"/>
        </w:rPr>
        <w:t xml:space="preserve">Cu privire la aprobarea proiectului de lege </w:t>
      </w:r>
    </w:p>
    <w:p w:rsidR="000F49AC" w:rsidRPr="000F49AC" w:rsidRDefault="000F49AC" w:rsidP="000F49AC">
      <w:pPr>
        <w:pStyle w:val="Titlu1"/>
        <w:spacing w:before="0" w:after="0"/>
        <w:ind w:firstLine="0"/>
        <w:jc w:val="center"/>
        <w:rPr>
          <w:rFonts w:ascii="Times New Roman" w:hAnsi="Times New Roman"/>
          <w:lang w:val="ro-RO"/>
        </w:rPr>
      </w:pPr>
      <w:r w:rsidRPr="000F49AC">
        <w:rPr>
          <w:rFonts w:ascii="Times New Roman" w:hAnsi="Times New Roman"/>
          <w:lang w:val="ro-RO"/>
        </w:rPr>
        <w:t>pentru modificarea unor acte normative</w:t>
      </w:r>
    </w:p>
    <w:p w:rsidR="000F49AC" w:rsidRPr="000F49AC" w:rsidRDefault="000F49AC" w:rsidP="000F49AC">
      <w:pPr>
        <w:pStyle w:val="Corptext"/>
        <w:ind w:left="0"/>
        <w:jc w:val="center"/>
      </w:pPr>
      <w:r w:rsidRPr="000F49AC">
        <w:t>----------------------------------------------------</w:t>
      </w:r>
    </w:p>
    <w:p w:rsidR="000F49AC" w:rsidRPr="000F49AC" w:rsidRDefault="000F49AC" w:rsidP="000F49AC">
      <w:pPr>
        <w:pStyle w:val="Corptext"/>
        <w:ind w:left="0" w:firstLine="709"/>
      </w:pPr>
    </w:p>
    <w:p w:rsidR="000F49AC" w:rsidRPr="000F49AC" w:rsidRDefault="000F49AC" w:rsidP="000F49AC">
      <w:pPr>
        <w:pStyle w:val="Corptext"/>
        <w:ind w:left="0" w:firstLine="709"/>
      </w:pPr>
      <w:r w:rsidRPr="000F49AC">
        <w:t>Guvernul HOTĂRĂŞTE:</w:t>
      </w:r>
    </w:p>
    <w:p w:rsidR="000F49AC" w:rsidRPr="000F49AC" w:rsidRDefault="000F49AC" w:rsidP="000F49AC">
      <w:pPr>
        <w:pStyle w:val="Corptext"/>
        <w:ind w:left="0" w:firstLine="709"/>
      </w:pPr>
    </w:p>
    <w:p w:rsidR="000F49AC" w:rsidRPr="000F49AC" w:rsidRDefault="000F49AC" w:rsidP="000F49AC">
      <w:pPr>
        <w:pStyle w:val="Corptext"/>
        <w:ind w:left="0" w:right="-23" w:firstLine="709"/>
        <w:jc w:val="both"/>
      </w:pPr>
      <w:r w:rsidRPr="000F49AC">
        <w:t>Se aprobă şi se prezintă Parlamentului spre examinare proiectul de lege pentru modificarea unor acte normative.</w:t>
      </w:r>
    </w:p>
    <w:p w:rsidR="00730FEE" w:rsidRPr="000F49AC" w:rsidRDefault="00730FEE" w:rsidP="000F49AC">
      <w:pPr>
        <w:rPr>
          <w:sz w:val="28"/>
          <w:szCs w:val="28"/>
          <w:lang w:val="ro-RO" w:eastAsia="ro-RO"/>
        </w:rPr>
      </w:pPr>
    </w:p>
    <w:p w:rsidR="00730FEE" w:rsidRPr="000F49AC" w:rsidRDefault="00730FEE" w:rsidP="00E25218">
      <w:pPr>
        <w:rPr>
          <w:rFonts w:asciiTheme="majorBidi" w:hAnsiTheme="majorBidi" w:cstheme="majorBidi"/>
          <w:sz w:val="28"/>
          <w:szCs w:val="28"/>
          <w:lang w:val="ro-RO" w:eastAsia="ro-RO"/>
        </w:rPr>
      </w:pPr>
    </w:p>
    <w:p w:rsidR="003B04ED" w:rsidRPr="000F49AC" w:rsidRDefault="003B04ED" w:rsidP="00E25218">
      <w:pPr>
        <w:rPr>
          <w:rFonts w:asciiTheme="majorBidi" w:hAnsiTheme="majorBidi" w:cstheme="majorBidi"/>
          <w:b/>
          <w:sz w:val="28"/>
          <w:szCs w:val="28"/>
          <w:lang w:val="ro-RO" w:eastAsia="ro-RO"/>
        </w:rPr>
      </w:pPr>
      <w:r w:rsidRPr="000F49AC">
        <w:rPr>
          <w:rFonts w:asciiTheme="majorBidi" w:hAnsiTheme="majorBidi" w:cstheme="majorBidi"/>
          <w:b/>
          <w:sz w:val="28"/>
          <w:szCs w:val="28"/>
          <w:lang w:val="ro-RO" w:eastAsia="ro-RO"/>
        </w:rPr>
        <w:t>Prim-ministru</w:t>
      </w:r>
      <w:r w:rsidR="0014378C" w:rsidRPr="000F49AC">
        <w:rPr>
          <w:rFonts w:asciiTheme="majorBidi" w:hAnsiTheme="majorBidi" w:cstheme="majorBidi"/>
          <w:b/>
          <w:sz w:val="28"/>
          <w:szCs w:val="28"/>
          <w:lang w:val="ro-RO" w:eastAsia="ro-RO"/>
        </w:rPr>
        <w:tab/>
      </w:r>
      <w:r w:rsidR="0014378C" w:rsidRPr="000F49AC">
        <w:rPr>
          <w:rFonts w:asciiTheme="majorBidi" w:hAnsiTheme="majorBidi" w:cstheme="majorBidi"/>
          <w:b/>
          <w:sz w:val="28"/>
          <w:szCs w:val="28"/>
          <w:lang w:val="ro-RO" w:eastAsia="ro-RO"/>
        </w:rPr>
        <w:tab/>
      </w:r>
      <w:r w:rsidR="0014378C" w:rsidRPr="000F49AC">
        <w:rPr>
          <w:rFonts w:asciiTheme="majorBidi" w:hAnsiTheme="majorBidi" w:cstheme="majorBidi"/>
          <w:b/>
          <w:sz w:val="28"/>
          <w:szCs w:val="28"/>
          <w:lang w:val="ro-RO" w:eastAsia="ro-RO"/>
        </w:rPr>
        <w:tab/>
      </w:r>
      <w:r w:rsidR="0014378C" w:rsidRPr="000F49AC">
        <w:rPr>
          <w:rFonts w:asciiTheme="majorBidi" w:hAnsiTheme="majorBidi" w:cstheme="majorBidi"/>
          <w:b/>
          <w:sz w:val="28"/>
          <w:szCs w:val="28"/>
          <w:lang w:val="ro-RO" w:eastAsia="ro-RO"/>
        </w:rPr>
        <w:tab/>
      </w:r>
      <w:r w:rsidR="0014378C" w:rsidRPr="000F49AC">
        <w:rPr>
          <w:rFonts w:asciiTheme="majorBidi" w:hAnsiTheme="majorBidi" w:cstheme="majorBidi"/>
          <w:b/>
          <w:sz w:val="28"/>
          <w:szCs w:val="28"/>
          <w:lang w:val="ro-RO" w:eastAsia="ro-RO"/>
        </w:rPr>
        <w:tab/>
      </w:r>
      <w:r w:rsidR="006E3ECB" w:rsidRPr="000F49AC">
        <w:rPr>
          <w:rFonts w:asciiTheme="majorBidi" w:hAnsiTheme="majorBidi" w:cstheme="majorBidi"/>
          <w:b/>
          <w:sz w:val="28"/>
          <w:szCs w:val="28"/>
          <w:lang w:val="ro-RO" w:eastAsia="ro-RO"/>
        </w:rPr>
        <w:tab/>
        <w:t>ION CHICU</w:t>
      </w:r>
    </w:p>
    <w:p w:rsidR="003B04ED" w:rsidRPr="000F49AC" w:rsidRDefault="003B04ED" w:rsidP="00E25218">
      <w:pPr>
        <w:rPr>
          <w:rFonts w:asciiTheme="majorBidi" w:hAnsiTheme="majorBidi" w:cstheme="majorBidi"/>
          <w:sz w:val="28"/>
          <w:szCs w:val="28"/>
          <w:lang w:val="ro-RO" w:eastAsia="ro-RO"/>
        </w:rPr>
      </w:pPr>
    </w:p>
    <w:p w:rsidR="003A4AE6" w:rsidRPr="000F49AC" w:rsidRDefault="003A4AE6" w:rsidP="00E25218">
      <w:pPr>
        <w:rPr>
          <w:rFonts w:asciiTheme="majorBidi" w:hAnsiTheme="majorBidi" w:cstheme="majorBidi"/>
          <w:sz w:val="28"/>
          <w:szCs w:val="28"/>
          <w:lang w:val="ro-RO" w:eastAsia="ro-RO"/>
        </w:rPr>
      </w:pPr>
      <w:r w:rsidRPr="000F49AC">
        <w:rPr>
          <w:rFonts w:asciiTheme="majorBidi" w:hAnsiTheme="majorBidi" w:cstheme="majorBidi"/>
          <w:sz w:val="28"/>
          <w:szCs w:val="28"/>
          <w:lang w:val="ro-RO" w:eastAsia="ro-RO"/>
        </w:rPr>
        <w:t>Contrasemnează:</w:t>
      </w:r>
    </w:p>
    <w:p w:rsidR="003A4AE6" w:rsidRPr="000F49AC" w:rsidRDefault="003A4AE6" w:rsidP="00E25218">
      <w:pPr>
        <w:rPr>
          <w:rFonts w:asciiTheme="majorBidi" w:hAnsiTheme="majorBidi" w:cstheme="majorBidi"/>
          <w:sz w:val="28"/>
          <w:szCs w:val="28"/>
          <w:lang w:val="ro-RO" w:eastAsia="ro-RO"/>
        </w:rPr>
      </w:pPr>
    </w:p>
    <w:p w:rsidR="000F49AC" w:rsidRPr="000F49AC" w:rsidRDefault="000F49AC" w:rsidP="000F49AC">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Ministrul agriculturii,</w:t>
      </w:r>
    </w:p>
    <w:p w:rsidR="000F49AC" w:rsidRPr="000F49AC" w:rsidRDefault="000F49AC" w:rsidP="000F49AC">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dezvoltării regionale</w:t>
      </w:r>
    </w:p>
    <w:p w:rsidR="000F49AC" w:rsidRPr="000F49AC" w:rsidRDefault="000F49AC" w:rsidP="000F49AC">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şi mediului</w:t>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t xml:space="preserve">Ion </w:t>
      </w:r>
      <w:proofErr w:type="spellStart"/>
      <w:r w:rsidRPr="000F49AC">
        <w:rPr>
          <w:rFonts w:asciiTheme="majorBidi" w:hAnsiTheme="majorBidi" w:cstheme="majorBidi"/>
          <w:sz w:val="28"/>
          <w:szCs w:val="28"/>
          <w:lang w:val="ro-RO" w:eastAsia="ru-RU"/>
        </w:rPr>
        <w:t>Perju</w:t>
      </w:r>
      <w:proofErr w:type="spellEnd"/>
    </w:p>
    <w:p w:rsidR="000F49AC" w:rsidRPr="000F49AC" w:rsidRDefault="000F49AC" w:rsidP="000F49AC">
      <w:pPr>
        <w:rPr>
          <w:rFonts w:asciiTheme="majorBidi" w:hAnsiTheme="majorBidi" w:cstheme="majorBidi"/>
          <w:sz w:val="28"/>
          <w:szCs w:val="28"/>
          <w:lang w:val="ro-RO" w:eastAsia="ru-RU"/>
        </w:rPr>
      </w:pPr>
    </w:p>
    <w:p w:rsidR="003A4AE6" w:rsidRPr="000F49AC" w:rsidRDefault="003A4AE6" w:rsidP="00E25218">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Ministrul economiei</w:t>
      </w:r>
    </w:p>
    <w:p w:rsidR="003A4AE6" w:rsidRPr="000F49AC" w:rsidRDefault="003A4AE6" w:rsidP="00E25218">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și infrastructurii</w:t>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ab/>
      </w:r>
      <w:r w:rsidR="004C4154" w:rsidRPr="000F49AC">
        <w:rPr>
          <w:rFonts w:asciiTheme="majorBidi" w:hAnsiTheme="majorBidi" w:cstheme="majorBidi"/>
          <w:sz w:val="28"/>
          <w:szCs w:val="28"/>
          <w:lang w:val="ro-RO" w:eastAsia="ru-RU"/>
        </w:rPr>
        <w:t>Serghei Railean</w:t>
      </w:r>
    </w:p>
    <w:p w:rsidR="003A4AE6" w:rsidRPr="000F49AC" w:rsidRDefault="003A4AE6" w:rsidP="00E25218">
      <w:pPr>
        <w:rPr>
          <w:rFonts w:asciiTheme="majorBidi" w:hAnsiTheme="majorBidi" w:cstheme="majorBidi"/>
          <w:sz w:val="28"/>
          <w:szCs w:val="28"/>
          <w:lang w:val="ro-RO" w:eastAsia="ru-RU"/>
        </w:rPr>
      </w:pPr>
    </w:p>
    <w:p w:rsidR="003A4AE6" w:rsidRPr="000F49AC" w:rsidRDefault="003A4AE6" w:rsidP="00E25218">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Ministrul justiţiei</w:t>
      </w:r>
      <w:r w:rsidR="00FA194B" w:rsidRPr="000F49AC">
        <w:rPr>
          <w:rFonts w:asciiTheme="majorBidi" w:hAnsiTheme="majorBidi" w:cstheme="majorBidi"/>
          <w:sz w:val="28"/>
          <w:szCs w:val="28"/>
          <w:lang w:val="ro-RO" w:eastAsia="ru-RU"/>
        </w:rPr>
        <w:tab/>
      </w:r>
      <w:r w:rsidR="00FA194B" w:rsidRPr="000F49AC">
        <w:rPr>
          <w:rFonts w:asciiTheme="majorBidi" w:hAnsiTheme="majorBidi" w:cstheme="majorBidi"/>
          <w:sz w:val="28"/>
          <w:szCs w:val="28"/>
          <w:lang w:val="ro-RO" w:eastAsia="ru-RU"/>
        </w:rPr>
        <w:tab/>
      </w:r>
      <w:r w:rsidR="00FA194B" w:rsidRPr="000F49AC">
        <w:rPr>
          <w:rFonts w:asciiTheme="majorBidi" w:hAnsiTheme="majorBidi" w:cstheme="majorBidi"/>
          <w:sz w:val="28"/>
          <w:szCs w:val="28"/>
          <w:lang w:val="ro-RO" w:eastAsia="ru-RU"/>
        </w:rPr>
        <w:tab/>
      </w:r>
      <w:r w:rsidR="00FA194B" w:rsidRPr="000F49AC">
        <w:rPr>
          <w:rFonts w:asciiTheme="majorBidi" w:hAnsiTheme="majorBidi" w:cstheme="majorBidi"/>
          <w:sz w:val="28"/>
          <w:szCs w:val="28"/>
          <w:lang w:val="ro-RO" w:eastAsia="ru-RU"/>
        </w:rPr>
        <w:tab/>
      </w:r>
      <w:r w:rsidR="00FA194B" w:rsidRPr="000F49AC">
        <w:rPr>
          <w:rFonts w:asciiTheme="majorBidi" w:hAnsiTheme="majorBidi" w:cstheme="majorBidi"/>
          <w:sz w:val="28"/>
          <w:szCs w:val="28"/>
          <w:lang w:val="ro-RO" w:eastAsia="ru-RU"/>
        </w:rPr>
        <w:tab/>
      </w:r>
      <w:r w:rsidR="00FA194B" w:rsidRPr="000F49AC">
        <w:rPr>
          <w:rFonts w:asciiTheme="majorBidi" w:hAnsiTheme="majorBidi" w:cstheme="majorBidi"/>
          <w:sz w:val="28"/>
          <w:szCs w:val="28"/>
          <w:lang w:val="ro-RO" w:eastAsia="ru-RU"/>
        </w:rPr>
        <w:tab/>
      </w:r>
      <w:r w:rsidRPr="000F49AC">
        <w:rPr>
          <w:rFonts w:asciiTheme="majorBidi" w:hAnsiTheme="majorBidi" w:cstheme="majorBidi"/>
          <w:sz w:val="28"/>
          <w:szCs w:val="28"/>
          <w:lang w:val="ro-RO" w:eastAsia="ru-RU"/>
        </w:rPr>
        <w:t xml:space="preserve">Fadei </w:t>
      </w:r>
      <w:proofErr w:type="spellStart"/>
      <w:r w:rsidRPr="000F49AC">
        <w:rPr>
          <w:rFonts w:asciiTheme="majorBidi" w:hAnsiTheme="majorBidi" w:cstheme="majorBidi"/>
          <w:sz w:val="28"/>
          <w:szCs w:val="28"/>
          <w:lang w:val="ro-RO" w:eastAsia="ru-RU"/>
        </w:rPr>
        <w:t>Nagacevschi</w:t>
      </w:r>
      <w:proofErr w:type="spellEnd"/>
    </w:p>
    <w:p w:rsidR="003A4AE6" w:rsidRPr="000F49AC" w:rsidRDefault="003A4AE6" w:rsidP="00E25218">
      <w:pPr>
        <w:rPr>
          <w:rFonts w:asciiTheme="majorBidi" w:hAnsiTheme="majorBidi" w:cstheme="majorBidi"/>
          <w:sz w:val="28"/>
          <w:szCs w:val="28"/>
          <w:lang w:val="ro-RO" w:eastAsia="ru-RU"/>
        </w:rPr>
      </w:pPr>
    </w:p>
    <w:p w:rsidR="00EA7735" w:rsidRPr="000F49AC" w:rsidRDefault="00EA7735" w:rsidP="00E25218">
      <w:pPr>
        <w:tabs>
          <w:tab w:val="left" w:pos="1134"/>
        </w:tabs>
        <w:rPr>
          <w:rFonts w:asciiTheme="majorBidi" w:hAnsiTheme="majorBidi" w:cstheme="majorBidi"/>
          <w:sz w:val="28"/>
          <w:szCs w:val="28"/>
          <w:lang w:val="ro-RO" w:eastAsia="ro-RO"/>
        </w:rPr>
      </w:pPr>
    </w:p>
    <w:p w:rsidR="00633BD9" w:rsidRPr="000F49AC" w:rsidRDefault="00633BD9" w:rsidP="00E25218">
      <w:pPr>
        <w:tabs>
          <w:tab w:val="left" w:pos="1134"/>
        </w:tabs>
        <w:rPr>
          <w:rFonts w:asciiTheme="majorBidi" w:hAnsiTheme="majorBidi" w:cstheme="majorBidi"/>
          <w:sz w:val="28"/>
          <w:szCs w:val="28"/>
          <w:lang w:val="ro-RO" w:eastAsia="ru-RU"/>
        </w:rPr>
      </w:pPr>
    </w:p>
    <w:p w:rsidR="00633BD9" w:rsidRPr="000F49AC" w:rsidRDefault="00633BD9"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Vizează:</w:t>
      </w: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sz w:val="28"/>
          <w:szCs w:val="28"/>
          <w:lang w:val="ro-RO" w:eastAsia="ru-RU"/>
        </w:rPr>
      </w:pPr>
      <w:r w:rsidRPr="000F49AC">
        <w:rPr>
          <w:sz w:val="28"/>
          <w:szCs w:val="28"/>
          <w:lang w:val="ro-RO" w:eastAsia="ru-RU"/>
        </w:rPr>
        <w:t>Secretar general al Guvernului</w:t>
      </w:r>
      <w:r w:rsidR="00FA194B" w:rsidRPr="000F49AC">
        <w:rPr>
          <w:sz w:val="28"/>
          <w:szCs w:val="28"/>
          <w:lang w:val="ro-RO" w:eastAsia="ru-RU"/>
        </w:rPr>
        <w:tab/>
      </w:r>
      <w:r w:rsidR="00FA194B" w:rsidRPr="000F49AC">
        <w:rPr>
          <w:sz w:val="28"/>
          <w:szCs w:val="28"/>
          <w:lang w:val="ro-RO" w:eastAsia="ru-RU"/>
        </w:rPr>
        <w:tab/>
      </w:r>
      <w:r w:rsidR="00FA194B" w:rsidRPr="000F49AC">
        <w:rPr>
          <w:sz w:val="28"/>
          <w:szCs w:val="28"/>
          <w:lang w:val="ro-RO" w:eastAsia="ru-RU"/>
        </w:rPr>
        <w:tab/>
      </w:r>
      <w:r w:rsidR="00FA194B" w:rsidRPr="000F49AC">
        <w:rPr>
          <w:sz w:val="28"/>
          <w:szCs w:val="28"/>
          <w:lang w:val="ro-RO" w:eastAsia="ru-RU"/>
        </w:rPr>
        <w:tab/>
      </w:r>
      <w:r w:rsidR="00FA194B" w:rsidRPr="000F49AC">
        <w:rPr>
          <w:sz w:val="28"/>
          <w:szCs w:val="28"/>
          <w:lang w:val="ro-RO" w:eastAsia="ru-RU"/>
        </w:rPr>
        <w:tab/>
      </w:r>
      <w:r w:rsidRPr="000F49AC">
        <w:rPr>
          <w:sz w:val="28"/>
          <w:szCs w:val="28"/>
          <w:lang w:val="ro-RO" w:eastAsia="ru-RU"/>
        </w:rPr>
        <w:t>Liliana IACONI</w:t>
      </w: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p>
    <w:p w:rsidR="006B17C6" w:rsidRPr="000F49AC" w:rsidRDefault="006B17C6" w:rsidP="00E25218">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Aprobată în şedinţa Guvernului</w:t>
      </w:r>
    </w:p>
    <w:p w:rsidR="006B17C6" w:rsidRPr="000F49AC" w:rsidRDefault="006B17C6" w:rsidP="00E25218">
      <w:pPr>
        <w:rPr>
          <w:rFonts w:asciiTheme="majorBidi" w:hAnsiTheme="majorBidi" w:cstheme="majorBidi"/>
          <w:sz w:val="28"/>
          <w:szCs w:val="28"/>
          <w:lang w:val="ro-RO" w:eastAsia="ru-RU"/>
        </w:rPr>
      </w:pPr>
      <w:r w:rsidRPr="000F49AC">
        <w:rPr>
          <w:rFonts w:asciiTheme="majorBidi" w:hAnsiTheme="majorBidi" w:cstheme="majorBidi"/>
          <w:sz w:val="28"/>
          <w:szCs w:val="28"/>
          <w:lang w:val="ro-RO" w:eastAsia="ru-RU"/>
        </w:rPr>
        <w:t>din</w:t>
      </w:r>
    </w:p>
    <w:p w:rsidR="006B17C6" w:rsidRPr="000F49AC" w:rsidRDefault="006B17C6" w:rsidP="00E25218">
      <w:pPr>
        <w:rPr>
          <w:rFonts w:asciiTheme="majorBidi" w:hAnsiTheme="majorBidi" w:cstheme="majorBidi"/>
          <w:sz w:val="28"/>
          <w:szCs w:val="28"/>
          <w:lang w:val="ro-RO" w:eastAsia="ru-RU"/>
        </w:rPr>
      </w:pPr>
    </w:p>
    <w:p w:rsidR="00633BD9" w:rsidRPr="000F49AC" w:rsidRDefault="00633BD9" w:rsidP="00E25218">
      <w:pPr>
        <w:tabs>
          <w:tab w:val="left" w:pos="6386"/>
        </w:tabs>
        <w:rPr>
          <w:rFonts w:asciiTheme="majorBidi" w:hAnsiTheme="majorBidi" w:cstheme="majorBidi"/>
          <w:sz w:val="28"/>
          <w:szCs w:val="28"/>
          <w:lang w:val="ro-RO" w:eastAsia="ru-RU"/>
        </w:rPr>
      </w:pPr>
    </w:p>
    <w:p w:rsidR="00633BD9" w:rsidRPr="000F49AC" w:rsidRDefault="00633BD9" w:rsidP="00E25218">
      <w:pPr>
        <w:tabs>
          <w:tab w:val="left" w:pos="6386"/>
        </w:tabs>
        <w:rPr>
          <w:rFonts w:asciiTheme="majorBidi" w:hAnsiTheme="majorBidi" w:cstheme="majorBidi"/>
          <w:sz w:val="28"/>
          <w:szCs w:val="28"/>
          <w:lang w:val="ro-RO" w:eastAsia="ru-RU"/>
        </w:rPr>
      </w:pPr>
    </w:p>
    <w:p w:rsidR="00633BD9" w:rsidRPr="000F49AC" w:rsidRDefault="00633BD9" w:rsidP="00E25218">
      <w:pPr>
        <w:tabs>
          <w:tab w:val="left" w:pos="6386"/>
        </w:tabs>
        <w:rPr>
          <w:rFonts w:asciiTheme="majorBidi" w:hAnsiTheme="majorBidi" w:cstheme="majorBidi"/>
          <w:sz w:val="28"/>
          <w:szCs w:val="28"/>
          <w:lang w:val="ro-RO" w:eastAsia="ru-RU"/>
        </w:rPr>
      </w:pPr>
    </w:p>
    <w:p w:rsidR="00633BD9" w:rsidRPr="000F49AC" w:rsidRDefault="00633BD9" w:rsidP="00E25218">
      <w:pPr>
        <w:tabs>
          <w:tab w:val="left" w:pos="6386"/>
        </w:tabs>
        <w:rPr>
          <w:rFonts w:asciiTheme="majorBidi" w:hAnsiTheme="majorBidi" w:cstheme="majorBidi"/>
          <w:sz w:val="28"/>
          <w:szCs w:val="28"/>
          <w:lang w:val="ro-RO" w:eastAsia="ru-RU"/>
        </w:rPr>
      </w:pPr>
    </w:p>
    <w:p w:rsidR="00633BD9" w:rsidRPr="000F49AC" w:rsidRDefault="00633BD9" w:rsidP="00E25218">
      <w:pPr>
        <w:tabs>
          <w:tab w:val="left" w:pos="6386"/>
        </w:tabs>
        <w:rPr>
          <w:rFonts w:asciiTheme="majorBidi" w:hAnsiTheme="majorBidi" w:cstheme="majorBidi"/>
          <w:sz w:val="28"/>
          <w:szCs w:val="28"/>
          <w:lang w:val="ro-RO" w:eastAsia="ru-RU"/>
        </w:rPr>
      </w:pPr>
    </w:p>
    <w:p w:rsidR="00633BD9" w:rsidRPr="000F49AC" w:rsidRDefault="00633BD9" w:rsidP="00E25218">
      <w:pPr>
        <w:tabs>
          <w:tab w:val="left" w:pos="6386"/>
        </w:tabs>
        <w:rPr>
          <w:rFonts w:asciiTheme="majorBidi" w:hAnsiTheme="majorBidi" w:cstheme="majorBidi"/>
          <w:sz w:val="28"/>
          <w:szCs w:val="28"/>
          <w:lang w:val="ro-RO" w:eastAsia="ru-RU"/>
        </w:rPr>
      </w:pPr>
    </w:p>
    <w:p w:rsidR="000F49AC" w:rsidRPr="000F49AC" w:rsidRDefault="000F49AC" w:rsidP="00E25218">
      <w:pPr>
        <w:tabs>
          <w:tab w:val="left" w:pos="6386"/>
        </w:tabs>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0F49AC" w:rsidRPr="000F49AC" w:rsidRDefault="000F49AC" w:rsidP="000F49AC">
      <w:pPr>
        <w:rPr>
          <w:rFonts w:asciiTheme="majorBidi" w:hAnsiTheme="majorBidi" w:cstheme="majorBidi"/>
          <w:sz w:val="28"/>
          <w:szCs w:val="28"/>
          <w:lang w:val="ro-RO" w:eastAsia="ru-RU"/>
        </w:rPr>
      </w:pPr>
    </w:p>
    <w:p w:rsidR="00730FEE" w:rsidRPr="000F49AC" w:rsidRDefault="00730FEE" w:rsidP="000F49AC">
      <w:pPr>
        <w:rPr>
          <w:rFonts w:asciiTheme="majorBidi" w:hAnsiTheme="majorBidi" w:cstheme="majorBidi"/>
          <w:sz w:val="28"/>
          <w:szCs w:val="28"/>
          <w:lang w:val="ro-RO" w:eastAsia="ru-RU"/>
        </w:rPr>
      </w:pPr>
    </w:p>
    <w:p w:rsidR="000F49AC" w:rsidRPr="000F49AC" w:rsidRDefault="000F49AC" w:rsidP="000F49AC">
      <w:pPr>
        <w:pStyle w:val="Titlu1"/>
        <w:spacing w:before="89"/>
        <w:ind w:right="-23" w:firstLine="0"/>
        <w:jc w:val="right"/>
        <w:rPr>
          <w:rFonts w:ascii="Times New Roman" w:hAnsi="Times New Roman"/>
          <w:b w:val="0"/>
          <w:i/>
          <w:lang w:val="ro-RO"/>
        </w:rPr>
      </w:pPr>
      <w:r>
        <w:rPr>
          <w:rFonts w:ascii="Times New Roman" w:hAnsi="Times New Roman"/>
          <w:b w:val="0"/>
          <w:i/>
          <w:lang w:val="ro-RO"/>
        </w:rPr>
        <w:lastRenderedPageBreak/>
        <w:t>Proiect</w:t>
      </w:r>
    </w:p>
    <w:p w:rsidR="000F49AC" w:rsidRPr="000F49AC" w:rsidRDefault="000F49AC" w:rsidP="000F49AC">
      <w:pPr>
        <w:pStyle w:val="Titlu1"/>
        <w:spacing w:before="89"/>
        <w:ind w:right="-23" w:firstLine="0"/>
        <w:jc w:val="center"/>
        <w:rPr>
          <w:rFonts w:ascii="Times New Roman" w:hAnsi="Times New Roman"/>
          <w:lang w:val="ro-RO"/>
        </w:rPr>
      </w:pPr>
      <w:r w:rsidRPr="000F49AC">
        <w:rPr>
          <w:rFonts w:ascii="Times New Roman" w:hAnsi="Times New Roman"/>
          <w:lang w:val="ro-RO"/>
        </w:rPr>
        <w:t>PARLAMENTUL REPUBLICII MOLDOVA</w:t>
      </w:r>
    </w:p>
    <w:p w:rsidR="000F49AC" w:rsidRDefault="000F49AC" w:rsidP="000F49AC">
      <w:pPr>
        <w:pStyle w:val="Titlu1"/>
        <w:spacing w:before="0" w:after="0"/>
        <w:ind w:right="-23" w:firstLine="0"/>
        <w:jc w:val="center"/>
        <w:rPr>
          <w:rFonts w:ascii="Times New Roman" w:hAnsi="Times New Roman"/>
          <w:szCs w:val="28"/>
          <w:lang w:val="ro-RO"/>
        </w:rPr>
      </w:pPr>
    </w:p>
    <w:p w:rsidR="000F49AC" w:rsidRPr="000F49AC" w:rsidRDefault="000F49AC" w:rsidP="000F49AC">
      <w:pPr>
        <w:pStyle w:val="Titlu1"/>
        <w:spacing w:before="0" w:after="0"/>
        <w:ind w:right="-23" w:firstLine="0"/>
        <w:jc w:val="center"/>
        <w:rPr>
          <w:rFonts w:ascii="Times New Roman" w:hAnsi="Times New Roman"/>
          <w:szCs w:val="28"/>
          <w:lang w:val="ro-RO"/>
        </w:rPr>
      </w:pPr>
      <w:r>
        <w:rPr>
          <w:rFonts w:ascii="Times New Roman" w:hAnsi="Times New Roman"/>
          <w:szCs w:val="28"/>
          <w:lang w:val="ro-RO"/>
        </w:rPr>
        <w:t>LEG</w:t>
      </w:r>
      <w:r w:rsidRPr="000F49AC">
        <w:rPr>
          <w:rFonts w:ascii="Times New Roman" w:hAnsi="Times New Roman"/>
          <w:szCs w:val="28"/>
          <w:lang w:val="ro-RO"/>
        </w:rPr>
        <w:t>E</w:t>
      </w:r>
    </w:p>
    <w:p w:rsidR="000F49AC" w:rsidRPr="000F49AC" w:rsidRDefault="000F49AC" w:rsidP="000F49AC">
      <w:pPr>
        <w:ind w:right="-23" w:firstLine="0"/>
        <w:jc w:val="center"/>
        <w:rPr>
          <w:b/>
          <w:sz w:val="28"/>
          <w:szCs w:val="28"/>
          <w:lang w:val="ro-RO"/>
        </w:rPr>
      </w:pPr>
      <w:r w:rsidRPr="000F49AC">
        <w:rPr>
          <w:b/>
          <w:sz w:val="28"/>
          <w:szCs w:val="28"/>
          <w:lang w:val="ro-RO"/>
        </w:rPr>
        <w:t xml:space="preserve">pentru modificarea unor acte </w:t>
      </w:r>
      <w:r>
        <w:rPr>
          <w:b/>
          <w:sz w:val="28"/>
          <w:szCs w:val="28"/>
          <w:lang w:val="ro-RO"/>
        </w:rPr>
        <w:t>normative</w:t>
      </w:r>
    </w:p>
    <w:p w:rsidR="000F49AC" w:rsidRPr="000F49AC" w:rsidRDefault="000F49AC" w:rsidP="000F49AC">
      <w:pPr>
        <w:pStyle w:val="Corptext"/>
        <w:ind w:left="0" w:right="-23" w:firstLine="567"/>
        <w:rPr>
          <w:b/>
        </w:rPr>
      </w:pPr>
    </w:p>
    <w:p w:rsidR="000F49AC" w:rsidRPr="000F49AC" w:rsidRDefault="000F49AC" w:rsidP="000F49AC">
      <w:pPr>
        <w:pStyle w:val="Corptext"/>
        <w:ind w:left="0" w:right="-23" w:firstLine="709"/>
        <w:jc w:val="both"/>
      </w:pPr>
      <w:r w:rsidRPr="000F49AC">
        <w:t>Parlamentul adoptă prezenta lege organică.</w:t>
      </w:r>
    </w:p>
    <w:p w:rsidR="000F49AC" w:rsidRDefault="000F49AC" w:rsidP="000F49AC">
      <w:pPr>
        <w:pStyle w:val="Corptext"/>
        <w:ind w:left="0" w:right="-23" w:firstLine="709"/>
        <w:jc w:val="both"/>
      </w:pPr>
    </w:p>
    <w:p w:rsidR="000F49AC" w:rsidRPr="000F49AC" w:rsidRDefault="000F49AC" w:rsidP="000F49AC">
      <w:pPr>
        <w:pStyle w:val="Corptext"/>
        <w:ind w:left="0" w:right="-23" w:firstLine="709"/>
        <w:jc w:val="both"/>
      </w:pPr>
      <w:r w:rsidRPr="000F49AC">
        <w:t xml:space="preserve">Prezenta lege pentru modificarea unor acte </w:t>
      </w:r>
      <w:r>
        <w:t>normative</w:t>
      </w:r>
      <w:r w:rsidRPr="000F49AC">
        <w:t>:</w:t>
      </w:r>
    </w:p>
    <w:p w:rsidR="000F49AC" w:rsidRPr="000F49AC" w:rsidRDefault="000F49AC" w:rsidP="000F49AC">
      <w:pPr>
        <w:pStyle w:val="Corptext"/>
        <w:ind w:left="0" w:right="-23" w:firstLine="709"/>
        <w:jc w:val="both"/>
      </w:pPr>
      <w:r w:rsidRPr="000F49AC">
        <w:t>- transpune pct. 1 lit. c) din Anexa X la Regulamentul (UE) nr.</w:t>
      </w:r>
      <w:r w:rsidR="009A5E71">
        <w:t xml:space="preserve"> </w:t>
      </w:r>
      <w:r w:rsidRPr="000F49AC">
        <w:t>1169/2011 al Parlamentului European și al Consiliului din 25 octombrie 2011 privind informarea consumatorilor cu privire la produsele alimentare, de modificare a Regulamentelor (CE) nr.</w:t>
      </w:r>
      <w:r w:rsidR="009A5E71">
        <w:t xml:space="preserve"> </w:t>
      </w:r>
      <w:r w:rsidRPr="000F49AC">
        <w:t>1924/2006 și (CE) nr.</w:t>
      </w:r>
      <w:r w:rsidR="009A5E71">
        <w:t xml:space="preserve"> </w:t>
      </w:r>
      <w:r w:rsidRPr="000F49AC">
        <w:t>1959/2006 ale Parlamentului European și ale Consiliului și de abrogare a Directivei 87/250/CEE a Comisiei, a Directivei 90/496/CEE a Consiliului, a Directivei 1999/10/CE a Comisiei, a Directivei 2000/13/CE a Parlamentului European și a Consiliului, a Directivelor 2002/67/CE și 2008/5/CE ale Comisiei și a Regulamentului (CE) nr.</w:t>
      </w:r>
      <w:r w:rsidR="009A5E71">
        <w:t xml:space="preserve"> </w:t>
      </w:r>
      <w:r w:rsidRPr="000F49AC">
        <w:t xml:space="preserve">608/2004 al Comisiei (Text cu relevanță pentru SEE), publicat în Jurnalul Oficial al Uniunii Europene L 304 din 22 noiembrie 2011, așa cum a fost modificat ultima oară prin Regulamentul (UE) 2015/2283 al Parlamentului European și al Consiliului din </w:t>
      </w:r>
      <w:r w:rsidR="009A5E71">
        <w:br/>
      </w:r>
      <w:r w:rsidRPr="000F49AC">
        <w:t>25 noiembrie 2015;</w:t>
      </w:r>
    </w:p>
    <w:p w:rsidR="000F49AC" w:rsidRPr="000F49AC" w:rsidRDefault="000F49AC" w:rsidP="000F49AC">
      <w:pPr>
        <w:pStyle w:val="Corptext"/>
        <w:ind w:left="0" w:right="-23" w:firstLine="709"/>
        <w:jc w:val="both"/>
      </w:pPr>
      <w:r w:rsidRPr="000F49AC">
        <w:t>- transpune parțial Regulamentul (UE) nr.</w:t>
      </w:r>
      <w:r w:rsidR="009A5E71">
        <w:t xml:space="preserve"> </w:t>
      </w:r>
      <w:r w:rsidRPr="000F49AC">
        <w:t>579/2014 al Comisiei din 28 mai 2014 de acordare a unei derogări de la anumite dispoziții ale anexei II la Regulamentul (CE) nr.852</w:t>
      </w:r>
      <w:r w:rsidR="003D23E3">
        <w:t>/2004</w:t>
      </w:r>
      <w:r w:rsidRPr="000F49AC">
        <w:t xml:space="preserve"> al Parlamentului European și al Consiliului în ceea ce privește transportul maritim al uleiurilor și al grăsimilor lichide (Text cu relevanță pentru SEE), publicat în Jurnalul Oficial al Uniunii Europene L 160 din 29 mai 2014, așa cum a fost modificat ultima oară prin Regulamentul (UE) 2019/978 al Comisiei din 14 iunie 2019.</w:t>
      </w:r>
    </w:p>
    <w:p w:rsidR="000F49AC" w:rsidRDefault="000F49AC" w:rsidP="000F49AC">
      <w:pPr>
        <w:pStyle w:val="Corptext"/>
        <w:ind w:left="0" w:right="-23" w:firstLine="709"/>
        <w:jc w:val="both"/>
        <w:rPr>
          <w:b/>
        </w:rPr>
      </w:pPr>
    </w:p>
    <w:p w:rsidR="000F49AC" w:rsidRPr="000F49AC" w:rsidRDefault="000F49AC" w:rsidP="000F49AC">
      <w:pPr>
        <w:pStyle w:val="Corptext"/>
        <w:ind w:left="0" w:right="-23" w:firstLine="709"/>
        <w:jc w:val="both"/>
      </w:pPr>
      <w:r w:rsidRPr="000F49AC">
        <w:rPr>
          <w:b/>
        </w:rPr>
        <w:t xml:space="preserve">Articolul I. </w:t>
      </w:r>
      <w:r w:rsidRPr="000F49AC">
        <w:t>– La articolul 42 alineatul (2) din Legea nr.</w:t>
      </w:r>
      <w:r w:rsidR="009A5E71">
        <w:t xml:space="preserve"> </w:t>
      </w:r>
      <w:r w:rsidRPr="000F49AC">
        <w:t>221/2007 privind activitatea sanitar-veterinară (republicată în Monitorul Oficial al Republicii Moldova, 2013, nr.</w:t>
      </w:r>
      <w:r w:rsidR="009A5E71">
        <w:t xml:space="preserve"> </w:t>
      </w:r>
      <w:r w:rsidRPr="000F49AC">
        <w:t>125-129</w:t>
      </w:r>
      <w:r w:rsidR="009A5E71">
        <w:t>,</w:t>
      </w:r>
      <w:r w:rsidRPr="000F49AC">
        <w:t xml:space="preserve"> art.</w:t>
      </w:r>
      <w:r w:rsidR="009A5E71">
        <w:t xml:space="preserve"> </w:t>
      </w:r>
      <w:r w:rsidRPr="000F49AC">
        <w:t>396)</w:t>
      </w:r>
      <w:r w:rsidR="009A5E71">
        <w:t>, cu modificările ulterioare, textul „</w:t>
      </w:r>
      <w:r w:rsidRPr="000F49AC">
        <w:t>la art.19 al Legii nr.113 din 18 mai 2012 cu privire la stabilirea principiilor şi a cerinţelor generale ale legislaţie</w:t>
      </w:r>
      <w:r w:rsidR="009A5E71">
        <w:t>i privind siguranţa alimentelor</w:t>
      </w:r>
      <w:r w:rsidRPr="000F49AC">
        <w:t xml:space="preserve">” se substituie cu textul </w:t>
      </w:r>
      <w:r w:rsidR="009A5E71">
        <w:t>„</w:t>
      </w:r>
      <w:r w:rsidRPr="000F49AC">
        <w:t xml:space="preserve">la art. 25 </w:t>
      </w:r>
      <w:r w:rsidR="009A5E71">
        <w:t xml:space="preserve">din </w:t>
      </w:r>
      <w:r w:rsidRPr="000F49AC">
        <w:t>Leg</w:t>
      </w:r>
      <w:r w:rsidR="009A5E71">
        <w:t>ea</w:t>
      </w:r>
      <w:r w:rsidRPr="000F49AC">
        <w:t xml:space="preserve"> nr.</w:t>
      </w:r>
      <w:r w:rsidR="009A5E71">
        <w:t xml:space="preserve"> </w:t>
      </w:r>
      <w:r w:rsidRPr="000F49AC">
        <w:t>306/2018 privind siguranța alimentelor”.</w:t>
      </w:r>
    </w:p>
    <w:p w:rsidR="000F49AC" w:rsidRDefault="000F49AC" w:rsidP="000F49AC">
      <w:pPr>
        <w:pStyle w:val="Corptext"/>
        <w:ind w:left="0" w:right="-23" w:firstLine="709"/>
        <w:jc w:val="both"/>
        <w:rPr>
          <w:b/>
        </w:rPr>
      </w:pPr>
    </w:p>
    <w:p w:rsidR="000F49AC" w:rsidRPr="000F49AC" w:rsidRDefault="000F49AC" w:rsidP="000F49AC">
      <w:pPr>
        <w:pStyle w:val="Corptext"/>
        <w:ind w:left="0" w:right="-23" w:firstLine="709"/>
        <w:jc w:val="both"/>
      </w:pPr>
      <w:r w:rsidRPr="000F49AC">
        <w:rPr>
          <w:b/>
        </w:rPr>
        <w:t xml:space="preserve">Articolul II. </w:t>
      </w:r>
      <w:r w:rsidRPr="000F49AC">
        <w:t>– Legea nr.</w:t>
      </w:r>
      <w:r w:rsidR="009A5E71">
        <w:t xml:space="preserve"> </w:t>
      </w:r>
      <w:r w:rsidRPr="000F49AC">
        <w:t>10/2009 privind supravegherea de stat a sănătăţii publice (Monitorul Oficial al Republicii Moldova 2009, nr.</w:t>
      </w:r>
      <w:r w:rsidR="009A5E71">
        <w:t xml:space="preserve"> </w:t>
      </w:r>
      <w:r w:rsidRPr="000F49AC">
        <w:t>67, art.</w:t>
      </w:r>
      <w:r w:rsidR="009A5E71">
        <w:t xml:space="preserve"> </w:t>
      </w:r>
      <w:r w:rsidRPr="000F49AC">
        <w:t>183) cu modificările ulterioare, se modifică după cum urmează:</w:t>
      </w:r>
    </w:p>
    <w:p w:rsidR="000F49AC" w:rsidRPr="000F49AC" w:rsidRDefault="000F49AC" w:rsidP="000F49AC">
      <w:pPr>
        <w:pStyle w:val="Corptext"/>
        <w:numPr>
          <w:ilvl w:val="0"/>
          <w:numId w:val="39"/>
        </w:numPr>
        <w:tabs>
          <w:tab w:val="left" w:pos="993"/>
        </w:tabs>
        <w:ind w:left="0" w:right="-23" w:firstLine="709"/>
        <w:jc w:val="both"/>
      </w:pPr>
      <w:r w:rsidRPr="000F49AC">
        <w:t>La articolul 5 alin</w:t>
      </w:r>
      <w:r w:rsidR="009A5E71">
        <w:t xml:space="preserve">eatul </w:t>
      </w:r>
      <w:r w:rsidRPr="000F49AC">
        <w:t>(2)</w:t>
      </w:r>
      <w:r w:rsidR="009A5E71">
        <w:t xml:space="preserve">, punctul </w:t>
      </w:r>
      <w:r w:rsidRPr="000F49AC">
        <w:t>8) se abrogă</w:t>
      </w:r>
    </w:p>
    <w:p w:rsidR="000F49AC" w:rsidRPr="000F49AC" w:rsidRDefault="009A5E71" w:rsidP="000F49AC">
      <w:pPr>
        <w:pStyle w:val="Corptext"/>
        <w:numPr>
          <w:ilvl w:val="0"/>
          <w:numId w:val="39"/>
        </w:numPr>
        <w:tabs>
          <w:tab w:val="left" w:pos="709"/>
          <w:tab w:val="left" w:pos="993"/>
        </w:tabs>
        <w:ind w:left="0" w:right="-23" w:firstLine="709"/>
        <w:jc w:val="both"/>
      </w:pPr>
      <w:r>
        <w:t xml:space="preserve">La articolul 14 alineatul </w:t>
      </w:r>
      <w:r w:rsidR="000F49AC" w:rsidRPr="000F49AC">
        <w:t>(3)</w:t>
      </w:r>
      <w:r>
        <w:t>,</w:t>
      </w:r>
      <w:r w:rsidR="000F49AC" w:rsidRPr="000F49AC">
        <w:t xml:space="preserve"> cuvintele </w:t>
      </w:r>
      <w:r>
        <w:t>„</w:t>
      </w:r>
      <w:r w:rsidR="000F49AC" w:rsidRPr="000F49AC">
        <w:t xml:space="preserve">operatorilor din businessul alimentar” se substituie cu cuvintele </w:t>
      </w:r>
      <w:r>
        <w:t>„</w:t>
      </w:r>
      <w:r w:rsidR="000F49AC" w:rsidRPr="000F49AC">
        <w:t xml:space="preserve">operatorilor din domeniul alimentar”, iar textul </w:t>
      </w:r>
      <w:r>
        <w:t>„</w:t>
      </w:r>
      <w:r w:rsidR="000F49AC" w:rsidRPr="000F49AC">
        <w:t xml:space="preserve">Legii nr.113/2012 cu privire la stabilirea principiilor şi cerinţelor generale </w:t>
      </w:r>
      <w:r w:rsidR="000F49AC" w:rsidRPr="000F49AC">
        <w:lastRenderedPageBreak/>
        <w:t>ale legislaţie</w:t>
      </w:r>
      <w:r>
        <w:t>i privind siguranţa alimentelor” se substituie cu textul „</w:t>
      </w:r>
      <w:r w:rsidR="000F49AC" w:rsidRPr="000F49AC">
        <w:t>art.</w:t>
      </w:r>
      <w:r>
        <w:t xml:space="preserve"> </w:t>
      </w:r>
      <w:r w:rsidR="000F49AC" w:rsidRPr="000F49AC">
        <w:t xml:space="preserve">25 </w:t>
      </w:r>
      <w:r>
        <w:t>din Legea</w:t>
      </w:r>
      <w:r w:rsidR="000F49AC" w:rsidRPr="000F49AC">
        <w:t xml:space="preserve"> nr.</w:t>
      </w:r>
      <w:r>
        <w:t xml:space="preserve"> </w:t>
      </w:r>
      <w:r w:rsidR="000F49AC" w:rsidRPr="000F49AC">
        <w:t>306/2018 privind siguranța alimentelor”.</w:t>
      </w:r>
    </w:p>
    <w:p w:rsidR="000F49AC" w:rsidRDefault="000F49AC" w:rsidP="000F49AC">
      <w:pPr>
        <w:pStyle w:val="Corptext"/>
        <w:ind w:left="0" w:right="-23" w:firstLine="709"/>
        <w:jc w:val="both"/>
        <w:rPr>
          <w:b/>
        </w:rPr>
      </w:pPr>
    </w:p>
    <w:p w:rsidR="000F49AC" w:rsidRPr="000F49AC" w:rsidRDefault="000F49AC" w:rsidP="000F49AC">
      <w:pPr>
        <w:pStyle w:val="Corptext"/>
        <w:ind w:left="0" w:right="-23" w:firstLine="709"/>
        <w:jc w:val="both"/>
      </w:pPr>
      <w:r w:rsidRPr="000F49AC">
        <w:rPr>
          <w:b/>
        </w:rPr>
        <w:t xml:space="preserve">Articolul III. </w:t>
      </w:r>
      <w:r w:rsidRPr="000F49AC">
        <w:t>– Legea nr.</w:t>
      </w:r>
      <w:r w:rsidR="00784B78">
        <w:t xml:space="preserve"> </w:t>
      </w:r>
      <w:r w:rsidRPr="000F49AC">
        <w:t>50/2013 cu privire la controalele oficiale pentru verificarea conformităţii cu legislaţia privind hrana pentru animale şi produsele alimentare şi cu normele de sănătate şi de bunăstare a animalelor (Monitorul Oficial al Republicii Moldova 2013, nr.</w:t>
      </w:r>
      <w:r w:rsidR="00784B78">
        <w:t xml:space="preserve"> </w:t>
      </w:r>
      <w:r w:rsidRPr="000F49AC">
        <w:t>122-124, art.</w:t>
      </w:r>
      <w:r w:rsidR="00784B78">
        <w:t xml:space="preserve"> </w:t>
      </w:r>
      <w:r w:rsidRPr="000F49AC">
        <w:t>383)</w:t>
      </w:r>
      <w:r w:rsidR="00784B78">
        <w:t>,</w:t>
      </w:r>
      <w:r w:rsidRPr="000F49AC">
        <w:t xml:space="preserve"> cu modificările ulterioare, se modifică după cum urmează:</w:t>
      </w:r>
    </w:p>
    <w:p w:rsidR="000F49AC" w:rsidRPr="000F49AC" w:rsidRDefault="000F49AC" w:rsidP="000F49AC">
      <w:pPr>
        <w:pStyle w:val="Corptext"/>
        <w:numPr>
          <w:ilvl w:val="0"/>
          <w:numId w:val="40"/>
        </w:numPr>
        <w:tabs>
          <w:tab w:val="left" w:pos="709"/>
          <w:tab w:val="left" w:pos="993"/>
        </w:tabs>
        <w:ind w:left="0" w:right="-23" w:firstLine="709"/>
        <w:jc w:val="both"/>
      </w:pPr>
      <w:r w:rsidRPr="000F49AC">
        <w:t>La articolul 2</w:t>
      </w:r>
      <w:r w:rsidR="00784B78">
        <w:t>,</w:t>
      </w:r>
      <w:r w:rsidRPr="000F49AC">
        <w:t xml:space="preserve"> textul </w:t>
      </w:r>
      <w:r w:rsidR="00784B78">
        <w:t>„</w:t>
      </w:r>
      <w:r w:rsidRPr="000F49AC">
        <w:t>Legea nr.</w:t>
      </w:r>
      <w:r w:rsidR="00784B78">
        <w:t xml:space="preserve"> </w:t>
      </w:r>
      <w:r w:rsidRPr="000F49AC">
        <w:t xml:space="preserve">113 din 18 mai 2012 cu privire la stabilirea principiilor şi a cerinţelor generale ale legislaţiei privind siguranţa alimentelor” se substituie cu textul </w:t>
      </w:r>
      <w:r w:rsidR="00784B78">
        <w:t>„</w:t>
      </w:r>
      <w:r w:rsidRPr="000F49AC">
        <w:t>Legea nr.</w:t>
      </w:r>
      <w:r w:rsidR="00784B78">
        <w:t xml:space="preserve"> </w:t>
      </w:r>
      <w:r w:rsidRPr="000F49AC">
        <w:t>306/2018 privind siguranța alimentelor”</w:t>
      </w:r>
      <w:r w:rsidR="00784B78">
        <w:t>.</w:t>
      </w:r>
    </w:p>
    <w:p w:rsidR="000F49AC" w:rsidRPr="000F49AC" w:rsidRDefault="000F49AC" w:rsidP="000F49AC">
      <w:pPr>
        <w:pStyle w:val="Corptext"/>
        <w:numPr>
          <w:ilvl w:val="0"/>
          <w:numId w:val="40"/>
        </w:numPr>
        <w:tabs>
          <w:tab w:val="left" w:pos="709"/>
          <w:tab w:val="left" w:pos="993"/>
        </w:tabs>
        <w:ind w:left="0" w:right="-23" w:firstLine="709"/>
        <w:jc w:val="both"/>
      </w:pPr>
      <w:r w:rsidRPr="000F49AC">
        <w:t>La articolul 6 alin</w:t>
      </w:r>
      <w:r w:rsidR="00784B78">
        <w:t xml:space="preserve">eatul (1) litera </w:t>
      </w:r>
      <w:r w:rsidRPr="000F49AC">
        <w:t>b)</w:t>
      </w:r>
      <w:r w:rsidR="00784B78">
        <w:t>,</w:t>
      </w:r>
      <w:r w:rsidRPr="000F49AC">
        <w:t xml:space="preserve"> textul </w:t>
      </w:r>
      <w:r w:rsidR="00784B78">
        <w:t>„</w:t>
      </w:r>
      <w:r w:rsidRPr="000F49AC">
        <w:t>art.</w:t>
      </w:r>
      <w:r w:rsidR="00784B78">
        <w:t xml:space="preserve"> </w:t>
      </w:r>
      <w:r w:rsidRPr="000F49AC">
        <w:t>8 d</w:t>
      </w:r>
      <w:r w:rsidR="00784B78">
        <w:t>in Legea nr.113 din 18 mai 2012</w:t>
      </w:r>
      <w:r w:rsidRPr="000F49AC">
        <w:t xml:space="preserve">” se substituie cu textul </w:t>
      </w:r>
      <w:r w:rsidR="00784B78">
        <w:t>„</w:t>
      </w:r>
      <w:r w:rsidRPr="000F49AC">
        <w:t>art.</w:t>
      </w:r>
      <w:r w:rsidR="00784B78">
        <w:t xml:space="preserve"> </w:t>
      </w:r>
      <w:r w:rsidRPr="000F49AC">
        <w:t>6 alin.</w:t>
      </w:r>
      <w:r w:rsidR="00784B78">
        <w:t xml:space="preserve"> (2) din Legea nr. 306/2018</w:t>
      </w:r>
      <w:r w:rsidR="00784B78" w:rsidRPr="00784B78">
        <w:t xml:space="preserve"> </w:t>
      </w:r>
      <w:r w:rsidR="00784B78" w:rsidRPr="000F49AC">
        <w:t>privind siguranța alimentelor</w:t>
      </w:r>
      <w:r w:rsidRPr="000F49AC">
        <w:t>”</w:t>
      </w:r>
      <w:r w:rsidR="00784B78">
        <w:t>.</w:t>
      </w:r>
    </w:p>
    <w:p w:rsidR="000F49AC" w:rsidRDefault="000F49AC" w:rsidP="000F49AC">
      <w:pPr>
        <w:pStyle w:val="Corptext"/>
        <w:ind w:left="0" w:right="-23" w:firstLine="709"/>
        <w:jc w:val="both"/>
        <w:rPr>
          <w:b/>
        </w:rPr>
      </w:pPr>
    </w:p>
    <w:p w:rsidR="000F49AC" w:rsidRPr="000F49AC" w:rsidRDefault="000F49AC" w:rsidP="000F49AC">
      <w:pPr>
        <w:pStyle w:val="Corptext"/>
        <w:ind w:left="0" w:right="-23" w:firstLine="709"/>
        <w:jc w:val="both"/>
      </w:pPr>
      <w:r w:rsidRPr="000F49AC">
        <w:rPr>
          <w:b/>
        </w:rPr>
        <w:t xml:space="preserve">Articolul IV. </w:t>
      </w:r>
      <w:r w:rsidRPr="000F49AC">
        <w:t>– Legea nr.</w:t>
      </w:r>
      <w:r w:rsidR="00784B78">
        <w:t xml:space="preserve"> </w:t>
      </w:r>
      <w:r w:rsidRPr="000F49AC">
        <w:t>279/2017 privind informarea consumatorului cu privire la produsele alimentare (Monitorul Oficial al Republicii Moldova</w:t>
      </w:r>
      <w:r w:rsidR="00F92DE7">
        <w:t>,</w:t>
      </w:r>
      <w:r w:rsidRPr="000F49AC">
        <w:t xml:space="preserve"> 2018, nr.</w:t>
      </w:r>
      <w:r w:rsidR="00784B78">
        <w:t xml:space="preserve"> </w:t>
      </w:r>
      <w:r w:rsidRPr="000F49AC">
        <w:t>7-17, art.</w:t>
      </w:r>
      <w:r w:rsidR="00784B78">
        <w:t xml:space="preserve"> </w:t>
      </w:r>
      <w:r w:rsidRPr="000F49AC">
        <w:t>54)</w:t>
      </w:r>
      <w:r w:rsidR="00784B78">
        <w:t>, cu modificările ulterioare,</w:t>
      </w:r>
      <w:r w:rsidRPr="000F49AC">
        <w:t xml:space="preserve"> se modifică după cum urmează:</w:t>
      </w:r>
    </w:p>
    <w:p w:rsidR="000F49AC" w:rsidRPr="000F49AC" w:rsidRDefault="000F49AC" w:rsidP="000F49AC">
      <w:pPr>
        <w:pStyle w:val="Corptext"/>
        <w:numPr>
          <w:ilvl w:val="0"/>
          <w:numId w:val="41"/>
        </w:numPr>
        <w:tabs>
          <w:tab w:val="left" w:pos="851"/>
          <w:tab w:val="left" w:pos="993"/>
        </w:tabs>
        <w:ind w:left="0" w:right="-23" w:firstLine="709"/>
        <w:jc w:val="both"/>
      </w:pPr>
      <w:r w:rsidRPr="000F49AC">
        <w:t xml:space="preserve">După clauza de adoptare se </w:t>
      </w:r>
      <w:r w:rsidR="00784B78">
        <w:t>introduce</w:t>
      </w:r>
      <w:r w:rsidRPr="000F49AC">
        <w:t xml:space="preserve"> clauza de armonizare cu următorul cuprins:</w:t>
      </w:r>
    </w:p>
    <w:p w:rsidR="000F49AC" w:rsidRPr="000F49AC" w:rsidRDefault="00784B78" w:rsidP="000F49AC">
      <w:pPr>
        <w:pStyle w:val="Corptext"/>
        <w:ind w:left="0" w:right="-23" w:firstLine="709"/>
        <w:jc w:val="both"/>
      </w:pPr>
      <w:r>
        <w:t>„</w:t>
      </w:r>
      <w:r w:rsidR="000F49AC" w:rsidRPr="000F49AC">
        <w:t>Prezenta lege:</w:t>
      </w:r>
    </w:p>
    <w:p w:rsidR="000F49AC" w:rsidRPr="000F49AC" w:rsidRDefault="000F49AC" w:rsidP="000F49AC">
      <w:pPr>
        <w:pStyle w:val="Corptext"/>
        <w:ind w:left="0" w:right="-23" w:firstLine="709"/>
        <w:jc w:val="both"/>
      </w:pPr>
      <w:r w:rsidRPr="000F49AC">
        <w:t>-</w:t>
      </w:r>
      <w:r w:rsidR="00784B78">
        <w:t xml:space="preserve"> </w:t>
      </w:r>
      <w:r w:rsidRPr="000F49AC">
        <w:t>transpune Regulamentul (UE) nr.</w:t>
      </w:r>
      <w:r w:rsidR="00784B78">
        <w:t xml:space="preserve"> </w:t>
      </w:r>
      <w:r w:rsidRPr="000F49AC">
        <w:t xml:space="preserve">1169/2011 al Parlamentului European şi al Consiliului din 25 octombrie 2011 privind informarea consumatorilor cu privire la produsele alimentare, de modificare a Regulamentelor (CE) </w:t>
      </w:r>
      <w:r w:rsidR="00784B78">
        <w:br/>
      </w:r>
      <w:r w:rsidRPr="000F49AC">
        <w:t xml:space="preserve">nr. 1924/2006 şi (CE) nr. 1925/2006 ale Parlamentului European şi ale Consiliului şi de abrogare a Directivei 87/250/CEE a Comisiei, a Directivei 90/496/CEE a Consiliului, a Directivei 1999/10/CE a Comisiei, a Directivei 2000/13/CE a Parlamentului European şi a Consiliului, a Directivelor 2002/67/CE şi 2008/5/CE ale Comisiei şi a Regulamentului (CE) nr. 608/2004 al Comisiei, publicat în Jurnalul Oficial al Uniunii Europene L 304 din </w:t>
      </w:r>
      <w:r w:rsidR="00784B78">
        <w:br/>
      </w:r>
      <w:r w:rsidRPr="000F49AC">
        <w:t>22 noiembrie 2011, așa cum a fost modificat ultima oară prin Regulamentul (UE) 2015/2283 al Parlamentului European și al Consiliului din 25 noiembrie 2015;</w:t>
      </w:r>
    </w:p>
    <w:p w:rsidR="000F49AC" w:rsidRPr="000F49AC" w:rsidRDefault="000F49AC" w:rsidP="000F49AC">
      <w:pPr>
        <w:pStyle w:val="Corptext"/>
        <w:ind w:left="0" w:right="-23" w:firstLine="709"/>
        <w:jc w:val="both"/>
      </w:pPr>
      <w:r w:rsidRPr="000F49AC">
        <w:t>- transpune Directiva 2011/91/UE a Parlamentului European şi a Consiliului din 13 decembrie 2011 privind indicarea sau marcarea care permite identificarea lotului din care face parte un produs alimentar, publicată în Jurnalul Oficial al Uniunii Europene L 334 din 16 decembrie 2011.”</w:t>
      </w:r>
    </w:p>
    <w:p w:rsidR="000F49AC" w:rsidRPr="000F49AC" w:rsidRDefault="000F49AC" w:rsidP="000F49AC">
      <w:pPr>
        <w:pStyle w:val="Corptext"/>
        <w:numPr>
          <w:ilvl w:val="0"/>
          <w:numId w:val="41"/>
        </w:numPr>
        <w:tabs>
          <w:tab w:val="left" w:pos="993"/>
        </w:tabs>
        <w:ind w:left="0" w:right="-23" w:firstLine="709"/>
        <w:jc w:val="both"/>
      </w:pPr>
      <w:r w:rsidRPr="000F49AC">
        <w:t>În tot textul legii</w:t>
      </w:r>
      <w:r w:rsidR="00784B78">
        <w:t>,</w:t>
      </w:r>
      <w:r w:rsidRPr="000F49AC">
        <w:t xml:space="preserve"> cuvintele </w:t>
      </w:r>
      <w:r w:rsidR="00784B78">
        <w:t>„</w:t>
      </w:r>
      <w:r w:rsidR="00F92DE7">
        <w:t>operator</w:t>
      </w:r>
      <w:r w:rsidRPr="000F49AC">
        <w:t xml:space="preserve"> din businessul alimentar”</w:t>
      </w:r>
      <w:r w:rsidR="00784B78">
        <w:t>,</w:t>
      </w:r>
      <w:r w:rsidRPr="000F49AC">
        <w:t xml:space="preserve"> la orice formă gramaticală</w:t>
      </w:r>
      <w:r w:rsidR="00784B78">
        <w:t>,</w:t>
      </w:r>
      <w:r w:rsidRPr="000F49AC">
        <w:t xml:space="preserve"> se substituie cu cuvintele </w:t>
      </w:r>
      <w:r w:rsidR="00784B78">
        <w:t>„</w:t>
      </w:r>
      <w:r w:rsidR="00F92DE7">
        <w:t>operator</w:t>
      </w:r>
      <w:r w:rsidRPr="000F49AC">
        <w:t xml:space="preserve"> din domeniul alimentar” la form</w:t>
      </w:r>
      <w:r w:rsidR="00784B78">
        <w:t>a</w:t>
      </w:r>
      <w:r w:rsidRPr="000F49AC">
        <w:t xml:space="preserve"> gramatical</w:t>
      </w:r>
      <w:r w:rsidR="00784B78">
        <w:t>ă</w:t>
      </w:r>
      <w:r w:rsidRPr="000F49AC">
        <w:t xml:space="preserve"> corespunzătoare.</w:t>
      </w:r>
    </w:p>
    <w:p w:rsidR="000F49AC" w:rsidRPr="000F49AC" w:rsidRDefault="000F49AC" w:rsidP="000F49AC">
      <w:pPr>
        <w:pStyle w:val="Corptext"/>
        <w:numPr>
          <w:ilvl w:val="0"/>
          <w:numId w:val="41"/>
        </w:numPr>
        <w:tabs>
          <w:tab w:val="left" w:pos="993"/>
        </w:tabs>
        <w:ind w:left="0" w:right="-23" w:firstLine="709"/>
        <w:jc w:val="both"/>
      </w:pPr>
      <w:r w:rsidRPr="000F49AC">
        <w:t xml:space="preserve">La articolul 2: </w:t>
      </w:r>
    </w:p>
    <w:p w:rsidR="000F49AC" w:rsidRPr="000F49AC" w:rsidRDefault="000F49AC" w:rsidP="000F49AC">
      <w:pPr>
        <w:pStyle w:val="Corptext"/>
        <w:numPr>
          <w:ilvl w:val="0"/>
          <w:numId w:val="42"/>
        </w:numPr>
        <w:tabs>
          <w:tab w:val="left" w:pos="993"/>
        </w:tabs>
        <w:ind w:left="0" w:right="-23" w:firstLine="709"/>
        <w:jc w:val="both"/>
      </w:pPr>
      <w:r w:rsidRPr="000F49AC">
        <w:t xml:space="preserve">textul </w:t>
      </w:r>
      <w:r w:rsidR="00784B78">
        <w:t>„</w:t>
      </w:r>
      <w:r w:rsidRPr="000F49AC">
        <w:t>Legea nr.</w:t>
      </w:r>
      <w:r w:rsidR="00784B78">
        <w:t xml:space="preserve"> </w:t>
      </w:r>
      <w:r w:rsidRPr="000F49AC">
        <w:t xml:space="preserve">113/2012 cu privire la stabilirea principiilor şi a cerinţelor generale ale legislaţiei privind siguranţa alimentelor” se substituie cu </w:t>
      </w:r>
      <w:r w:rsidRPr="000F49AC">
        <w:lastRenderedPageBreak/>
        <w:t xml:space="preserve">textul </w:t>
      </w:r>
      <w:r w:rsidR="00784B78">
        <w:t>„</w:t>
      </w:r>
      <w:r w:rsidRPr="000F49AC">
        <w:t>Legea nr.</w:t>
      </w:r>
      <w:r w:rsidR="00784B78">
        <w:t xml:space="preserve"> </w:t>
      </w:r>
      <w:r w:rsidRPr="000F49AC">
        <w:t>306/2018</w:t>
      </w:r>
      <w:r w:rsidR="00784B78">
        <w:t xml:space="preserve"> privind siguranța alimentelor”;</w:t>
      </w:r>
    </w:p>
    <w:p w:rsidR="000F49AC" w:rsidRPr="000F49AC" w:rsidRDefault="00784B78" w:rsidP="000F49AC">
      <w:pPr>
        <w:pStyle w:val="Corptext"/>
        <w:numPr>
          <w:ilvl w:val="0"/>
          <w:numId w:val="42"/>
        </w:numPr>
        <w:tabs>
          <w:tab w:val="left" w:pos="993"/>
        </w:tabs>
        <w:ind w:left="0" w:right="-23" w:firstLine="709"/>
        <w:jc w:val="both"/>
      </w:pPr>
      <w:r>
        <w:t>l</w:t>
      </w:r>
      <w:r w:rsidR="000F49AC" w:rsidRPr="000F49AC">
        <w:t xml:space="preserve">a noțiunea </w:t>
      </w:r>
      <w:r>
        <w:t>„</w:t>
      </w:r>
      <w:r w:rsidR="000F49AC" w:rsidRPr="000F49AC">
        <w:t xml:space="preserve">declaraţia nutriţională sau etichetarea nutriţională” </w:t>
      </w:r>
      <w:r>
        <w:t xml:space="preserve">litera </w:t>
      </w:r>
      <w:r w:rsidR="000F49AC" w:rsidRPr="000F49AC">
        <w:t>b)</w:t>
      </w:r>
      <w:r>
        <w:t>, după cuvintele</w:t>
      </w:r>
      <w:r w:rsidR="000F49AC" w:rsidRPr="000F49AC">
        <w:t xml:space="preserve"> </w:t>
      </w:r>
      <w:r>
        <w:t>„</w:t>
      </w:r>
      <w:r w:rsidR="000F49AC" w:rsidRPr="000F49AC">
        <w:t xml:space="preserve">valoarea energetică” se </w:t>
      </w:r>
      <w:r w:rsidR="003D23E3">
        <w:t xml:space="preserve">completează cu cuvintele </w:t>
      </w:r>
      <w:r>
        <w:t>„și cantitatea”;</w:t>
      </w:r>
    </w:p>
    <w:p w:rsidR="000F49AC" w:rsidRPr="000F49AC" w:rsidDel="00600A44" w:rsidRDefault="00784B78" w:rsidP="000F49AC">
      <w:pPr>
        <w:pStyle w:val="Corptext"/>
        <w:numPr>
          <w:ilvl w:val="0"/>
          <w:numId w:val="42"/>
        </w:numPr>
        <w:tabs>
          <w:tab w:val="left" w:pos="993"/>
        </w:tabs>
        <w:ind w:left="0" w:right="-23" w:firstLine="709"/>
        <w:jc w:val="both"/>
        <w:rPr>
          <w:del w:id="2" w:author="Albina Mereuta" w:date="2020-06-02T15:39:00Z"/>
        </w:rPr>
      </w:pPr>
      <w:del w:id="3" w:author="Albina Mereuta" w:date="2020-06-02T15:39:00Z">
        <w:r w:rsidDel="00600A44">
          <w:delText>s</w:delText>
        </w:r>
        <w:r w:rsidR="000F49AC" w:rsidRPr="000F49AC" w:rsidDel="00600A44">
          <w:delText xml:space="preserve">e completează cu </w:delText>
        </w:r>
        <w:r w:rsidDel="00600A44">
          <w:delText>următoarele</w:delText>
        </w:r>
        <w:r w:rsidR="000F49AC" w:rsidRPr="000F49AC" w:rsidDel="00600A44">
          <w:delText xml:space="preserve"> noțiuni:</w:delText>
        </w:r>
      </w:del>
    </w:p>
    <w:p w:rsidR="000F49AC" w:rsidRPr="000F49AC" w:rsidDel="00600A44" w:rsidRDefault="00784B78" w:rsidP="000F49AC">
      <w:pPr>
        <w:pStyle w:val="Corptext"/>
        <w:tabs>
          <w:tab w:val="left" w:pos="993"/>
        </w:tabs>
        <w:ind w:left="0" w:right="-23" w:firstLine="709"/>
        <w:jc w:val="both"/>
        <w:rPr>
          <w:del w:id="4" w:author="Albina Mereuta" w:date="2020-06-02T15:39:00Z"/>
        </w:rPr>
      </w:pPr>
      <w:del w:id="5" w:author="Albina Mereuta" w:date="2020-06-02T15:39:00Z">
        <w:r w:rsidDel="00600A44">
          <w:delText>„</w:delText>
        </w:r>
        <w:r w:rsidR="000F49AC" w:rsidRPr="000F49AC" w:rsidDel="00600A44">
          <w:rPr>
            <w:i/>
          </w:rPr>
          <w:delText>termen de valabilitate</w:delText>
        </w:r>
        <w:r w:rsidDel="00600A44">
          <w:delText xml:space="preserve"> – perioada de timp</w:delText>
        </w:r>
        <w:r w:rsidR="000F49AC" w:rsidRPr="000F49AC" w:rsidDel="00600A44">
          <w:delText xml:space="preserve"> stabilită de către operatorul din domeniul alimentar care produce un produs alimentar, pe durata căreia produsul trebuie să-și păstreze caracteristicile specifice, cu condiția respectării regulilor de transport, manipulare, depozitare, păstrare, utilizare și consum. Termenul de valabilitate al produsului alimen</w:delText>
        </w:r>
        <w:r w:rsidDel="00600A44">
          <w:delText xml:space="preserve">tar </w:delText>
        </w:r>
        <w:r w:rsidR="003D23E3" w:rsidDel="00600A44">
          <w:delText>este</w:delText>
        </w:r>
        <w:r w:rsidDel="00600A44">
          <w:delText xml:space="preserve"> exprimat prin data-</w:delText>
        </w:r>
        <w:r w:rsidR="000F49AC" w:rsidRPr="000F49AC" w:rsidDel="00600A44">
          <w:delText xml:space="preserve">limită de consum sau printr-un interval de timp conform prevederilor pct.5 </w:delText>
        </w:r>
        <w:r w:rsidDel="00600A44">
          <w:delText>din</w:delText>
        </w:r>
        <w:r w:rsidR="000F49AC" w:rsidRPr="000F49AC" w:rsidDel="00600A44">
          <w:delText xml:space="preserve"> anex</w:delText>
        </w:r>
        <w:r w:rsidDel="00600A44">
          <w:delText>a</w:delText>
        </w:r>
        <w:r w:rsidR="000F49AC" w:rsidRPr="000F49AC" w:rsidDel="00600A44">
          <w:delText xml:space="preserve"> nr. 9</w:delText>
        </w:r>
        <w:r w:rsidDel="00600A44">
          <w:delText>;</w:delText>
        </w:r>
      </w:del>
    </w:p>
    <w:p w:rsidR="000F49AC" w:rsidRPr="000F49AC" w:rsidDel="00600A44" w:rsidRDefault="000F49AC" w:rsidP="000F49AC">
      <w:pPr>
        <w:pStyle w:val="Corptext"/>
        <w:tabs>
          <w:tab w:val="left" w:pos="993"/>
        </w:tabs>
        <w:ind w:left="0" w:right="-23" w:firstLine="709"/>
        <w:jc w:val="both"/>
        <w:rPr>
          <w:del w:id="6" w:author="Albina Mereuta" w:date="2020-06-02T15:39:00Z"/>
        </w:rPr>
      </w:pPr>
      <w:del w:id="7" w:author="Albina Mereuta" w:date="2020-06-02T15:39:00Z">
        <w:r w:rsidRPr="000F49AC" w:rsidDel="00600A44">
          <w:rPr>
            <w:i/>
          </w:rPr>
          <w:delText>data fabricării</w:delText>
        </w:r>
        <w:r w:rsidR="00784B78" w:rsidDel="00600A44">
          <w:delText xml:space="preserve"> – </w:delText>
        </w:r>
        <w:r w:rsidRPr="000F49AC" w:rsidDel="00600A44">
          <w:delText>data stabilită de către producător după finalizarea procesului tehnologic de fabricare a produsului alimentar. Data fabricării se indică conform prevederilor anexei nr. 9</w:delText>
        </w:r>
        <w:r w:rsidR="00784B78" w:rsidDel="00600A44">
          <w:delText>”</w:delText>
        </w:r>
        <w:r w:rsidRPr="000F49AC" w:rsidDel="00600A44">
          <w:delText>.</w:delText>
        </w:r>
      </w:del>
    </w:p>
    <w:p w:rsidR="000F49AC" w:rsidRPr="000F49AC" w:rsidRDefault="000F49AC" w:rsidP="000F49AC">
      <w:pPr>
        <w:pStyle w:val="Corptext"/>
        <w:numPr>
          <w:ilvl w:val="0"/>
          <w:numId w:val="41"/>
        </w:numPr>
        <w:tabs>
          <w:tab w:val="left" w:pos="993"/>
        </w:tabs>
        <w:ind w:left="0" w:right="-23" w:firstLine="709"/>
        <w:jc w:val="both"/>
      </w:pPr>
      <w:r w:rsidRPr="000F49AC">
        <w:t xml:space="preserve">La articolul 4 </w:t>
      </w:r>
      <w:r w:rsidR="00784B78">
        <w:t xml:space="preserve">alineatul (1) subpunctul 2) litera </w:t>
      </w:r>
      <w:r w:rsidRPr="000F49AC">
        <w:t>b)</w:t>
      </w:r>
      <w:r w:rsidR="00784B78">
        <w:t>,</w:t>
      </w:r>
      <w:r w:rsidRPr="000F49AC">
        <w:t xml:space="preserve"> cuvintele </w:t>
      </w:r>
      <w:r w:rsidR="00784B78">
        <w:t>„</w:t>
      </w:r>
      <w:r w:rsidRPr="000F49AC">
        <w:t xml:space="preserve">data durabilității minimale” se substituie cu </w:t>
      </w:r>
      <w:r w:rsidR="00784B78">
        <w:t>cuvintele</w:t>
      </w:r>
      <w:r w:rsidRPr="000F49AC">
        <w:t xml:space="preserve"> </w:t>
      </w:r>
      <w:r w:rsidR="00784B78">
        <w:t>„</w:t>
      </w:r>
      <w:r w:rsidRPr="000F49AC">
        <w:t>informațiile privind valabilitatea produsului alimentar”.</w:t>
      </w:r>
    </w:p>
    <w:p w:rsidR="000F49AC" w:rsidRPr="000F49AC" w:rsidRDefault="00784B78" w:rsidP="000F49AC">
      <w:pPr>
        <w:pStyle w:val="Corptext"/>
        <w:numPr>
          <w:ilvl w:val="0"/>
          <w:numId w:val="41"/>
        </w:numPr>
        <w:tabs>
          <w:tab w:val="left" w:pos="993"/>
        </w:tabs>
        <w:ind w:left="0" w:right="-23" w:firstLine="709"/>
        <w:jc w:val="both"/>
      </w:pPr>
      <w:r>
        <w:t>A</w:t>
      </w:r>
      <w:r w:rsidR="000F49AC" w:rsidRPr="000F49AC">
        <w:t>rticolul 6:</w:t>
      </w:r>
    </w:p>
    <w:p w:rsidR="000F49AC" w:rsidRPr="000F49AC" w:rsidRDefault="00784B78" w:rsidP="000F49AC">
      <w:pPr>
        <w:pStyle w:val="Corptext"/>
        <w:tabs>
          <w:tab w:val="left" w:pos="993"/>
        </w:tabs>
        <w:ind w:left="0" w:right="-23" w:firstLine="709"/>
        <w:jc w:val="both"/>
      </w:pPr>
      <w:r>
        <w:t>1) la alineatul (1) litera</w:t>
      </w:r>
      <w:r w:rsidR="000F49AC" w:rsidRPr="000F49AC">
        <w:t xml:space="preserve"> a)</w:t>
      </w:r>
      <w:r>
        <w:t>,</w:t>
      </w:r>
      <w:r w:rsidR="000F49AC" w:rsidRPr="000F49AC">
        <w:t xml:space="preserve"> cuvintele </w:t>
      </w:r>
      <w:r>
        <w:t>„</w:t>
      </w:r>
      <w:r w:rsidR="000F49AC" w:rsidRPr="000F49AC">
        <w:t xml:space="preserve">data durabilității minimale” se substituie cu cuvintele </w:t>
      </w:r>
      <w:r>
        <w:t>„</w:t>
      </w:r>
      <w:r w:rsidR="000F49AC" w:rsidRPr="000F49AC">
        <w:t>informațiile privind vala</w:t>
      </w:r>
      <w:r>
        <w:t>bilitatea produsului alimentar”;</w:t>
      </w:r>
    </w:p>
    <w:p w:rsidR="000F49AC" w:rsidRPr="000F49AC" w:rsidRDefault="000F49AC" w:rsidP="000F49AC">
      <w:pPr>
        <w:pStyle w:val="Corptext"/>
        <w:tabs>
          <w:tab w:val="left" w:pos="993"/>
        </w:tabs>
        <w:ind w:left="0" w:right="-23" w:firstLine="709"/>
        <w:jc w:val="both"/>
      </w:pPr>
      <w:r w:rsidRPr="000F49AC">
        <w:t>2) la alin</w:t>
      </w:r>
      <w:r w:rsidR="00784B78">
        <w:t xml:space="preserve">eatul </w:t>
      </w:r>
      <w:r w:rsidRPr="000F49AC">
        <w:t>(3)</w:t>
      </w:r>
      <w:r w:rsidR="00784B78">
        <w:t>,</w:t>
      </w:r>
      <w:r w:rsidRPr="000F49AC">
        <w:t xml:space="preserve"> textul </w:t>
      </w:r>
      <w:r w:rsidR="00784B78">
        <w:t>„</w:t>
      </w:r>
      <w:r w:rsidRPr="000F49AC">
        <w:t>art.</w:t>
      </w:r>
      <w:r w:rsidR="00784B78">
        <w:t xml:space="preserve"> </w:t>
      </w:r>
      <w:r w:rsidRPr="000F49AC">
        <w:t>19 lit.</w:t>
      </w:r>
      <w:r w:rsidR="00784B78">
        <w:t xml:space="preserve"> </w:t>
      </w:r>
      <w:r w:rsidRPr="000F49AC">
        <w:t>d) din Legea nr.</w:t>
      </w:r>
      <w:r w:rsidR="00784B78">
        <w:t xml:space="preserve"> </w:t>
      </w:r>
      <w:r w:rsidRPr="000F49AC">
        <w:t xml:space="preserve">113/2012 cu privire la stabilirea principiilor şi a cerinţelor generale ale legislaţiei privind siguranţa alimentelor” se substituie cu textul </w:t>
      </w:r>
      <w:r w:rsidR="00784B78">
        <w:t>„</w:t>
      </w:r>
      <w:r w:rsidRPr="000F49AC">
        <w:t>art.</w:t>
      </w:r>
      <w:r w:rsidR="00784B78">
        <w:t xml:space="preserve"> </w:t>
      </w:r>
      <w:r w:rsidRPr="000F49AC">
        <w:t>25 lit.</w:t>
      </w:r>
      <w:r w:rsidR="00784B78">
        <w:t xml:space="preserve"> </w:t>
      </w:r>
      <w:r w:rsidRPr="000F49AC">
        <w:t>d) din Legea nr.</w:t>
      </w:r>
      <w:r w:rsidR="00784B78">
        <w:t xml:space="preserve"> </w:t>
      </w:r>
      <w:r w:rsidRPr="000F49AC">
        <w:t>306/2018</w:t>
      </w:r>
      <w:r w:rsidR="00784B78" w:rsidRPr="00784B78">
        <w:t xml:space="preserve"> </w:t>
      </w:r>
      <w:r w:rsidR="00784B78" w:rsidRPr="000F49AC">
        <w:t>privind siguranța alimentelor</w:t>
      </w:r>
      <w:r w:rsidRPr="000F49AC">
        <w:t>”.</w:t>
      </w:r>
      <w:r w:rsidR="00784B78">
        <w:t xml:space="preserve"> </w:t>
      </w:r>
    </w:p>
    <w:p w:rsidR="000D1AB7" w:rsidRDefault="000F49AC">
      <w:pPr>
        <w:pStyle w:val="Corptext"/>
        <w:tabs>
          <w:tab w:val="left" w:pos="993"/>
        </w:tabs>
        <w:ind w:left="0" w:right="-23" w:firstLine="709"/>
        <w:jc w:val="both"/>
        <w:rPr>
          <w:ins w:id="8" w:author="RePack by Diakov" w:date="2020-06-02T16:36:00Z"/>
        </w:rPr>
        <w:pPrChange w:id="9" w:author="RePack by Diakov" w:date="2020-06-02T16:35:00Z">
          <w:pPr>
            <w:pStyle w:val="Corptext"/>
            <w:numPr>
              <w:numId w:val="43"/>
            </w:numPr>
            <w:tabs>
              <w:tab w:val="left" w:pos="993"/>
            </w:tabs>
            <w:ind w:left="0" w:right="-23" w:firstLine="709"/>
            <w:jc w:val="both"/>
          </w:pPr>
        </w:pPrChange>
      </w:pPr>
      <w:del w:id="10" w:author="RePack by Diakov" w:date="2020-06-02T16:35:00Z">
        <w:r w:rsidRPr="000D1AB7" w:rsidDel="000D1AB7">
          <w:delText xml:space="preserve">6. </w:delText>
        </w:r>
      </w:del>
      <w:ins w:id="11" w:author="Albina Mereuta" w:date="2020-06-02T15:49:00Z">
        <w:r w:rsidR="009213A9" w:rsidRPr="000D1AB7">
          <w:t>6. La articolul 8 alin</w:t>
        </w:r>
        <w:del w:id="12" w:author="RePack by Diakov" w:date="2020-06-02T16:36:00Z">
          <w:r w:rsidR="009213A9" w:rsidRPr="000D1AB7" w:rsidDel="000D1AB7">
            <w:delText>.</w:delText>
          </w:r>
        </w:del>
      </w:ins>
      <w:ins w:id="13" w:author="RePack by Diakov" w:date="2020-06-02T16:36:00Z">
        <w:r w:rsidR="000D1AB7">
          <w:t xml:space="preserve">eatul </w:t>
        </w:r>
      </w:ins>
      <w:ins w:id="14" w:author="Albina Mereuta" w:date="2020-06-02T15:49:00Z">
        <w:r w:rsidR="009213A9" w:rsidRPr="000D1AB7">
          <w:t>(1) lit</w:t>
        </w:r>
      </w:ins>
      <w:ins w:id="15" w:author="RePack by Diakov" w:date="2020-06-02T16:36:00Z">
        <w:r w:rsidR="000D1AB7">
          <w:t xml:space="preserve">era </w:t>
        </w:r>
      </w:ins>
      <w:ins w:id="16" w:author="Albina Mereuta" w:date="2020-06-02T15:49:00Z">
        <w:del w:id="17" w:author="RePack by Diakov" w:date="2020-06-02T16:36:00Z">
          <w:r w:rsidR="009213A9" w:rsidRPr="000D1AB7" w:rsidDel="000D1AB7">
            <w:delText>.</w:delText>
          </w:r>
        </w:del>
        <w:r w:rsidR="009213A9" w:rsidRPr="000D1AB7">
          <w:t>f)</w:t>
        </w:r>
      </w:ins>
      <w:ins w:id="18" w:author="RePack by Diakov" w:date="2020-06-02T16:36:00Z">
        <w:r w:rsidR="000D1AB7">
          <w:t>,</w:t>
        </w:r>
      </w:ins>
      <w:ins w:id="19" w:author="Albina Mereuta" w:date="2020-06-02T15:49:00Z">
        <w:r w:rsidR="009213A9" w:rsidRPr="000D1AB7">
          <w:t xml:space="preserve"> cuvintele </w:t>
        </w:r>
        <w:del w:id="20" w:author="RePack by Diakov" w:date="2020-06-02T16:36:00Z">
          <w:r w:rsidR="009213A9" w:rsidRPr="000D1AB7" w:rsidDel="000D1AB7">
            <w:delText>”</w:delText>
          </w:r>
        </w:del>
      </w:ins>
      <w:ins w:id="21" w:author="RePack by Diakov" w:date="2020-06-02T16:36:00Z">
        <w:r w:rsidR="000D1AB7">
          <w:t>„</w:t>
        </w:r>
      </w:ins>
      <w:ins w:id="22" w:author="Albina Mereuta" w:date="2020-06-02T15:49:00Z">
        <w:r w:rsidR="009213A9" w:rsidRPr="000D1AB7">
          <w:t xml:space="preserve">referitoare la” se substituie cu </w:t>
        </w:r>
        <w:del w:id="23" w:author="RePack by Diakov" w:date="2020-06-02T16:36:00Z">
          <w:r w:rsidR="009213A9" w:rsidRPr="000D1AB7" w:rsidDel="000D1AB7">
            <w:delText>cuvîntul</w:delText>
          </w:r>
        </w:del>
      </w:ins>
      <w:ins w:id="24" w:author="RePack by Diakov" w:date="2020-06-02T16:36:00Z">
        <w:r w:rsidR="000D1AB7" w:rsidRPr="000D1AB7">
          <w:t>cuvântul</w:t>
        </w:r>
      </w:ins>
      <w:ins w:id="25" w:author="Albina Mereuta" w:date="2020-06-02T15:49:00Z">
        <w:r w:rsidR="009213A9" w:rsidRPr="000D1AB7">
          <w:t xml:space="preserve"> </w:t>
        </w:r>
        <w:del w:id="26" w:author="RePack by Diakov" w:date="2020-06-02T16:36:00Z">
          <w:r w:rsidR="009213A9" w:rsidRPr="000D1AB7" w:rsidDel="000D1AB7">
            <w:delText>”</w:delText>
          </w:r>
        </w:del>
      </w:ins>
      <w:ins w:id="27" w:author="RePack by Diakov" w:date="2020-06-02T16:36:00Z">
        <w:r w:rsidR="000D1AB7">
          <w:t>„</w:t>
        </w:r>
      </w:ins>
      <w:ins w:id="28" w:author="Albina Mereuta" w:date="2020-06-02T15:49:00Z">
        <w:r w:rsidR="009213A9" w:rsidRPr="000D1AB7">
          <w:t xml:space="preserve">privind”, iar cuvintele </w:t>
        </w:r>
        <w:del w:id="29" w:author="RePack by Diakov" w:date="2020-06-02T16:36:00Z">
          <w:r w:rsidR="009213A9" w:rsidRPr="000D1AB7" w:rsidDel="000D1AB7">
            <w:delText xml:space="preserve">” </w:delText>
          </w:r>
        </w:del>
      </w:ins>
      <w:ins w:id="30" w:author="RePack by Diakov" w:date="2020-06-02T16:36:00Z">
        <w:r w:rsidR="000D1AB7">
          <w:t>„</w:t>
        </w:r>
      </w:ins>
      <w:ins w:id="31" w:author="Albina Mereuta" w:date="2020-06-02T15:49:00Z">
        <w:r w:rsidR="009213A9" w:rsidRPr="000D1AB7">
          <w:t>sau</w:t>
        </w:r>
      </w:ins>
      <w:ins w:id="32" w:author="RePack by Diakov" w:date="2020-06-02T16:36:00Z">
        <w:r w:rsidR="000D1AB7">
          <w:t xml:space="preserve"> </w:t>
        </w:r>
      </w:ins>
      <w:ins w:id="33" w:author="Albina Mereuta" w:date="2020-06-02T15:49:00Z">
        <w:r w:rsidR="009213A9" w:rsidRPr="000D1AB7">
          <w:t>– data fabricării și termenul de valabilitate</w:t>
        </w:r>
        <w:del w:id="34" w:author="RePack by Diakov" w:date="2020-06-02T16:36:00Z">
          <w:r w:rsidR="009213A9" w:rsidRPr="000D1AB7" w:rsidDel="000D1AB7">
            <w:delText>;</w:delText>
          </w:r>
        </w:del>
        <w:r w:rsidR="009213A9" w:rsidRPr="000D1AB7">
          <w:t>” se exclud.</w:t>
        </w:r>
        <w:r w:rsidR="009213A9">
          <w:t xml:space="preserve"> </w:t>
        </w:r>
      </w:ins>
    </w:p>
    <w:p w:rsidR="000F49AC" w:rsidRPr="000F49AC" w:rsidDel="009213A9" w:rsidRDefault="000D1AB7">
      <w:pPr>
        <w:pStyle w:val="Corptext"/>
        <w:tabs>
          <w:tab w:val="left" w:pos="993"/>
        </w:tabs>
        <w:ind w:left="0" w:right="-23" w:firstLine="709"/>
        <w:jc w:val="both"/>
        <w:rPr>
          <w:del w:id="35" w:author="Albina Mereuta" w:date="2020-06-02T15:49:00Z"/>
        </w:rPr>
      </w:pPr>
      <w:ins w:id="36" w:author="RePack by Diakov" w:date="2020-06-02T16:36:00Z">
        <w:r>
          <w:t xml:space="preserve">7. </w:t>
        </w:r>
      </w:ins>
      <w:del w:id="37" w:author="Albina Mereuta" w:date="2020-06-02T15:49:00Z">
        <w:r w:rsidR="000F49AC" w:rsidRPr="000F49AC" w:rsidDel="009213A9">
          <w:delText>La articolul 8 alin</w:delText>
        </w:r>
        <w:r w:rsidR="00784B78" w:rsidDel="009213A9">
          <w:delText xml:space="preserve">eatul (1) litera </w:delText>
        </w:r>
        <w:r w:rsidR="000F49AC" w:rsidRPr="000F49AC" w:rsidDel="009213A9">
          <w:delText>f)</w:delText>
        </w:r>
        <w:r w:rsidR="00784B78" w:rsidDel="009213A9">
          <w:delText>,</w:delText>
        </w:r>
        <w:r w:rsidR="000F49AC" w:rsidRPr="000F49AC" w:rsidDel="009213A9">
          <w:delText xml:space="preserve"> cuvintele </w:delText>
        </w:r>
        <w:r w:rsidR="00784B78" w:rsidDel="009213A9">
          <w:delText>„</w:delText>
        </w:r>
        <w:r w:rsidR="000F49AC" w:rsidRPr="000F49AC" w:rsidDel="009213A9">
          <w:delText xml:space="preserve">referitoare la” se substituie cu </w:delText>
        </w:r>
        <w:r w:rsidR="00784B78" w:rsidRPr="000F49AC" w:rsidDel="009213A9">
          <w:delText>cuvântul</w:delText>
        </w:r>
        <w:r w:rsidR="000F49AC" w:rsidRPr="000F49AC" w:rsidDel="009213A9">
          <w:delText xml:space="preserve"> </w:delText>
        </w:r>
        <w:r w:rsidR="00784B78" w:rsidDel="009213A9">
          <w:delText>„</w:delText>
        </w:r>
        <w:r w:rsidR="000F49AC" w:rsidRPr="000F49AC" w:rsidDel="009213A9">
          <w:delText>privind”.</w:delText>
        </w:r>
      </w:del>
    </w:p>
    <w:p w:rsidR="000F49AC" w:rsidRPr="000F49AC" w:rsidDel="00600A44" w:rsidRDefault="00784B78">
      <w:pPr>
        <w:pStyle w:val="Corptext"/>
        <w:tabs>
          <w:tab w:val="left" w:pos="993"/>
        </w:tabs>
        <w:ind w:left="0" w:right="-23" w:firstLine="709"/>
        <w:jc w:val="both"/>
        <w:rPr>
          <w:del w:id="38" w:author="Albina Mereuta" w:date="2020-06-02T15:41:00Z"/>
        </w:rPr>
      </w:pPr>
      <w:del w:id="39" w:author="Albina Mereuta" w:date="2020-06-02T15:41:00Z">
        <w:r w:rsidDel="00600A44">
          <w:delText xml:space="preserve">7. La articolul 14 alineatul </w:delText>
        </w:r>
        <w:r w:rsidR="000F49AC" w:rsidRPr="000F49AC" w:rsidDel="00600A44">
          <w:delText>(5) lit</w:delText>
        </w:r>
        <w:r w:rsidDel="00600A44">
          <w:delText xml:space="preserve">era </w:delText>
        </w:r>
        <w:r w:rsidR="000F49AC" w:rsidRPr="000F49AC" w:rsidDel="00600A44">
          <w:delText>e)</w:delText>
        </w:r>
        <w:r w:rsidDel="00600A44">
          <w:delText>,</w:delText>
        </w:r>
        <w:r w:rsidR="000F49AC" w:rsidRPr="000F49AC" w:rsidDel="00600A44">
          <w:delText xml:space="preserve"> după </w:delText>
        </w:r>
        <w:r w:rsidDel="00600A44">
          <w:delText>cuvintele „</w:delText>
        </w:r>
        <w:r w:rsidR="000F49AC" w:rsidRPr="000F49AC" w:rsidDel="00600A44">
          <w:delText xml:space="preserve">este indicată” se </w:delText>
        </w:r>
        <w:r w:rsidR="003D23E3" w:rsidDel="00600A44">
          <w:delText>completează cu</w:delText>
        </w:r>
        <w:r w:rsidDel="00600A44">
          <w:delText xml:space="preserve"> cuvintele</w:delText>
        </w:r>
        <w:r w:rsidR="000F49AC" w:rsidRPr="000F49AC" w:rsidDel="00600A44">
          <w:delText xml:space="preserve"> </w:delText>
        </w:r>
        <w:r w:rsidDel="00600A44">
          <w:delText>„</w:delText>
        </w:r>
        <w:r w:rsidR="000F49AC" w:rsidRPr="000F49AC" w:rsidDel="00600A44">
          <w:delText>data fabricării sau”.</w:delText>
        </w:r>
      </w:del>
    </w:p>
    <w:p w:rsidR="000F49AC" w:rsidRPr="000F49AC" w:rsidRDefault="000F49AC">
      <w:pPr>
        <w:pStyle w:val="Corptext"/>
        <w:tabs>
          <w:tab w:val="left" w:pos="993"/>
        </w:tabs>
        <w:ind w:left="0" w:right="-23" w:firstLine="709"/>
        <w:jc w:val="both"/>
        <w:pPrChange w:id="40" w:author="RePack by Diakov" w:date="2020-06-02T16:35:00Z">
          <w:pPr>
            <w:pStyle w:val="Corptext"/>
            <w:numPr>
              <w:numId w:val="43"/>
            </w:numPr>
            <w:tabs>
              <w:tab w:val="left" w:pos="993"/>
            </w:tabs>
            <w:ind w:left="0" w:right="-23" w:firstLine="709"/>
            <w:jc w:val="both"/>
          </w:pPr>
        </w:pPrChange>
      </w:pPr>
      <w:r w:rsidRPr="000F49AC">
        <w:t xml:space="preserve">La articolul 23 </w:t>
      </w:r>
      <w:r w:rsidR="00784B78">
        <w:t xml:space="preserve">alineatul </w:t>
      </w:r>
      <w:r w:rsidRPr="000F49AC">
        <w:t>(2)</w:t>
      </w:r>
      <w:r w:rsidR="00784B78">
        <w:t>,</w:t>
      </w:r>
      <w:r w:rsidRPr="000F49AC">
        <w:t xml:space="preserve"> textul </w:t>
      </w:r>
      <w:r w:rsidR="00784B78">
        <w:t>„</w:t>
      </w:r>
      <w:r w:rsidRPr="000F49AC">
        <w:t>data-limită de consum</w:t>
      </w:r>
      <w:r w:rsidR="00784B78">
        <w:t xml:space="preserve"> – </w:t>
      </w:r>
      <w:r w:rsidRPr="000F49AC">
        <w:t xml:space="preserve">în cazul produselor ușor perisabile” se substituie cu textul </w:t>
      </w:r>
      <w:r w:rsidR="00784B78">
        <w:t>„data-</w:t>
      </w:r>
      <w:r w:rsidRPr="000F49AC">
        <w:t xml:space="preserve">limită de consum </w:t>
      </w:r>
      <w:del w:id="41" w:author="Albina Mereuta" w:date="2020-06-02T15:41:00Z">
        <w:r w:rsidRPr="000F49AC" w:rsidDel="00600A44">
          <w:delText xml:space="preserve">sau termenul de valabilitate, </w:delText>
        </w:r>
      </w:del>
      <w:r w:rsidRPr="000F49AC">
        <w:t xml:space="preserve">atunci </w:t>
      </w:r>
      <w:r w:rsidR="00784B78" w:rsidRPr="000F49AC">
        <w:t>când</w:t>
      </w:r>
      <w:r w:rsidRPr="000F49AC">
        <w:t xml:space="preserve"> este cazul”.</w:t>
      </w:r>
    </w:p>
    <w:p w:rsidR="000F49AC" w:rsidRPr="000F49AC" w:rsidRDefault="00784B78" w:rsidP="000F49AC">
      <w:pPr>
        <w:pStyle w:val="Corptext"/>
        <w:numPr>
          <w:ilvl w:val="0"/>
          <w:numId w:val="43"/>
        </w:numPr>
        <w:tabs>
          <w:tab w:val="left" w:pos="993"/>
        </w:tabs>
        <w:ind w:left="0" w:right="-23" w:firstLine="709"/>
        <w:jc w:val="both"/>
      </w:pPr>
      <w:r>
        <w:t>A</w:t>
      </w:r>
      <w:r w:rsidR="000F49AC" w:rsidRPr="000F49AC">
        <w:t>rticolul 29:</w:t>
      </w:r>
    </w:p>
    <w:p w:rsidR="000F49AC" w:rsidRPr="000F49AC" w:rsidRDefault="00784B78" w:rsidP="000F49AC">
      <w:pPr>
        <w:pStyle w:val="Corptext"/>
        <w:numPr>
          <w:ilvl w:val="0"/>
          <w:numId w:val="44"/>
        </w:numPr>
        <w:tabs>
          <w:tab w:val="left" w:pos="993"/>
        </w:tabs>
        <w:ind w:left="0" w:right="-23" w:firstLine="709"/>
        <w:jc w:val="both"/>
      </w:pPr>
      <w:r>
        <w:t xml:space="preserve">la alineatul (1) litera </w:t>
      </w:r>
      <w:r w:rsidR="000F49AC" w:rsidRPr="000F49AC">
        <w:t>b)</w:t>
      </w:r>
      <w:r>
        <w:t>, cuvintele „</w:t>
      </w:r>
      <w:r w:rsidR="000F49AC" w:rsidRPr="000F49AC">
        <w:t>acizi grași trans” se exclud;</w:t>
      </w:r>
    </w:p>
    <w:p w:rsidR="000F49AC" w:rsidRPr="000F49AC" w:rsidRDefault="00784B78" w:rsidP="000F49AC">
      <w:pPr>
        <w:pStyle w:val="Corptext"/>
        <w:numPr>
          <w:ilvl w:val="0"/>
          <w:numId w:val="44"/>
        </w:numPr>
        <w:tabs>
          <w:tab w:val="left" w:pos="993"/>
        </w:tabs>
        <w:ind w:left="0" w:right="-23" w:firstLine="709"/>
        <w:jc w:val="both"/>
      </w:pPr>
      <w:r>
        <w:t xml:space="preserve">la </w:t>
      </w:r>
      <w:r w:rsidR="000F49AC" w:rsidRPr="000F49AC">
        <w:t>alin</w:t>
      </w:r>
      <w:r>
        <w:t xml:space="preserve">eatul </w:t>
      </w:r>
      <w:r w:rsidR="000F49AC" w:rsidRPr="000F49AC">
        <w:t>(2):</w:t>
      </w:r>
    </w:p>
    <w:p w:rsidR="000F49AC" w:rsidRPr="000F49AC" w:rsidRDefault="000F49AC" w:rsidP="000F49AC">
      <w:pPr>
        <w:pStyle w:val="Corptext"/>
        <w:numPr>
          <w:ilvl w:val="0"/>
          <w:numId w:val="45"/>
        </w:numPr>
        <w:tabs>
          <w:tab w:val="left" w:pos="993"/>
          <w:tab w:val="left" w:pos="1276"/>
          <w:tab w:val="left" w:pos="1985"/>
        </w:tabs>
        <w:ind w:left="0" w:right="-23" w:firstLine="709"/>
        <w:jc w:val="both"/>
      </w:pPr>
      <w:r w:rsidRPr="000F49AC">
        <w:t xml:space="preserve">după </w:t>
      </w:r>
      <w:r w:rsidR="00784B78">
        <w:t>cuvintele</w:t>
      </w:r>
      <w:r w:rsidRPr="000F49AC">
        <w:t xml:space="preserve"> </w:t>
      </w:r>
      <w:r w:rsidR="00784B78">
        <w:t>„</w:t>
      </w:r>
      <w:r w:rsidRPr="000F49AC">
        <w:t xml:space="preserve">poate fi completat” se </w:t>
      </w:r>
      <w:r w:rsidR="003D23E3">
        <w:t>completează cu</w:t>
      </w:r>
      <w:r w:rsidRPr="000F49AC">
        <w:t xml:space="preserve"> cuvintele </w:t>
      </w:r>
      <w:r w:rsidR="00784B78">
        <w:t>„</w:t>
      </w:r>
      <w:r w:rsidRPr="000F49AC">
        <w:t>în mod facultativ”;</w:t>
      </w:r>
    </w:p>
    <w:p w:rsidR="000F49AC" w:rsidRPr="000F49AC" w:rsidRDefault="00784B78" w:rsidP="000F49AC">
      <w:pPr>
        <w:pStyle w:val="Corptext"/>
        <w:numPr>
          <w:ilvl w:val="0"/>
          <w:numId w:val="45"/>
        </w:numPr>
        <w:tabs>
          <w:tab w:val="left" w:pos="993"/>
          <w:tab w:val="left" w:pos="1276"/>
          <w:tab w:val="left" w:pos="1985"/>
        </w:tabs>
        <w:ind w:left="0" w:right="-23" w:firstLine="709"/>
        <w:jc w:val="both"/>
      </w:pPr>
      <w:r>
        <w:t xml:space="preserve">la litera </w:t>
      </w:r>
      <w:r w:rsidR="000F49AC" w:rsidRPr="000F49AC">
        <w:t>f)</w:t>
      </w:r>
      <w:r>
        <w:t>,</w:t>
      </w:r>
      <w:r w:rsidR="000F49AC" w:rsidRPr="000F49AC">
        <w:t xml:space="preserve"> textul </w:t>
      </w:r>
      <w:r>
        <w:t>„</w:t>
      </w:r>
      <w:r w:rsidR="000F49AC" w:rsidRPr="000F49AC">
        <w:t xml:space="preserve">a 2-a” se substituie cu </w:t>
      </w:r>
      <w:r>
        <w:t>cifra</w:t>
      </w:r>
      <w:r w:rsidR="000F49AC" w:rsidRPr="000F49AC">
        <w:t xml:space="preserve"> </w:t>
      </w:r>
      <w:r>
        <w:t>„</w:t>
      </w:r>
      <w:r w:rsidR="000F49AC" w:rsidRPr="000F49AC">
        <w:t>1”;</w:t>
      </w:r>
    </w:p>
    <w:p w:rsidR="00784B78" w:rsidRDefault="000F49AC" w:rsidP="000F49AC">
      <w:pPr>
        <w:pStyle w:val="Corptext"/>
        <w:numPr>
          <w:ilvl w:val="0"/>
          <w:numId w:val="45"/>
        </w:numPr>
        <w:tabs>
          <w:tab w:val="left" w:pos="993"/>
          <w:tab w:val="left" w:pos="1276"/>
          <w:tab w:val="left" w:pos="1985"/>
        </w:tabs>
        <w:ind w:left="0" w:right="-23" w:firstLine="709"/>
        <w:jc w:val="both"/>
      </w:pPr>
      <w:r w:rsidRPr="000F49AC">
        <w:t xml:space="preserve">se completează cu litera g) cu următorul cuprins: </w:t>
      </w:r>
    </w:p>
    <w:p w:rsidR="000F49AC" w:rsidRPr="000F49AC" w:rsidRDefault="00784B78" w:rsidP="00784B78">
      <w:pPr>
        <w:pStyle w:val="Corptext"/>
        <w:tabs>
          <w:tab w:val="left" w:pos="993"/>
          <w:tab w:val="left" w:pos="1276"/>
          <w:tab w:val="left" w:pos="1985"/>
        </w:tabs>
        <w:ind w:left="0" w:right="-23" w:firstLine="709"/>
        <w:jc w:val="both"/>
      </w:pPr>
      <w:r>
        <w:t>„</w:t>
      </w:r>
      <w:r w:rsidR="000F49AC" w:rsidRPr="000F49AC">
        <w:t>g) acizi grași trans”;</w:t>
      </w:r>
    </w:p>
    <w:p w:rsidR="000F49AC" w:rsidRPr="000F49AC" w:rsidRDefault="00265494" w:rsidP="000F49AC">
      <w:pPr>
        <w:pStyle w:val="Corptext"/>
        <w:numPr>
          <w:ilvl w:val="0"/>
          <w:numId w:val="44"/>
        </w:numPr>
        <w:tabs>
          <w:tab w:val="left" w:pos="993"/>
        </w:tabs>
        <w:ind w:left="0" w:right="-23" w:firstLine="709"/>
        <w:jc w:val="both"/>
      </w:pPr>
      <w:r>
        <w:t xml:space="preserve">la alineatul (3) litera </w:t>
      </w:r>
      <w:r w:rsidR="000F49AC" w:rsidRPr="000F49AC">
        <w:t>b)</w:t>
      </w:r>
      <w:r>
        <w:t>,</w:t>
      </w:r>
      <w:r w:rsidR="000F49AC" w:rsidRPr="000F49AC">
        <w:t xml:space="preserve"> cuvintele </w:t>
      </w:r>
      <w:r>
        <w:t>„</w:t>
      </w:r>
      <w:r w:rsidR="000F49AC" w:rsidRPr="000F49AC">
        <w:t>de acizi grași trans” se exclud.</w:t>
      </w:r>
    </w:p>
    <w:p w:rsidR="000F49AC" w:rsidRPr="000F49AC" w:rsidRDefault="000F49AC" w:rsidP="00265494">
      <w:pPr>
        <w:pStyle w:val="Corptext"/>
        <w:numPr>
          <w:ilvl w:val="0"/>
          <w:numId w:val="43"/>
        </w:numPr>
        <w:tabs>
          <w:tab w:val="left" w:pos="1134"/>
        </w:tabs>
        <w:ind w:left="0" w:right="-23" w:firstLine="709"/>
        <w:jc w:val="both"/>
      </w:pPr>
      <w:r w:rsidRPr="000F49AC">
        <w:t>Articolul 30 se completează cu alineatul (6) cu următorul cuprins:</w:t>
      </w:r>
    </w:p>
    <w:p w:rsidR="000F49AC" w:rsidRPr="000F49AC" w:rsidRDefault="00265494" w:rsidP="00265494">
      <w:pPr>
        <w:pStyle w:val="Corptext"/>
        <w:tabs>
          <w:tab w:val="left" w:pos="1134"/>
        </w:tabs>
        <w:ind w:left="0" w:right="-23" w:firstLine="709"/>
        <w:jc w:val="both"/>
      </w:pPr>
      <w:r>
        <w:t>„</w:t>
      </w:r>
      <w:r w:rsidR="000F49AC" w:rsidRPr="000F49AC">
        <w:t>(6) Pentru a asigura aplicarea uniformă a articolului 30</w:t>
      </w:r>
      <w:r>
        <w:t>,</w:t>
      </w:r>
      <w:r w:rsidR="000F49AC" w:rsidRPr="000F49AC">
        <w:t xml:space="preserve"> Guvernul adoptă acte de punere în aplicare referitoare la calcularea valorii energetice”.</w:t>
      </w:r>
    </w:p>
    <w:p w:rsidR="00265494" w:rsidRDefault="00265494" w:rsidP="00265494">
      <w:pPr>
        <w:pStyle w:val="Corptext"/>
        <w:numPr>
          <w:ilvl w:val="0"/>
          <w:numId w:val="43"/>
        </w:numPr>
        <w:tabs>
          <w:tab w:val="left" w:pos="1134"/>
        </w:tabs>
        <w:ind w:left="0" w:right="-23" w:firstLine="709"/>
        <w:jc w:val="both"/>
      </w:pPr>
      <w:r>
        <w:t>La a</w:t>
      </w:r>
      <w:r w:rsidR="000F49AC" w:rsidRPr="000F49AC">
        <w:t>rticolul 37</w:t>
      </w:r>
      <w:r>
        <w:t>:</w:t>
      </w:r>
    </w:p>
    <w:p w:rsidR="00265494" w:rsidRDefault="00265494" w:rsidP="00265494">
      <w:pPr>
        <w:pStyle w:val="Corptext"/>
        <w:tabs>
          <w:tab w:val="left" w:pos="1134"/>
        </w:tabs>
        <w:ind w:left="0" w:right="-23" w:firstLine="709"/>
        <w:jc w:val="both"/>
      </w:pPr>
      <w:r w:rsidRPr="003D23E3">
        <w:t>1) alineatul unic devine alineatul (1);</w:t>
      </w:r>
      <w:r w:rsidR="000F49AC" w:rsidRPr="000F49AC">
        <w:t xml:space="preserve"> </w:t>
      </w:r>
    </w:p>
    <w:p w:rsidR="000F49AC" w:rsidRPr="000F49AC" w:rsidRDefault="00265494" w:rsidP="00265494">
      <w:pPr>
        <w:pStyle w:val="Corptext"/>
        <w:tabs>
          <w:tab w:val="left" w:pos="1134"/>
        </w:tabs>
        <w:ind w:left="0" w:right="-23" w:firstLine="709"/>
        <w:jc w:val="both"/>
      </w:pPr>
      <w:r>
        <w:t xml:space="preserve">2) se completează cu alineatele </w:t>
      </w:r>
      <w:r w:rsidR="000F49AC" w:rsidRPr="000F49AC">
        <w:t>(2) și (3) cu următorul cuprins:</w:t>
      </w:r>
    </w:p>
    <w:p w:rsidR="000F49AC" w:rsidRPr="000F49AC" w:rsidRDefault="00265494" w:rsidP="000F49AC">
      <w:pPr>
        <w:pStyle w:val="Corptext"/>
        <w:tabs>
          <w:tab w:val="left" w:pos="993"/>
        </w:tabs>
        <w:ind w:left="0" w:right="-23" w:firstLine="709"/>
        <w:jc w:val="both"/>
      </w:pPr>
      <w:r>
        <w:t>„</w:t>
      </w:r>
      <w:r w:rsidR="000F49AC" w:rsidRPr="000F49AC">
        <w:t>(2) Pentru produsele culinare nepreambalate comercializate în unitățile de alimentație publică este obligatorie prezența mențiunilor specificate la art.</w:t>
      </w:r>
      <w:r>
        <w:t xml:space="preserve"> </w:t>
      </w:r>
      <w:r w:rsidR="000F49AC" w:rsidRPr="000F49AC">
        <w:t xml:space="preserve">8 </w:t>
      </w:r>
      <w:r>
        <w:br/>
      </w:r>
      <w:r w:rsidR="000F49AC" w:rsidRPr="000F49AC">
        <w:t>alin.</w:t>
      </w:r>
      <w:r>
        <w:t xml:space="preserve"> </w:t>
      </w:r>
      <w:r w:rsidR="000F49AC" w:rsidRPr="000F49AC">
        <w:t>(1) lit.</w:t>
      </w:r>
      <w:r>
        <w:t xml:space="preserve"> </w:t>
      </w:r>
      <w:r w:rsidR="000F49AC" w:rsidRPr="000F49AC">
        <w:t>a)</w:t>
      </w:r>
      <w:proofErr w:type="spellStart"/>
      <w:r w:rsidR="000F49AC" w:rsidRPr="000F49AC">
        <w:t>-c</w:t>
      </w:r>
      <w:proofErr w:type="spellEnd"/>
      <w:r w:rsidR="000F49AC" w:rsidRPr="000F49AC">
        <w:t>), data și ora fabricării, precum și termenul de valabilitate exprimat în ore.</w:t>
      </w:r>
    </w:p>
    <w:p w:rsidR="000F49AC" w:rsidRDefault="000F49AC" w:rsidP="000F49AC">
      <w:pPr>
        <w:pStyle w:val="Corptext"/>
        <w:tabs>
          <w:tab w:val="left" w:pos="993"/>
        </w:tabs>
        <w:ind w:left="0" w:right="-23" w:firstLine="709"/>
        <w:jc w:val="both"/>
      </w:pPr>
      <w:r w:rsidRPr="000F49AC">
        <w:t>(3) Pentru a asigura o aplicare uniformă a alin.(2), Guvernul va adopta acte de punere în aplicare referitoare la indicarea ingredientelor și a substanțelor care cauzează alergii sau intoleranțe prezente în produsele culinare.”</w:t>
      </w:r>
    </w:p>
    <w:p w:rsidR="00265494" w:rsidRDefault="00265494" w:rsidP="00265494">
      <w:pPr>
        <w:pStyle w:val="Corptext"/>
        <w:tabs>
          <w:tab w:val="left" w:pos="993"/>
        </w:tabs>
        <w:ind w:left="0" w:right="-23" w:firstLine="709"/>
        <w:jc w:val="both"/>
      </w:pPr>
    </w:p>
    <w:p w:rsidR="00265494" w:rsidRPr="000F49AC" w:rsidRDefault="00265494" w:rsidP="00265494">
      <w:pPr>
        <w:pStyle w:val="Corptext"/>
        <w:tabs>
          <w:tab w:val="left" w:pos="993"/>
        </w:tabs>
        <w:ind w:left="0" w:right="-23" w:firstLine="709"/>
        <w:jc w:val="both"/>
      </w:pPr>
      <w:r>
        <w:t>1</w:t>
      </w:r>
      <w:ins w:id="42" w:author="RePack by Diakov" w:date="2020-06-02T16:37:00Z">
        <w:r w:rsidR="000D1AB7">
          <w:t>1</w:t>
        </w:r>
      </w:ins>
      <w:del w:id="43" w:author="RePack by Diakov" w:date="2020-06-02T16:37:00Z">
        <w:r w:rsidDel="000D1AB7">
          <w:delText>2</w:delText>
        </w:r>
      </w:del>
      <w:r>
        <w:t xml:space="preserve">. </w:t>
      </w:r>
      <w:r w:rsidRPr="000F49AC">
        <w:t>Articolul 42 se abrogă.</w:t>
      </w:r>
    </w:p>
    <w:p w:rsidR="00265494" w:rsidRDefault="00265494" w:rsidP="00265494">
      <w:pPr>
        <w:pStyle w:val="Corptext"/>
        <w:tabs>
          <w:tab w:val="left" w:pos="993"/>
          <w:tab w:val="left" w:pos="1134"/>
        </w:tabs>
        <w:ind w:left="0" w:right="-23" w:firstLine="709"/>
        <w:jc w:val="both"/>
      </w:pPr>
    </w:p>
    <w:p w:rsidR="000F49AC" w:rsidRPr="000F49AC" w:rsidRDefault="00265494" w:rsidP="00265494">
      <w:pPr>
        <w:pStyle w:val="Corptext"/>
        <w:tabs>
          <w:tab w:val="left" w:pos="993"/>
          <w:tab w:val="left" w:pos="1134"/>
        </w:tabs>
        <w:ind w:left="0" w:right="-23" w:firstLine="709"/>
        <w:jc w:val="both"/>
      </w:pPr>
      <w:r>
        <w:t>1</w:t>
      </w:r>
      <w:ins w:id="44" w:author="RePack by Diakov" w:date="2020-06-02T16:37:00Z">
        <w:r w:rsidR="000D1AB7">
          <w:t>2</w:t>
        </w:r>
      </w:ins>
      <w:del w:id="45" w:author="RePack by Diakov" w:date="2020-06-02T16:37:00Z">
        <w:r w:rsidDel="000D1AB7">
          <w:delText>3</w:delText>
        </w:r>
      </w:del>
      <w:r>
        <w:t xml:space="preserve">. </w:t>
      </w:r>
      <w:r w:rsidR="000F49AC" w:rsidRPr="000F49AC">
        <w:t xml:space="preserve">La </w:t>
      </w:r>
      <w:r>
        <w:t>a</w:t>
      </w:r>
      <w:r w:rsidR="000F49AC" w:rsidRPr="000F49AC">
        <w:t>nexa nr.9:</w:t>
      </w:r>
    </w:p>
    <w:p w:rsidR="00265494" w:rsidRDefault="00265494" w:rsidP="000F49AC">
      <w:pPr>
        <w:pStyle w:val="Corptext"/>
        <w:numPr>
          <w:ilvl w:val="0"/>
          <w:numId w:val="46"/>
        </w:numPr>
        <w:tabs>
          <w:tab w:val="left" w:pos="993"/>
        </w:tabs>
        <w:ind w:left="0" w:right="-23" w:firstLine="709"/>
        <w:jc w:val="both"/>
      </w:pPr>
      <w:r>
        <w:t>denumirea</w:t>
      </w:r>
      <w:r w:rsidR="000F49AC" w:rsidRPr="000F49AC">
        <w:t xml:space="preserve"> anexei va avea următorul cuprins: </w:t>
      </w:r>
    </w:p>
    <w:p w:rsidR="00265494" w:rsidRDefault="00265494" w:rsidP="00265494">
      <w:pPr>
        <w:pStyle w:val="Corptext"/>
        <w:tabs>
          <w:tab w:val="left" w:pos="993"/>
        </w:tabs>
        <w:ind w:left="0" w:right="-23"/>
        <w:jc w:val="center"/>
        <w:rPr>
          <w:b/>
        </w:rPr>
      </w:pPr>
      <w:r>
        <w:t>„</w:t>
      </w:r>
      <w:r w:rsidRPr="00265494">
        <w:rPr>
          <w:b/>
        </w:rPr>
        <w:t xml:space="preserve">INFORMAȚIILE PRIVIND VALABILITATEA </w:t>
      </w:r>
    </w:p>
    <w:p w:rsidR="000F49AC" w:rsidRPr="000F49AC" w:rsidRDefault="00265494" w:rsidP="00265494">
      <w:pPr>
        <w:pStyle w:val="Corptext"/>
        <w:tabs>
          <w:tab w:val="left" w:pos="993"/>
        </w:tabs>
        <w:ind w:left="0" w:right="-23"/>
        <w:jc w:val="center"/>
      </w:pPr>
      <w:r w:rsidRPr="00265494">
        <w:rPr>
          <w:b/>
        </w:rPr>
        <w:t>PRODUSULUI ALIMENTAR</w:t>
      </w:r>
      <w:r w:rsidR="000F49AC" w:rsidRPr="000F49AC">
        <w:t>”</w:t>
      </w:r>
      <w:r w:rsidR="00C973DB">
        <w:t>;</w:t>
      </w:r>
    </w:p>
    <w:p w:rsidR="000F49AC" w:rsidRPr="000F49AC" w:rsidRDefault="00C973DB" w:rsidP="000F49AC">
      <w:pPr>
        <w:pStyle w:val="Corptext"/>
        <w:numPr>
          <w:ilvl w:val="0"/>
          <w:numId w:val="46"/>
        </w:numPr>
        <w:tabs>
          <w:tab w:val="left" w:pos="993"/>
        </w:tabs>
        <w:ind w:left="0" w:right="-23" w:firstLine="709"/>
        <w:jc w:val="both"/>
      </w:pPr>
      <w:r>
        <w:t>l</w:t>
      </w:r>
      <w:r w:rsidR="00265494">
        <w:t xml:space="preserve">a punctul </w:t>
      </w:r>
      <w:r w:rsidR="000F49AC" w:rsidRPr="000F49AC">
        <w:t>1:</w:t>
      </w:r>
    </w:p>
    <w:p w:rsidR="000F49AC" w:rsidRPr="000F49AC" w:rsidRDefault="000F49AC" w:rsidP="000F49AC">
      <w:pPr>
        <w:pStyle w:val="Corptext"/>
        <w:tabs>
          <w:tab w:val="left" w:pos="993"/>
        </w:tabs>
        <w:ind w:left="0" w:right="-23" w:firstLine="709"/>
        <w:jc w:val="both"/>
      </w:pPr>
      <w:r w:rsidRPr="000F49AC">
        <w:t>a) lit</w:t>
      </w:r>
      <w:r w:rsidR="00265494">
        <w:t xml:space="preserve">era </w:t>
      </w:r>
      <w:r w:rsidRPr="000F49AC">
        <w:t>a) se completează cu textul:</w:t>
      </w:r>
    </w:p>
    <w:p w:rsidR="000F49AC" w:rsidRPr="003D23E3" w:rsidRDefault="00265494" w:rsidP="000F49AC">
      <w:pPr>
        <w:pStyle w:val="Corptext"/>
        <w:tabs>
          <w:tab w:val="left" w:pos="993"/>
        </w:tabs>
        <w:ind w:left="0" w:right="-23" w:firstLine="709"/>
        <w:jc w:val="both"/>
      </w:pPr>
      <w:r>
        <w:t>„</w:t>
      </w:r>
      <w:r w:rsidR="000F49AC" w:rsidRPr="000F49AC">
        <w:t>-</w:t>
      </w:r>
      <w:r>
        <w:t xml:space="preserve"> </w:t>
      </w:r>
      <w:r w:rsidR="000F49AC" w:rsidRPr="003D23E3">
        <w:t xml:space="preserve">atunci </w:t>
      </w:r>
      <w:r w:rsidRPr="003D23E3">
        <w:t>când se indică ziua și luna:</w:t>
      </w:r>
      <w:r w:rsidR="000F49AC" w:rsidRPr="003D23E3">
        <w:t xml:space="preserve"> </w:t>
      </w:r>
    </w:p>
    <w:p w:rsidR="000F49AC" w:rsidRPr="000F49AC" w:rsidRDefault="00265494" w:rsidP="000F49AC">
      <w:pPr>
        <w:pStyle w:val="Corptext"/>
        <w:tabs>
          <w:tab w:val="left" w:pos="993"/>
        </w:tabs>
        <w:ind w:left="0" w:right="-23" w:firstLine="709"/>
        <w:jc w:val="both"/>
      </w:pPr>
      <w:r w:rsidRPr="003D23E3">
        <w:t>„</w:t>
      </w:r>
      <w:r w:rsidR="000F49AC" w:rsidRPr="003D23E3">
        <w:t>A se consuma de preferinţă înainte de sfârşitul…”</w:t>
      </w:r>
      <w:r w:rsidR="003D23E3" w:rsidRPr="003D23E3">
        <w:t xml:space="preserve"> </w:t>
      </w:r>
      <w:r w:rsidR="000F49AC" w:rsidRPr="003D23E3">
        <w:t xml:space="preserve">- atunci </w:t>
      </w:r>
      <w:r w:rsidRPr="003D23E3">
        <w:t>când</w:t>
      </w:r>
      <w:r w:rsidR="000F49AC" w:rsidRPr="003D23E3">
        <w:t xml:space="preserve"> se indică luna și anul sau anul”</w:t>
      </w:r>
      <w:r w:rsidRPr="003D23E3">
        <w:t>;</w:t>
      </w:r>
    </w:p>
    <w:p w:rsidR="000F49AC" w:rsidRPr="000F49AC" w:rsidRDefault="00265494" w:rsidP="000F49AC">
      <w:pPr>
        <w:pStyle w:val="Corptext"/>
        <w:tabs>
          <w:tab w:val="left" w:pos="993"/>
        </w:tabs>
        <w:ind w:left="0" w:right="-23" w:firstLine="709"/>
        <w:jc w:val="both"/>
      </w:pPr>
      <w:r>
        <w:t xml:space="preserve">b) la litera </w:t>
      </w:r>
      <w:r w:rsidR="000F49AC" w:rsidRPr="000F49AC">
        <w:t>b)</w:t>
      </w:r>
      <w:r>
        <w:t>,</w:t>
      </w:r>
      <w:r w:rsidR="000F49AC" w:rsidRPr="000F49AC">
        <w:t xml:space="preserve"> textul „menţiunea prevăzută la lit. a) este însoţită” se substituie cu textul </w:t>
      </w:r>
      <w:r>
        <w:t>„</w:t>
      </w:r>
      <w:r w:rsidR="000F49AC" w:rsidRPr="000F49AC">
        <w:t>menţiunile prevăzute la lit.</w:t>
      </w:r>
      <w:r>
        <w:t xml:space="preserve"> </w:t>
      </w:r>
      <w:r w:rsidR="000F49AC" w:rsidRPr="000F49AC">
        <w:t>a) sunt însoţite”</w:t>
      </w:r>
      <w:r>
        <w:t>;</w:t>
      </w:r>
    </w:p>
    <w:p w:rsidR="00C973DB" w:rsidRDefault="00C973DB" w:rsidP="000F49AC">
      <w:pPr>
        <w:pStyle w:val="Corptext"/>
        <w:numPr>
          <w:ilvl w:val="0"/>
          <w:numId w:val="47"/>
        </w:numPr>
        <w:tabs>
          <w:tab w:val="left" w:pos="993"/>
        </w:tabs>
        <w:ind w:left="0" w:right="-23" w:firstLine="709"/>
        <w:jc w:val="both"/>
      </w:pPr>
      <w:r>
        <w:t xml:space="preserve"> </w:t>
      </w:r>
      <w:r w:rsidR="00265494">
        <w:t xml:space="preserve">litera </w:t>
      </w:r>
      <w:r w:rsidR="000F49AC" w:rsidRPr="000F49AC">
        <w:t xml:space="preserve">c) </w:t>
      </w:r>
      <w:r>
        <w:t>va avea următorul cuprins:</w:t>
      </w:r>
    </w:p>
    <w:p w:rsidR="000F49AC" w:rsidRPr="000F49AC" w:rsidRDefault="00C973DB" w:rsidP="00C973DB">
      <w:pPr>
        <w:pStyle w:val="Corptext"/>
        <w:tabs>
          <w:tab w:val="left" w:pos="993"/>
        </w:tabs>
        <w:ind w:left="0" w:right="-23" w:firstLine="709"/>
        <w:jc w:val="both"/>
      </w:pPr>
      <w:r>
        <w:t xml:space="preserve">„c) </w:t>
      </w:r>
      <w:r w:rsidR="000F49AC" w:rsidRPr="000F49AC">
        <w:t>data durabilității minimale se indică în formă necodificată în cazul produselor alimentare:</w:t>
      </w:r>
    </w:p>
    <w:p w:rsidR="000F49AC" w:rsidRPr="000F49AC" w:rsidRDefault="00C973DB" w:rsidP="000F49AC">
      <w:pPr>
        <w:pStyle w:val="Corptext"/>
        <w:tabs>
          <w:tab w:val="left" w:pos="993"/>
        </w:tabs>
        <w:ind w:left="0" w:right="-23" w:firstLine="709"/>
        <w:jc w:val="both"/>
      </w:pPr>
      <w:r>
        <w:t xml:space="preserve">- </w:t>
      </w:r>
      <w:r w:rsidR="000F49AC" w:rsidRPr="000F49AC">
        <w:t>a căror durabilitate este mai mică de trei luni, prin indicarea zilei și a lunii este suficientă;</w:t>
      </w:r>
    </w:p>
    <w:p w:rsidR="000F49AC" w:rsidRPr="000F49AC" w:rsidRDefault="00C973DB" w:rsidP="000F49AC">
      <w:pPr>
        <w:pStyle w:val="Corptext"/>
        <w:tabs>
          <w:tab w:val="left" w:pos="993"/>
        </w:tabs>
        <w:ind w:left="0" w:right="-23" w:firstLine="709"/>
        <w:jc w:val="both"/>
      </w:pPr>
      <w:r>
        <w:t>-</w:t>
      </w:r>
      <w:r w:rsidR="000F49AC" w:rsidRPr="000F49AC">
        <w:t xml:space="preserve"> a căror durabilitate este mai mare de trei luni, dar nu depășește optsprezece luni, prin indicarea lunii și a anului este suficientă;</w:t>
      </w:r>
    </w:p>
    <w:p w:rsidR="000F49AC" w:rsidRPr="000F49AC" w:rsidRDefault="00C973DB" w:rsidP="000F49AC">
      <w:pPr>
        <w:pStyle w:val="Corptext"/>
        <w:tabs>
          <w:tab w:val="left" w:pos="993"/>
        </w:tabs>
        <w:ind w:left="0" w:right="-23" w:firstLine="709"/>
        <w:jc w:val="both"/>
      </w:pPr>
      <w:r>
        <w:t>-</w:t>
      </w:r>
      <w:r w:rsidR="000F49AC" w:rsidRPr="000F49AC">
        <w:t xml:space="preserve"> a căror durabilitate este mai mare de optsprezece luni, prin indicarea anului este suficientă.”</w:t>
      </w:r>
      <w:r>
        <w:t>;</w:t>
      </w:r>
    </w:p>
    <w:p w:rsidR="000F49AC" w:rsidRPr="000F49AC" w:rsidDel="00600A44" w:rsidRDefault="000F49AC" w:rsidP="000F49AC">
      <w:pPr>
        <w:pStyle w:val="Corptext"/>
        <w:numPr>
          <w:ilvl w:val="0"/>
          <w:numId w:val="46"/>
        </w:numPr>
        <w:tabs>
          <w:tab w:val="left" w:pos="993"/>
        </w:tabs>
        <w:ind w:left="0" w:right="-23" w:firstLine="709"/>
        <w:jc w:val="both"/>
        <w:rPr>
          <w:del w:id="46" w:author="Albina Mereuta" w:date="2020-06-02T15:42:00Z"/>
        </w:rPr>
      </w:pPr>
      <w:del w:id="47" w:author="Albina Mereuta" w:date="2020-06-02T15:42:00Z">
        <w:r w:rsidRPr="000F49AC" w:rsidDel="00600A44">
          <w:delText>se completează cu punctele 4 și 5 cu următorul cuprins:</w:delText>
        </w:r>
      </w:del>
    </w:p>
    <w:p w:rsidR="000F49AC" w:rsidRPr="000F49AC" w:rsidDel="00600A44" w:rsidRDefault="00C973DB" w:rsidP="000F49AC">
      <w:pPr>
        <w:pStyle w:val="Corptext"/>
        <w:tabs>
          <w:tab w:val="left" w:pos="993"/>
        </w:tabs>
        <w:ind w:left="0" w:right="-23" w:firstLine="709"/>
        <w:jc w:val="both"/>
        <w:rPr>
          <w:del w:id="48" w:author="Albina Mereuta" w:date="2020-06-02T15:42:00Z"/>
        </w:rPr>
      </w:pPr>
      <w:del w:id="49" w:author="Albina Mereuta" w:date="2020-06-02T15:42:00Z">
        <w:r w:rsidDel="00600A44">
          <w:delText>„</w:delText>
        </w:r>
        <w:r w:rsidR="000F49AC" w:rsidRPr="00C973DB" w:rsidDel="00600A44">
          <w:rPr>
            <w:b/>
          </w:rPr>
          <w:delText>4.</w:delText>
        </w:r>
        <w:r w:rsidDel="00600A44">
          <w:delText xml:space="preserve"> </w:delText>
        </w:r>
        <w:r w:rsidR="000F49AC" w:rsidRPr="000F49AC" w:rsidDel="00600A44">
          <w:delText>Data fabricării este indicată după cum urmează:</w:delText>
        </w:r>
      </w:del>
    </w:p>
    <w:p w:rsidR="000F49AC" w:rsidRPr="000F49AC" w:rsidDel="00600A44" w:rsidRDefault="000F49AC" w:rsidP="000F49AC">
      <w:pPr>
        <w:pStyle w:val="Corptext"/>
        <w:tabs>
          <w:tab w:val="left" w:pos="993"/>
        </w:tabs>
        <w:ind w:left="0" w:right="-23" w:firstLine="709"/>
        <w:jc w:val="both"/>
        <w:rPr>
          <w:del w:id="50" w:author="Albina Mereuta" w:date="2020-06-02T15:42:00Z"/>
        </w:rPr>
      </w:pPr>
      <w:del w:id="51" w:author="Albina Mereuta" w:date="2020-06-02T15:42:00Z">
        <w:r w:rsidRPr="000F49AC" w:rsidDel="00600A44">
          <w:delText>a) este precedată de mențiunea „Fabricat la data de …”;</w:delText>
        </w:r>
      </w:del>
    </w:p>
    <w:p w:rsidR="000F49AC" w:rsidRPr="000F49AC" w:rsidDel="00600A44" w:rsidRDefault="000F49AC" w:rsidP="000F49AC">
      <w:pPr>
        <w:pStyle w:val="Corptext"/>
        <w:tabs>
          <w:tab w:val="left" w:pos="993"/>
        </w:tabs>
        <w:ind w:left="0" w:right="-23" w:firstLine="709"/>
        <w:jc w:val="both"/>
        <w:rPr>
          <w:del w:id="52" w:author="Albina Mereuta" w:date="2020-06-02T15:42:00Z"/>
        </w:rPr>
      </w:pPr>
      <w:del w:id="53" w:author="Albina Mereuta" w:date="2020-06-02T15:42:00Z">
        <w:r w:rsidRPr="000F49AC" w:rsidDel="00600A44">
          <w:delText>b) mențiunea prevăzută la lit. a) este însoţită de:</w:delText>
        </w:r>
      </w:del>
    </w:p>
    <w:p w:rsidR="000F49AC" w:rsidRPr="000F49AC" w:rsidDel="00600A44" w:rsidRDefault="00C973DB" w:rsidP="000F49AC">
      <w:pPr>
        <w:pStyle w:val="Corptext"/>
        <w:tabs>
          <w:tab w:val="left" w:pos="993"/>
        </w:tabs>
        <w:ind w:left="0" w:right="-23" w:firstLine="709"/>
        <w:jc w:val="both"/>
        <w:rPr>
          <w:del w:id="54" w:author="Albina Mereuta" w:date="2020-06-02T15:42:00Z"/>
        </w:rPr>
      </w:pPr>
      <w:del w:id="55" w:author="Albina Mereuta" w:date="2020-06-02T15:42:00Z">
        <w:r w:rsidDel="00600A44">
          <w:delText xml:space="preserve">- </w:delText>
        </w:r>
        <w:r w:rsidR="000F49AC" w:rsidRPr="000F49AC" w:rsidDel="00600A44">
          <w:delText>data propriu-zisă; sau</w:delText>
        </w:r>
      </w:del>
    </w:p>
    <w:p w:rsidR="000F49AC" w:rsidRPr="000F49AC" w:rsidDel="00600A44" w:rsidRDefault="00C973DB" w:rsidP="000F49AC">
      <w:pPr>
        <w:pStyle w:val="Corptext"/>
        <w:tabs>
          <w:tab w:val="left" w:pos="993"/>
        </w:tabs>
        <w:ind w:left="0" w:right="-23" w:firstLine="709"/>
        <w:jc w:val="both"/>
        <w:rPr>
          <w:del w:id="56" w:author="Albina Mereuta" w:date="2020-06-02T15:42:00Z"/>
        </w:rPr>
      </w:pPr>
      <w:del w:id="57" w:author="Albina Mereuta" w:date="2020-06-02T15:42:00Z">
        <w:r w:rsidDel="00600A44">
          <w:delText xml:space="preserve">- </w:delText>
        </w:r>
        <w:r w:rsidR="000F49AC" w:rsidRPr="000F49AC" w:rsidDel="00600A44">
          <w:delText>o referire la locul în care</w:delText>
        </w:r>
        <w:r w:rsidDel="00600A44">
          <w:delText xml:space="preserve"> data este indicată pe etichetă;</w:delText>
        </w:r>
      </w:del>
    </w:p>
    <w:p w:rsidR="000F49AC" w:rsidRPr="000F49AC" w:rsidDel="00600A44" w:rsidRDefault="000F49AC" w:rsidP="000F49AC">
      <w:pPr>
        <w:pStyle w:val="Corptext"/>
        <w:tabs>
          <w:tab w:val="left" w:pos="993"/>
        </w:tabs>
        <w:ind w:left="0" w:right="-23" w:firstLine="709"/>
        <w:jc w:val="both"/>
        <w:rPr>
          <w:del w:id="58" w:author="Albina Mereuta" w:date="2020-06-02T15:42:00Z"/>
        </w:rPr>
      </w:pPr>
      <w:del w:id="59" w:author="Albina Mereuta" w:date="2020-06-02T15:42:00Z">
        <w:r w:rsidRPr="000F49AC" w:rsidDel="00600A44">
          <w:delText>c) data fabricării constă în indicarea zilei, lunii şi a anului în această ordine şi în formă necodificată;</w:delText>
        </w:r>
      </w:del>
    </w:p>
    <w:p w:rsidR="000F49AC" w:rsidRPr="000F49AC" w:rsidDel="00600A44" w:rsidRDefault="000F49AC" w:rsidP="000F49AC">
      <w:pPr>
        <w:pStyle w:val="Corptext"/>
        <w:tabs>
          <w:tab w:val="left" w:pos="993"/>
        </w:tabs>
        <w:ind w:left="0" w:right="-23" w:firstLine="709"/>
        <w:jc w:val="both"/>
        <w:rPr>
          <w:del w:id="60" w:author="Albina Mereuta" w:date="2020-06-02T15:42:00Z"/>
        </w:rPr>
      </w:pPr>
      <w:del w:id="61" w:author="Albina Mereuta" w:date="2020-06-02T15:42:00Z">
        <w:r w:rsidRPr="000F49AC" w:rsidDel="00600A44">
          <w:delText xml:space="preserve">d) data fabricării este indicată pe fiecare porţie preambalată individual. </w:delText>
        </w:r>
      </w:del>
    </w:p>
    <w:p w:rsidR="000F49AC" w:rsidRPr="000F49AC" w:rsidDel="00600A44" w:rsidRDefault="000F49AC" w:rsidP="000F49AC">
      <w:pPr>
        <w:pStyle w:val="Corptext"/>
        <w:tabs>
          <w:tab w:val="left" w:pos="993"/>
        </w:tabs>
        <w:ind w:left="0" w:right="-23" w:firstLine="709"/>
        <w:jc w:val="both"/>
        <w:rPr>
          <w:del w:id="62" w:author="Albina Mereuta" w:date="2020-06-02T15:42:00Z"/>
        </w:rPr>
      </w:pPr>
      <w:del w:id="63" w:author="Albina Mereuta" w:date="2020-06-02T15:42:00Z">
        <w:r w:rsidRPr="00C973DB" w:rsidDel="00600A44">
          <w:rPr>
            <w:b/>
          </w:rPr>
          <w:delText>5.</w:delText>
        </w:r>
        <w:r w:rsidR="00C973DB" w:rsidDel="00600A44">
          <w:delText xml:space="preserve"> </w:delText>
        </w:r>
        <w:r w:rsidRPr="000F49AC" w:rsidDel="00600A44">
          <w:delText>Termenul da valabilitate este indicat după cum urmează:</w:delText>
        </w:r>
      </w:del>
    </w:p>
    <w:p w:rsidR="000F49AC" w:rsidRPr="000F49AC" w:rsidDel="00600A44" w:rsidRDefault="000F49AC" w:rsidP="000F49AC">
      <w:pPr>
        <w:pStyle w:val="Corptext"/>
        <w:tabs>
          <w:tab w:val="left" w:pos="993"/>
        </w:tabs>
        <w:ind w:left="0" w:right="-23" w:firstLine="709"/>
        <w:jc w:val="both"/>
        <w:rPr>
          <w:del w:id="64" w:author="Albina Mereuta" w:date="2020-06-02T15:42:00Z"/>
        </w:rPr>
      </w:pPr>
      <w:del w:id="65" w:author="Albina Mereuta" w:date="2020-06-02T15:42:00Z">
        <w:r w:rsidRPr="000F49AC" w:rsidDel="00600A44">
          <w:delText>a) este precedată de mențiunea „Termenul de valabilitate: …”;</w:delText>
        </w:r>
      </w:del>
    </w:p>
    <w:p w:rsidR="000F49AC" w:rsidRPr="000F49AC" w:rsidDel="00600A44" w:rsidRDefault="000F49AC" w:rsidP="000F49AC">
      <w:pPr>
        <w:pStyle w:val="Corptext"/>
        <w:tabs>
          <w:tab w:val="left" w:pos="993"/>
        </w:tabs>
        <w:ind w:left="0" w:right="-23" w:firstLine="709"/>
        <w:jc w:val="both"/>
        <w:rPr>
          <w:del w:id="66" w:author="Albina Mereuta" w:date="2020-06-02T15:42:00Z"/>
        </w:rPr>
      </w:pPr>
      <w:del w:id="67" w:author="Albina Mereuta" w:date="2020-06-02T15:42:00Z">
        <w:r w:rsidRPr="000F49AC" w:rsidDel="00600A44">
          <w:delText>b) mențiunea prevăzută la lit. a) este însoţită de intervalul de timp exprimat în ore sau zile, luni sau ani;</w:delText>
        </w:r>
      </w:del>
    </w:p>
    <w:p w:rsidR="000F49AC" w:rsidDel="00600A44" w:rsidRDefault="000F49AC" w:rsidP="000F49AC">
      <w:pPr>
        <w:pStyle w:val="Corptext"/>
        <w:tabs>
          <w:tab w:val="left" w:pos="993"/>
        </w:tabs>
        <w:ind w:left="0" w:right="-23" w:firstLine="709"/>
        <w:jc w:val="both"/>
        <w:rPr>
          <w:del w:id="68" w:author="Albina Mereuta" w:date="2020-06-02T15:42:00Z"/>
        </w:rPr>
      </w:pPr>
      <w:del w:id="69" w:author="Albina Mereuta" w:date="2020-06-02T15:42:00Z">
        <w:r w:rsidRPr="000F49AC" w:rsidDel="00600A44">
          <w:delText xml:space="preserve">c) termenul de valabilitate este indicat pe fiecare porţie preambalată individual precedat de data fabricării. Aceste menţiuni </w:delText>
        </w:r>
        <w:r w:rsidR="00C973DB" w:rsidRPr="000F49AC" w:rsidDel="00600A44">
          <w:delText>sunt</w:delText>
        </w:r>
        <w:r w:rsidRPr="000F49AC" w:rsidDel="00600A44">
          <w:delText xml:space="preserve"> urmate de o descriere a condiţiilor de p</w:delText>
        </w:r>
        <w:r w:rsidR="00C973DB" w:rsidDel="00600A44">
          <w:delText>ăstrare care trebuie respectate</w:delText>
        </w:r>
        <w:r w:rsidRPr="000F49AC" w:rsidDel="00600A44">
          <w:delText>”</w:delText>
        </w:r>
        <w:r w:rsidR="00C973DB" w:rsidDel="00600A44">
          <w:delText>.</w:delText>
        </w:r>
      </w:del>
    </w:p>
    <w:p w:rsidR="00C973DB" w:rsidRPr="000F49AC" w:rsidRDefault="00C973DB" w:rsidP="000F49AC">
      <w:pPr>
        <w:pStyle w:val="Corptext"/>
        <w:tabs>
          <w:tab w:val="left" w:pos="993"/>
        </w:tabs>
        <w:ind w:left="0" w:right="-23" w:firstLine="709"/>
        <w:jc w:val="both"/>
      </w:pPr>
    </w:p>
    <w:p w:rsidR="000F49AC" w:rsidRPr="000F49AC" w:rsidRDefault="000D1AB7">
      <w:pPr>
        <w:pStyle w:val="Corptext"/>
        <w:tabs>
          <w:tab w:val="left" w:pos="1134"/>
        </w:tabs>
        <w:ind w:left="0" w:right="-23" w:firstLine="709"/>
        <w:jc w:val="both"/>
        <w:pPrChange w:id="70" w:author="RePack by Diakov" w:date="2020-06-02T16:37:00Z">
          <w:pPr>
            <w:pStyle w:val="Corptext"/>
            <w:numPr>
              <w:numId w:val="49"/>
            </w:numPr>
            <w:tabs>
              <w:tab w:val="left" w:pos="1134"/>
            </w:tabs>
            <w:ind w:left="0" w:right="-23" w:firstLine="709"/>
            <w:jc w:val="both"/>
          </w:pPr>
        </w:pPrChange>
      </w:pPr>
      <w:ins w:id="71" w:author="RePack by Diakov" w:date="2020-06-02T16:37:00Z">
        <w:r>
          <w:t xml:space="preserve">13. </w:t>
        </w:r>
      </w:ins>
      <w:r w:rsidR="000F49AC" w:rsidRPr="000F49AC">
        <w:t>Anexa nr.</w:t>
      </w:r>
      <w:r w:rsidR="00C973DB">
        <w:t xml:space="preserve"> </w:t>
      </w:r>
      <w:r w:rsidR="000F49AC" w:rsidRPr="000F49AC">
        <w:t>10 se completează cu următo</w:t>
      </w:r>
      <w:r w:rsidR="00C973DB">
        <w:t>area</w:t>
      </w:r>
      <w:r w:rsidR="000F49AC" w:rsidRPr="000F49AC">
        <w:t xml:space="preserve"> </w:t>
      </w:r>
      <w:r w:rsidR="00C973DB">
        <w:t>poziție</w:t>
      </w:r>
      <w:r w:rsidR="000F49AC" w:rsidRPr="000F49AC">
        <w:t>:</w:t>
      </w:r>
    </w:p>
    <w:tbl>
      <w:tblPr>
        <w:tblStyle w:val="GrilTabel"/>
        <w:tblpPr w:leftFromText="180" w:rightFromText="180" w:vertAnchor="text" w:horzAnchor="page" w:tblpX="2865" w:tblpY="211"/>
        <w:tblW w:w="0" w:type="auto"/>
        <w:tblLook w:val="04A0" w:firstRow="1" w:lastRow="0" w:firstColumn="1" w:lastColumn="0" w:noHBand="0" w:noVBand="1"/>
      </w:tblPr>
      <w:tblGrid>
        <w:gridCol w:w="1228"/>
        <w:gridCol w:w="5799"/>
      </w:tblGrid>
      <w:tr w:rsidR="000F49AC" w:rsidRPr="000F49AC" w:rsidTr="00D05845">
        <w:trPr>
          <w:trHeight w:val="274"/>
        </w:trPr>
        <w:tc>
          <w:tcPr>
            <w:tcW w:w="0" w:type="auto"/>
            <w:tcBorders>
              <w:top w:val="single" w:sz="4" w:space="0" w:color="auto"/>
              <w:left w:val="single" w:sz="4" w:space="0" w:color="auto"/>
              <w:bottom w:val="single" w:sz="4" w:space="0" w:color="auto"/>
              <w:right w:val="single" w:sz="4" w:space="0" w:color="auto"/>
            </w:tcBorders>
            <w:hideMark/>
          </w:tcPr>
          <w:p w:rsidR="000F49AC" w:rsidRPr="000F49AC" w:rsidRDefault="00C973DB" w:rsidP="00D05845">
            <w:pPr>
              <w:pStyle w:val="Corptext"/>
              <w:tabs>
                <w:tab w:val="left" w:pos="993"/>
              </w:tabs>
              <w:ind w:left="0" w:right="-23"/>
              <w:jc w:val="both"/>
              <w:rPr>
                <w:rFonts w:ascii="Times New Roman" w:eastAsia="Times New Roman" w:hAnsi="Times New Roman"/>
              </w:rPr>
            </w:pPr>
            <w:r>
              <w:rPr>
                <w:rFonts w:ascii="Times New Roman" w:hAnsi="Times New Roman"/>
              </w:rPr>
              <w:t>„</w:t>
            </w:r>
            <w:r w:rsidR="000F49AC" w:rsidRPr="000F49AC">
              <w:rPr>
                <w:rFonts w:ascii="Times New Roman" w:hAnsi="Times New Roman"/>
              </w:rPr>
              <w:t>0208 10</w:t>
            </w:r>
          </w:p>
        </w:tc>
        <w:tc>
          <w:tcPr>
            <w:tcW w:w="0" w:type="auto"/>
            <w:tcBorders>
              <w:top w:val="single" w:sz="4" w:space="0" w:color="auto"/>
              <w:left w:val="single" w:sz="4" w:space="0" w:color="auto"/>
              <w:bottom w:val="single" w:sz="4" w:space="0" w:color="auto"/>
              <w:right w:val="single" w:sz="4" w:space="0" w:color="auto"/>
            </w:tcBorders>
            <w:hideMark/>
          </w:tcPr>
          <w:p w:rsidR="000F49AC" w:rsidRPr="000F49AC" w:rsidRDefault="000F49AC" w:rsidP="00D05845">
            <w:pPr>
              <w:pStyle w:val="Corptext"/>
              <w:tabs>
                <w:tab w:val="left" w:pos="993"/>
              </w:tabs>
              <w:ind w:left="0" w:right="-23"/>
              <w:jc w:val="both"/>
              <w:rPr>
                <w:rFonts w:ascii="Times New Roman" w:eastAsia="Times New Roman" w:hAnsi="Times New Roman"/>
              </w:rPr>
            </w:pPr>
            <w:r w:rsidRPr="000F49AC">
              <w:rPr>
                <w:rFonts w:ascii="Times New Roman" w:hAnsi="Times New Roman"/>
              </w:rPr>
              <w:t xml:space="preserve">Carne de iepure domestic sau de iepure de </w:t>
            </w:r>
            <w:r w:rsidR="00C973DB" w:rsidRPr="000F49AC">
              <w:rPr>
                <w:rFonts w:ascii="Times New Roman" w:hAnsi="Times New Roman"/>
              </w:rPr>
              <w:t>câmp</w:t>
            </w:r>
            <w:r w:rsidR="00C973DB">
              <w:rPr>
                <w:rFonts w:ascii="Times New Roman" w:hAnsi="Times New Roman"/>
              </w:rPr>
              <w:t>”.</w:t>
            </w:r>
          </w:p>
        </w:tc>
      </w:tr>
    </w:tbl>
    <w:p w:rsidR="000F49AC" w:rsidRPr="000F49AC" w:rsidRDefault="000F49AC" w:rsidP="000F49AC">
      <w:pPr>
        <w:pStyle w:val="Corptext"/>
        <w:tabs>
          <w:tab w:val="left" w:pos="993"/>
        </w:tabs>
        <w:ind w:left="0" w:right="-23" w:firstLine="709"/>
        <w:jc w:val="both"/>
      </w:pPr>
    </w:p>
    <w:p w:rsidR="000F49AC" w:rsidRPr="000F49AC" w:rsidRDefault="000F49AC" w:rsidP="00D05845">
      <w:pPr>
        <w:pStyle w:val="Corptext"/>
        <w:tabs>
          <w:tab w:val="left" w:pos="993"/>
        </w:tabs>
        <w:ind w:left="0" w:right="-23"/>
        <w:jc w:val="both"/>
      </w:pPr>
    </w:p>
    <w:p w:rsidR="00C973DB" w:rsidRDefault="00C973DB" w:rsidP="000F49AC">
      <w:pPr>
        <w:pStyle w:val="Corptext"/>
        <w:ind w:left="0" w:right="-23" w:firstLine="709"/>
        <w:jc w:val="both"/>
        <w:rPr>
          <w:b/>
        </w:rPr>
      </w:pPr>
    </w:p>
    <w:p w:rsidR="000F49AC" w:rsidRPr="000F49AC" w:rsidRDefault="000F49AC" w:rsidP="000F49AC">
      <w:pPr>
        <w:pStyle w:val="Corptext"/>
        <w:ind w:left="0" w:right="-23" w:firstLine="709"/>
        <w:jc w:val="both"/>
      </w:pPr>
      <w:r w:rsidRPr="000F49AC">
        <w:rPr>
          <w:b/>
        </w:rPr>
        <w:t>Articolul V.</w:t>
      </w:r>
      <w:r w:rsidR="00C973DB">
        <w:rPr>
          <w:b/>
        </w:rPr>
        <w:t xml:space="preserve"> </w:t>
      </w:r>
      <w:r w:rsidRPr="000F49AC">
        <w:t>– Legea nr.</w:t>
      </w:r>
      <w:r w:rsidR="00F92DE7">
        <w:t xml:space="preserve"> </w:t>
      </w:r>
      <w:r w:rsidRPr="000F49AC">
        <w:t>296/2017 privind cerințele generale de igienă a produselor alimentare (Monitorul Oficial al Republicii Moldova</w:t>
      </w:r>
      <w:r w:rsidR="00F92DE7">
        <w:t>,</w:t>
      </w:r>
      <w:r w:rsidRPr="000F49AC">
        <w:t xml:space="preserve"> 2018, nr.</w:t>
      </w:r>
      <w:r w:rsidR="00F92DE7">
        <w:t xml:space="preserve"> </w:t>
      </w:r>
      <w:r w:rsidRPr="000F49AC">
        <w:t>7-17, art.</w:t>
      </w:r>
      <w:r w:rsidR="00F92DE7">
        <w:t xml:space="preserve"> </w:t>
      </w:r>
      <w:r w:rsidRPr="000F49AC">
        <w:t>60) se modifică după cum urmează:</w:t>
      </w:r>
    </w:p>
    <w:p w:rsidR="000F49AC" w:rsidRPr="000F49AC" w:rsidRDefault="000F49AC" w:rsidP="000F49AC">
      <w:pPr>
        <w:pStyle w:val="Corptext"/>
        <w:ind w:left="0" w:right="-23" w:firstLine="709"/>
        <w:jc w:val="both"/>
      </w:pPr>
      <w:r w:rsidRPr="000F49AC">
        <w:t>1.</w:t>
      </w:r>
      <w:r w:rsidR="00F92DE7">
        <w:t xml:space="preserve"> </w:t>
      </w:r>
      <w:r w:rsidRPr="000F49AC">
        <w:t>Clauza de armonizare va avea următorul cuprins:</w:t>
      </w:r>
    </w:p>
    <w:p w:rsidR="000F49AC" w:rsidRPr="000F49AC" w:rsidRDefault="00F92DE7" w:rsidP="000F49AC">
      <w:pPr>
        <w:pStyle w:val="Corptext"/>
        <w:tabs>
          <w:tab w:val="left" w:pos="993"/>
        </w:tabs>
        <w:ind w:left="0" w:right="-23" w:firstLine="709"/>
        <w:jc w:val="both"/>
      </w:pPr>
      <w:r>
        <w:t>„</w:t>
      </w:r>
      <w:r w:rsidR="000F49AC" w:rsidRPr="000F49AC">
        <w:t>Prezenta lege:</w:t>
      </w:r>
    </w:p>
    <w:p w:rsidR="000F49AC" w:rsidRPr="000F49AC" w:rsidRDefault="000F49AC" w:rsidP="000F49AC">
      <w:pPr>
        <w:pStyle w:val="Corptext"/>
        <w:tabs>
          <w:tab w:val="left" w:pos="993"/>
        </w:tabs>
        <w:ind w:left="0" w:right="-23" w:firstLine="709"/>
        <w:jc w:val="both"/>
      </w:pPr>
      <w:r w:rsidRPr="000F49AC">
        <w:t>-</w:t>
      </w:r>
      <w:r w:rsidRPr="000F49AC">
        <w:tab/>
        <w:t>transpune Regulamentul (CE) nr.</w:t>
      </w:r>
      <w:r w:rsidR="00F92DE7">
        <w:t xml:space="preserve"> </w:t>
      </w:r>
      <w:r w:rsidRPr="000F49AC">
        <w:t>852/2004 al Parlamentului European și al Consiliului din 29 aprilie 2004 privind igiena produselor alimentare, publicat în Jurnalul Oficial al Uniunii Europene L 139 din 30 aprilie 2004;</w:t>
      </w:r>
    </w:p>
    <w:p w:rsidR="000F49AC" w:rsidRPr="000F49AC" w:rsidRDefault="000F49AC" w:rsidP="000F49AC">
      <w:pPr>
        <w:pStyle w:val="Corptext"/>
        <w:tabs>
          <w:tab w:val="left" w:pos="993"/>
        </w:tabs>
        <w:ind w:left="0" w:right="-23" w:firstLine="709"/>
        <w:jc w:val="both"/>
      </w:pPr>
      <w:r w:rsidRPr="000F49AC">
        <w:t>-</w:t>
      </w:r>
      <w:r w:rsidR="00D05845">
        <w:t xml:space="preserve"> </w:t>
      </w:r>
      <w:r w:rsidRPr="000F49AC">
        <w:t>transpune art.</w:t>
      </w:r>
      <w:r w:rsidR="00F92DE7">
        <w:t xml:space="preserve"> </w:t>
      </w:r>
      <w:r w:rsidRPr="000F49AC">
        <w:t>3 alin.</w:t>
      </w:r>
      <w:r w:rsidR="00F92DE7">
        <w:t xml:space="preserve"> </w:t>
      </w:r>
      <w:r w:rsidRPr="000F49AC">
        <w:t>(2) și art.</w:t>
      </w:r>
      <w:r w:rsidR="00F92DE7">
        <w:t xml:space="preserve"> </w:t>
      </w:r>
      <w:r w:rsidRPr="000F49AC">
        <w:t>6 a Regulamentului (CE) nr.</w:t>
      </w:r>
      <w:r w:rsidR="00F92DE7">
        <w:t xml:space="preserve"> </w:t>
      </w:r>
      <w:r w:rsidRPr="000F49AC">
        <w:t>853/2004 al Parlamentului European și al Consiliului din 29 aprilie 2004 de stabilire a unor norme specifice de igienă care se aplică alimentelor de origine animală</w:t>
      </w:r>
      <w:r w:rsidR="00F92DE7">
        <w:t>,</w:t>
      </w:r>
      <w:r w:rsidRPr="000F49AC">
        <w:t xml:space="preserve"> publicat în Jurnalul Oficial al Uniunii Europene L 139 din 30 aprilie 2004;</w:t>
      </w:r>
    </w:p>
    <w:p w:rsidR="000F49AC" w:rsidRPr="000F49AC" w:rsidRDefault="000F49AC" w:rsidP="000F49AC">
      <w:pPr>
        <w:pStyle w:val="Corptext"/>
        <w:tabs>
          <w:tab w:val="left" w:pos="993"/>
        </w:tabs>
        <w:ind w:left="0" w:right="-23" w:firstLine="709"/>
        <w:jc w:val="both"/>
      </w:pPr>
      <w:r w:rsidRPr="000F49AC">
        <w:t>-</w:t>
      </w:r>
      <w:r w:rsidRPr="000F49AC">
        <w:tab/>
        <w:t>transpune Regulamentul (CE) nr.</w:t>
      </w:r>
      <w:r w:rsidR="00F92DE7">
        <w:t xml:space="preserve"> </w:t>
      </w:r>
      <w:r w:rsidRPr="000F49AC">
        <w:t xml:space="preserve">2074/2005 al Comisiei din </w:t>
      </w:r>
      <w:r w:rsidR="00F92DE7">
        <w:br/>
      </w:r>
      <w:r w:rsidRPr="000F49AC">
        <w:t>5 decembrie 2005 de stabilire a măsurilor de aplicare privind anumite produse reglementate de Regulamentul (CE) nr.</w:t>
      </w:r>
      <w:r w:rsidR="00F92DE7">
        <w:t xml:space="preserve"> </w:t>
      </w:r>
      <w:r w:rsidRPr="000F49AC">
        <w:t>853/2004 al Parlamentului European și al Consiliului și organizarea unor controale oficiale prevăzute de regulamentele (CE) nr.</w:t>
      </w:r>
      <w:r w:rsidR="00F92DE7">
        <w:t xml:space="preserve"> </w:t>
      </w:r>
      <w:r w:rsidRPr="000F49AC">
        <w:t>854/2004 al Parlamentului European și al Consiliului și (CE) nr.</w:t>
      </w:r>
      <w:r w:rsidR="00F92DE7">
        <w:t xml:space="preserve"> </w:t>
      </w:r>
      <w:r w:rsidRPr="000F49AC">
        <w:lastRenderedPageBreak/>
        <w:t>882/2004 al Parlamentului European și al Consiliului, de derogare de la Regulamentul (CE) nr.</w:t>
      </w:r>
      <w:r w:rsidR="00F92DE7">
        <w:t xml:space="preserve"> </w:t>
      </w:r>
      <w:r w:rsidRPr="000F49AC">
        <w:t>852/2004 al Parlamentului European și al Consiliului și de modificare a regulamentelor (CE) nr.</w:t>
      </w:r>
      <w:r w:rsidR="00F92DE7">
        <w:t xml:space="preserve"> </w:t>
      </w:r>
      <w:r w:rsidRPr="000F49AC">
        <w:t>853/2004 și (CE) nr.</w:t>
      </w:r>
      <w:r w:rsidR="00F92DE7">
        <w:t xml:space="preserve"> </w:t>
      </w:r>
      <w:r w:rsidRPr="000F49AC">
        <w:t>854/2004, publicat în Jurnalul Oficial al Uniunii Europene L 338 din 22 ianuarie 2005;</w:t>
      </w:r>
    </w:p>
    <w:p w:rsidR="000F49AC" w:rsidRDefault="000F49AC" w:rsidP="000F49AC">
      <w:pPr>
        <w:pStyle w:val="Corptext"/>
        <w:tabs>
          <w:tab w:val="left" w:pos="993"/>
        </w:tabs>
        <w:ind w:left="0" w:right="-23" w:firstLine="709"/>
        <w:jc w:val="both"/>
      </w:pPr>
      <w:r w:rsidRPr="000F49AC">
        <w:t>-</w:t>
      </w:r>
      <w:r w:rsidRPr="000F49AC">
        <w:tab/>
        <w:t>transpune parțial Regulamentul (UE) nr.</w:t>
      </w:r>
      <w:r w:rsidR="00F92DE7">
        <w:t xml:space="preserve"> </w:t>
      </w:r>
      <w:r w:rsidRPr="000F49AC">
        <w:t xml:space="preserve">579/2014 al Comisiei din </w:t>
      </w:r>
      <w:r w:rsidR="00F92DE7">
        <w:br/>
      </w:r>
      <w:r w:rsidRPr="000F49AC">
        <w:t>28 mai 2014 de acordare a unei derogări de la anumite dispoziții ale anexei II la Regulamentul (CE) nr. 852/2004 al Parlamentului European și al Consiliului în ceea ce privește transportul maritim al uleiurilor și al grăsimilor lichide (Text cu relevanță pentru SEE), publicat în Jurnalul Oficial al Uniunii Europene L 160 din 29 mai 2014, așa cum a fost modificat ultima oară prin Regulamentul (UE) 2019/978 al Comisiei din 14 iunie 2019.”</w:t>
      </w:r>
    </w:p>
    <w:p w:rsidR="00F92DE7" w:rsidRDefault="00F92DE7" w:rsidP="00F92DE7">
      <w:pPr>
        <w:pStyle w:val="Corptext"/>
        <w:tabs>
          <w:tab w:val="left" w:pos="851"/>
          <w:tab w:val="left" w:pos="993"/>
        </w:tabs>
        <w:ind w:left="0" w:right="-23" w:firstLine="709"/>
        <w:jc w:val="both"/>
      </w:pPr>
    </w:p>
    <w:p w:rsidR="00F92DE7" w:rsidRPr="000F49AC" w:rsidRDefault="00F92DE7" w:rsidP="00F92DE7">
      <w:pPr>
        <w:pStyle w:val="Corptext"/>
        <w:tabs>
          <w:tab w:val="left" w:pos="851"/>
          <w:tab w:val="left" w:pos="993"/>
        </w:tabs>
        <w:ind w:left="0" w:right="-23" w:firstLine="709"/>
        <w:jc w:val="both"/>
      </w:pPr>
      <w:r>
        <w:t xml:space="preserve">2. </w:t>
      </w:r>
      <w:r w:rsidRPr="000F49AC">
        <w:t>În tot textul legii</w:t>
      </w:r>
      <w:r>
        <w:t>,</w:t>
      </w:r>
      <w:r w:rsidRPr="000F49AC">
        <w:t xml:space="preserve"> cuvintele </w:t>
      </w:r>
      <w:r>
        <w:t>„</w:t>
      </w:r>
      <w:r w:rsidRPr="000F49AC">
        <w:t>operator din businessul alimentar”</w:t>
      </w:r>
      <w:r>
        <w:t>,</w:t>
      </w:r>
      <w:r w:rsidRPr="000F49AC">
        <w:t xml:space="preserve"> la orice formă gramaticală</w:t>
      </w:r>
      <w:r>
        <w:t>,</w:t>
      </w:r>
      <w:r w:rsidRPr="000F49AC">
        <w:t xml:space="preserve"> se substituie cu cuvintele </w:t>
      </w:r>
      <w:r>
        <w:t>„operator</w:t>
      </w:r>
      <w:r w:rsidRPr="000F49AC">
        <w:t xml:space="preserve"> din domeniul alimentar” la form</w:t>
      </w:r>
      <w:r>
        <w:t>a</w:t>
      </w:r>
      <w:r w:rsidRPr="000F49AC">
        <w:t xml:space="preserve"> gramatical</w:t>
      </w:r>
      <w:r>
        <w:t>ă</w:t>
      </w:r>
      <w:r w:rsidRPr="000F49AC">
        <w:t xml:space="preserve"> corespunzătoar</w:t>
      </w:r>
      <w:r>
        <w:t>e</w:t>
      </w:r>
      <w:r w:rsidRPr="000F49AC">
        <w:t>.</w:t>
      </w:r>
    </w:p>
    <w:p w:rsidR="00F92DE7" w:rsidRPr="000F49AC" w:rsidRDefault="00F92DE7" w:rsidP="000F49AC">
      <w:pPr>
        <w:pStyle w:val="Corptext"/>
        <w:tabs>
          <w:tab w:val="left" w:pos="993"/>
        </w:tabs>
        <w:ind w:left="0" w:right="-23" w:firstLine="709"/>
        <w:jc w:val="both"/>
      </w:pPr>
    </w:p>
    <w:p w:rsidR="000F49AC" w:rsidRPr="000F49AC" w:rsidRDefault="00F92DE7" w:rsidP="00F92DE7">
      <w:pPr>
        <w:pStyle w:val="Corptext"/>
        <w:tabs>
          <w:tab w:val="left" w:pos="851"/>
          <w:tab w:val="left" w:pos="993"/>
        </w:tabs>
        <w:ind w:left="0" w:right="-23" w:firstLine="709"/>
        <w:jc w:val="both"/>
      </w:pPr>
      <w:r>
        <w:t xml:space="preserve">3. </w:t>
      </w:r>
      <w:r w:rsidR="000F49AC" w:rsidRPr="000F49AC">
        <w:t>La articolul 2</w:t>
      </w:r>
      <w:r w:rsidR="00766661">
        <w:t>,</w:t>
      </w:r>
      <w:r w:rsidR="000F49AC" w:rsidRPr="000F49AC">
        <w:t xml:space="preserve"> textul </w:t>
      </w:r>
      <w:r w:rsidR="00766661">
        <w:t>„</w:t>
      </w:r>
      <w:r w:rsidR="000F49AC" w:rsidRPr="000F49AC">
        <w:t>Legea nr.</w:t>
      </w:r>
      <w:r w:rsidR="00766661">
        <w:t xml:space="preserve"> </w:t>
      </w:r>
      <w:r w:rsidR="000F49AC" w:rsidRPr="000F49AC">
        <w:t xml:space="preserve">113/2012 cu privire la stabilirea principiilor şi a cerinţelor generale ale legislaţiei privind siguranţa alimentelor” se substituie cu textul </w:t>
      </w:r>
      <w:r w:rsidR="00766661">
        <w:t>„</w:t>
      </w:r>
      <w:r w:rsidR="000F49AC" w:rsidRPr="000F49AC">
        <w:t>Legea nr.306/2018 privind siguranța alimentelor”.</w:t>
      </w:r>
    </w:p>
    <w:p w:rsidR="00766661" w:rsidRDefault="00766661" w:rsidP="00766661">
      <w:pPr>
        <w:pStyle w:val="Corptext"/>
        <w:tabs>
          <w:tab w:val="left" w:pos="851"/>
          <w:tab w:val="left" w:pos="993"/>
        </w:tabs>
        <w:ind w:left="0" w:right="-23" w:firstLine="709"/>
        <w:jc w:val="both"/>
      </w:pPr>
    </w:p>
    <w:p w:rsidR="00766661" w:rsidRPr="000F49AC" w:rsidRDefault="00766661" w:rsidP="00766661">
      <w:pPr>
        <w:pStyle w:val="Corptext"/>
        <w:tabs>
          <w:tab w:val="left" w:pos="851"/>
          <w:tab w:val="left" w:pos="993"/>
        </w:tabs>
        <w:ind w:left="0" w:right="-23" w:firstLine="709"/>
        <w:jc w:val="both"/>
      </w:pPr>
      <w:r>
        <w:t xml:space="preserve">4. </w:t>
      </w:r>
      <w:r w:rsidRPr="000F49AC">
        <w:t xml:space="preserve">Articolul 8 se completează cu </w:t>
      </w:r>
      <w:r>
        <w:t>alineatele (5)-(7)</w:t>
      </w:r>
      <w:r w:rsidRPr="000F49AC">
        <w:t xml:space="preserve"> cu următorul cuprins:</w:t>
      </w:r>
    </w:p>
    <w:p w:rsidR="00766661" w:rsidRPr="000F49AC" w:rsidRDefault="00766661" w:rsidP="00766661">
      <w:pPr>
        <w:pStyle w:val="Corptext"/>
        <w:tabs>
          <w:tab w:val="left" w:pos="851"/>
          <w:tab w:val="left" w:pos="993"/>
        </w:tabs>
        <w:ind w:left="0" w:right="-23" w:firstLine="709"/>
        <w:jc w:val="both"/>
      </w:pPr>
      <w:r>
        <w:t>„</w:t>
      </w:r>
      <w:r w:rsidRPr="000F49AC">
        <w:t>(5) în vederea respectării prevederilor art.</w:t>
      </w:r>
      <w:r>
        <w:t xml:space="preserve"> 12</w:t>
      </w:r>
      <w:r w:rsidRPr="000F49AC">
        <w:t xml:space="preserve"> alin.(8) și (9)</w:t>
      </w:r>
      <w:r>
        <w:t>,</w:t>
      </w:r>
      <w:r w:rsidRPr="000F49AC">
        <w:t xml:space="preserve"> căpitanul</w:t>
      </w:r>
      <w:r>
        <w:t xml:space="preserve"> navei maritime care transportă în rezervoare</w:t>
      </w:r>
      <w:r w:rsidRPr="000F49AC">
        <w:t xml:space="preserve"> uleiuri și grăsimi în vrac păstrează documente</w:t>
      </w:r>
      <w:r>
        <w:t>le</w:t>
      </w:r>
      <w:r w:rsidRPr="000F49AC">
        <w:t xml:space="preserve"> justificative întocmite cu precizie referitoare la cele trei încărcături anterioare transportate în rezervoarele în cauză, precum și la eficacitatea procesului de curățare aplicat între aceste încărcături.</w:t>
      </w:r>
    </w:p>
    <w:p w:rsidR="00766661" w:rsidRPr="000F49AC" w:rsidRDefault="00766661" w:rsidP="00766661">
      <w:pPr>
        <w:pStyle w:val="Corptext"/>
        <w:tabs>
          <w:tab w:val="left" w:pos="851"/>
          <w:tab w:val="left" w:pos="993"/>
        </w:tabs>
        <w:ind w:left="0" w:right="-23" w:firstLine="709"/>
        <w:jc w:val="both"/>
      </w:pPr>
      <w:r w:rsidRPr="000F49AC">
        <w:t>(6) Dacă încărcătura anterioară a fost transbordată, căpitanul navei maritime primitoare păstrează, în afara documentelor justificative menționate la alin</w:t>
      </w:r>
      <w:r>
        <w:t>.</w:t>
      </w:r>
      <w:r w:rsidRPr="000F49AC">
        <w:t xml:space="preserve"> (5), documente</w:t>
      </w:r>
      <w:r>
        <w:t>le</w:t>
      </w:r>
      <w:r w:rsidRPr="000F49AC">
        <w:t xml:space="preserve"> justificative întocmite cu precizie care atestă că transportul uleiurilor și grăsimilor în </w:t>
      </w:r>
      <w:r w:rsidRPr="003D23E3">
        <w:t>vrac a</w:t>
      </w:r>
      <w:r w:rsidRPr="000F49AC">
        <w:t xml:space="preserve"> respectat în timpul expediției anterioare condițiile prevăzute la art</w:t>
      </w:r>
      <w:r>
        <w:t>. 12</w:t>
      </w:r>
      <w:r w:rsidRPr="000F49AC">
        <w:t xml:space="preserve"> alin.(8) și (9)</w:t>
      </w:r>
      <w:r>
        <w:t>,</w:t>
      </w:r>
      <w:r w:rsidRPr="000F49AC">
        <w:t xml:space="preserve"> precum și eficiența procesului de curățare efectuat pe celălalt vas între încărcături.</w:t>
      </w:r>
    </w:p>
    <w:p w:rsidR="00766661" w:rsidRDefault="00766661" w:rsidP="00766661">
      <w:pPr>
        <w:pStyle w:val="Corptext"/>
        <w:tabs>
          <w:tab w:val="left" w:pos="851"/>
          <w:tab w:val="left" w:pos="993"/>
        </w:tabs>
        <w:ind w:left="0" w:right="-23" w:firstLine="709"/>
        <w:jc w:val="both"/>
      </w:pPr>
      <w:r w:rsidRPr="000F49AC">
        <w:t>(7) La cerere, căpitanul navei maritime pune la dispoziția Agenției Naționale pentru Siguranța Alimentelor documentele justificative prevăzute la alin</w:t>
      </w:r>
      <w:r>
        <w:t>.</w:t>
      </w:r>
      <w:r w:rsidRPr="000F49AC">
        <w:t xml:space="preserve"> (5) și (6).”</w:t>
      </w:r>
    </w:p>
    <w:p w:rsidR="00766661" w:rsidRDefault="00766661" w:rsidP="00766661">
      <w:pPr>
        <w:pStyle w:val="Corptext"/>
        <w:tabs>
          <w:tab w:val="left" w:pos="851"/>
          <w:tab w:val="left" w:pos="993"/>
        </w:tabs>
        <w:ind w:left="0" w:right="-23" w:firstLine="709"/>
        <w:jc w:val="both"/>
      </w:pPr>
    </w:p>
    <w:p w:rsidR="000F49AC" w:rsidRPr="000F49AC" w:rsidRDefault="00766661" w:rsidP="00766661">
      <w:pPr>
        <w:pStyle w:val="Corptext"/>
        <w:tabs>
          <w:tab w:val="left" w:pos="851"/>
          <w:tab w:val="left" w:pos="993"/>
        </w:tabs>
        <w:ind w:left="0" w:right="-23" w:firstLine="709"/>
        <w:jc w:val="both"/>
      </w:pPr>
      <w:r>
        <w:t>5. A</w:t>
      </w:r>
      <w:r w:rsidR="000F49AC" w:rsidRPr="000F49AC">
        <w:t>rticolul 12:</w:t>
      </w:r>
    </w:p>
    <w:p w:rsidR="000F49AC" w:rsidRPr="000F49AC" w:rsidRDefault="000F49AC" w:rsidP="000F49AC">
      <w:pPr>
        <w:pStyle w:val="Corptext"/>
        <w:numPr>
          <w:ilvl w:val="0"/>
          <w:numId w:val="48"/>
        </w:numPr>
        <w:tabs>
          <w:tab w:val="left" w:pos="851"/>
          <w:tab w:val="left" w:pos="993"/>
        </w:tabs>
        <w:ind w:left="0" w:right="-23" w:firstLine="709"/>
        <w:jc w:val="both"/>
      </w:pPr>
      <w:r w:rsidRPr="000F49AC">
        <w:t xml:space="preserve">se completează </w:t>
      </w:r>
      <w:r w:rsidRPr="003D23E3">
        <w:t xml:space="preserve">cu </w:t>
      </w:r>
      <w:r w:rsidR="00766661" w:rsidRPr="003D23E3">
        <w:t>alineatul (3</w:t>
      </w:r>
      <w:r w:rsidR="00766661" w:rsidRPr="003D23E3">
        <w:rPr>
          <w:vertAlign w:val="superscript"/>
        </w:rPr>
        <w:t>1</w:t>
      </w:r>
      <w:r w:rsidR="00766661" w:rsidRPr="003D23E3">
        <w:t>)</w:t>
      </w:r>
      <w:r w:rsidR="00766661">
        <w:t xml:space="preserve"> </w:t>
      </w:r>
      <w:r w:rsidRPr="000F49AC">
        <w:t>cu următorul cuprins:</w:t>
      </w:r>
    </w:p>
    <w:p w:rsidR="000F49AC" w:rsidRPr="000F49AC" w:rsidRDefault="00766661" w:rsidP="000F49AC">
      <w:pPr>
        <w:pStyle w:val="Corptext"/>
        <w:tabs>
          <w:tab w:val="left" w:pos="851"/>
          <w:tab w:val="left" w:pos="993"/>
        </w:tabs>
        <w:ind w:left="0" w:right="-23" w:firstLine="709"/>
        <w:jc w:val="both"/>
      </w:pPr>
      <w:r>
        <w:t>„</w:t>
      </w:r>
      <w:r w:rsidR="000F49AC" w:rsidRPr="000F49AC">
        <w:t>(3)</w:t>
      </w:r>
      <w:r w:rsidR="000F49AC" w:rsidRPr="000F49AC">
        <w:rPr>
          <w:vertAlign w:val="superscript"/>
        </w:rPr>
        <w:t>1</w:t>
      </w:r>
      <w:r w:rsidR="000F49AC" w:rsidRPr="000F49AC">
        <w:t xml:space="preserve"> Prin derogare de la alin.</w:t>
      </w:r>
      <w:r>
        <w:t xml:space="preserve"> </w:t>
      </w:r>
      <w:r w:rsidR="000F49AC" w:rsidRPr="000F49AC">
        <w:t>(3)</w:t>
      </w:r>
      <w:r>
        <w:t>,</w:t>
      </w:r>
      <w:r w:rsidR="000F49AC" w:rsidRPr="000F49AC">
        <w:t xml:space="preserve"> uleiurile și grăsimile lichide care sunt destinate consumului uman sau care pot fi utilizate în acest scop („uleiuri sau grăsimi”) pot fi transportate pe nave maritime care nu sunt rezervate transportului produselor alimentare, sub rezerva respectării condițiilor de la alin.(7)-(9)</w:t>
      </w:r>
      <w:r>
        <w:t>.”;</w:t>
      </w:r>
    </w:p>
    <w:p w:rsidR="000F49AC" w:rsidRPr="000F49AC" w:rsidRDefault="000F49AC" w:rsidP="000F49AC">
      <w:pPr>
        <w:pStyle w:val="Corptext"/>
        <w:numPr>
          <w:ilvl w:val="0"/>
          <w:numId w:val="48"/>
        </w:numPr>
        <w:tabs>
          <w:tab w:val="left" w:pos="993"/>
        </w:tabs>
        <w:ind w:left="0" w:right="-23" w:firstLine="709"/>
        <w:jc w:val="both"/>
      </w:pPr>
      <w:r w:rsidRPr="000F49AC">
        <w:t xml:space="preserve"> se completează cu alin.</w:t>
      </w:r>
      <w:r w:rsidR="00766661">
        <w:t xml:space="preserve"> </w:t>
      </w:r>
      <w:r w:rsidRPr="000F49AC">
        <w:t>(7)</w:t>
      </w:r>
      <w:r w:rsidR="00766661">
        <w:t>-</w:t>
      </w:r>
      <w:r w:rsidRPr="000F49AC">
        <w:t>(9) cu următorul cuprins:</w:t>
      </w:r>
    </w:p>
    <w:p w:rsidR="000F49AC" w:rsidRPr="000F49AC" w:rsidRDefault="00766661" w:rsidP="000F49AC">
      <w:pPr>
        <w:pStyle w:val="Corptext"/>
        <w:ind w:left="0" w:right="-23" w:firstLine="709"/>
        <w:jc w:val="both"/>
      </w:pPr>
      <w:r>
        <w:lastRenderedPageBreak/>
        <w:t>„</w:t>
      </w:r>
      <w:r w:rsidR="000F49AC" w:rsidRPr="000F49AC">
        <w:t>(7) Mărfurile transportate înainte de uleiuri și grăsimi în aceleași instalații pe o navă maritimă (</w:t>
      </w:r>
      <w:r>
        <w:t xml:space="preserve">în continuare – </w:t>
      </w:r>
      <w:r w:rsidR="000F49AC" w:rsidRPr="00766661">
        <w:rPr>
          <w:i/>
        </w:rPr>
        <w:t>încărcătur</w:t>
      </w:r>
      <w:r w:rsidRPr="00766661">
        <w:rPr>
          <w:i/>
        </w:rPr>
        <w:t>a anterioară</w:t>
      </w:r>
      <w:r w:rsidR="000F49AC" w:rsidRPr="000F49AC">
        <w:t>) cuprind o substanță sau un amestec de substanțe enumerate în Lista încărcăturilor anterioare. Lista încărcăturilor</w:t>
      </w:r>
      <w:r>
        <w:t xml:space="preserve"> anterioare este aprobată prin o</w:t>
      </w:r>
      <w:r w:rsidR="000F49AC" w:rsidRPr="000F49AC">
        <w:t>rdin</w:t>
      </w:r>
      <w:r w:rsidR="003D23E3">
        <w:t>u</w:t>
      </w:r>
      <w:r w:rsidR="000F49AC" w:rsidRPr="000F49AC">
        <w:t>l directorului general al Agenției și publicată pe pagina web oficială a instituției.</w:t>
      </w:r>
    </w:p>
    <w:p w:rsidR="000F49AC" w:rsidRPr="000F49AC" w:rsidRDefault="000F49AC" w:rsidP="000F49AC">
      <w:pPr>
        <w:pStyle w:val="Corptext"/>
        <w:tabs>
          <w:tab w:val="left" w:pos="851"/>
          <w:tab w:val="left" w:pos="993"/>
        </w:tabs>
        <w:ind w:left="0" w:right="-23" w:firstLine="709"/>
        <w:jc w:val="both"/>
      </w:pPr>
      <w:r w:rsidRPr="000F49AC">
        <w:t>(8) Transportul în vrac pe nave maritime al uleiurilor sau grăsimilor lichide care trebuie supuse prelucrării este efectuat în rezervoare care nu sunt rezervate în exclusivitate transportului produselor alimentare, sub rezerva următoarelor condiții:</w:t>
      </w:r>
    </w:p>
    <w:p w:rsidR="000F49AC" w:rsidRPr="000F49AC" w:rsidRDefault="000F49AC" w:rsidP="000F49AC">
      <w:pPr>
        <w:pStyle w:val="Corptext"/>
        <w:tabs>
          <w:tab w:val="left" w:pos="851"/>
          <w:tab w:val="left" w:pos="993"/>
        </w:tabs>
        <w:ind w:left="0" w:right="-23" w:firstLine="709"/>
        <w:jc w:val="both"/>
      </w:pPr>
      <w:r w:rsidRPr="000F49AC">
        <w:t xml:space="preserve">a) în cazurile în care uleiurile sau grăsimile se transportă într-un rezervor din oțel inoxidabil sau într-un rezervor căptușit cu rășini </w:t>
      </w:r>
      <w:proofErr w:type="spellStart"/>
      <w:r w:rsidRPr="000F49AC">
        <w:t>epoxidice</w:t>
      </w:r>
      <w:proofErr w:type="spellEnd"/>
      <w:r w:rsidRPr="000F49AC">
        <w:t xml:space="preserve"> sau cu un material echivalent tehnic al acestora, încărcătura transportată imediat anterior în rezervorul respectiv trebuie să fi fost un produs alimentar sau o încărcătură </w:t>
      </w:r>
      <w:r w:rsidR="003D23E3">
        <w:t>din</w:t>
      </w:r>
      <w:r w:rsidRPr="000F49AC">
        <w:t xml:space="preserve"> Lista încărcăturilor anterioare menționată la alin.(7); sau</w:t>
      </w:r>
    </w:p>
    <w:p w:rsidR="000F49AC" w:rsidRPr="000F49AC" w:rsidRDefault="000F49AC" w:rsidP="000F49AC">
      <w:pPr>
        <w:pStyle w:val="Corptext"/>
        <w:tabs>
          <w:tab w:val="left" w:pos="851"/>
          <w:tab w:val="left" w:pos="993"/>
        </w:tabs>
        <w:ind w:left="0" w:right="-23" w:firstLine="709"/>
        <w:jc w:val="both"/>
      </w:pPr>
      <w:r w:rsidRPr="000F49AC">
        <w:t>b) în cazurile în care sunt transportate uleiuri sau grăsimi într-un rezervor fabricat din alte materiale decât cele menționate la lit</w:t>
      </w:r>
      <w:r w:rsidR="00766661">
        <w:t>.</w:t>
      </w:r>
      <w:r w:rsidRPr="000F49AC">
        <w:t xml:space="preserve"> a), cele trei încărcături transportate anterior în rezervor trebuie să fi fost produse alimentare sau o încărcătură </w:t>
      </w:r>
      <w:r w:rsidR="003D23E3">
        <w:t>din</w:t>
      </w:r>
      <w:r w:rsidRPr="000F49AC">
        <w:t xml:space="preserve"> Lista încărcăturilor anterioare menționată la alin.(7).</w:t>
      </w:r>
    </w:p>
    <w:p w:rsidR="000F49AC" w:rsidRPr="000F49AC" w:rsidRDefault="000F49AC" w:rsidP="000F49AC">
      <w:pPr>
        <w:pStyle w:val="Corptext"/>
        <w:tabs>
          <w:tab w:val="left" w:pos="851"/>
          <w:tab w:val="left" w:pos="993"/>
        </w:tabs>
        <w:ind w:left="0" w:right="-23" w:firstLine="709"/>
        <w:jc w:val="both"/>
      </w:pPr>
      <w:r w:rsidRPr="000F49AC">
        <w:t>(9) Transportul în vrac pe nave maritime al uleiurilor sau grăsimilor care nu trebuie supuse unei prelucrări ulterioare este autorizat pentru rezervoare care nu sunt rezervate în exclusivitate transportului produselor alimentare, sub rezerva următoarelor condiții:</w:t>
      </w:r>
    </w:p>
    <w:p w:rsidR="000F49AC" w:rsidRPr="000F49AC" w:rsidRDefault="000F49AC" w:rsidP="000F49AC">
      <w:pPr>
        <w:pStyle w:val="Corptext"/>
        <w:tabs>
          <w:tab w:val="left" w:pos="851"/>
          <w:tab w:val="left" w:pos="993"/>
        </w:tabs>
        <w:ind w:left="0" w:right="-23" w:firstLine="709"/>
        <w:jc w:val="both"/>
      </w:pPr>
      <w:r w:rsidRPr="000F49AC">
        <w:t xml:space="preserve">a) rezervorul este din oțel inoxidabil sau căptușit cu rășini </w:t>
      </w:r>
      <w:proofErr w:type="spellStart"/>
      <w:r w:rsidRPr="000F49AC">
        <w:t>epoxidice</w:t>
      </w:r>
      <w:proofErr w:type="spellEnd"/>
      <w:r w:rsidRPr="000F49AC">
        <w:t xml:space="preserve"> sau cu un material echivalent tehnic al acestora;</w:t>
      </w:r>
      <w:r w:rsidR="00766661">
        <w:t xml:space="preserve"> </w:t>
      </w:r>
      <w:r w:rsidRPr="000F49AC">
        <w:t>și</w:t>
      </w:r>
    </w:p>
    <w:p w:rsidR="000F49AC" w:rsidRPr="000F49AC" w:rsidRDefault="000F49AC" w:rsidP="000F49AC">
      <w:pPr>
        <w:pStyle w:val="Corptext"/>
        <w:tabs>
          <w:tab w:val="left" w:pos="851"/>
          <w:tab w:val="left" w:pos="993"/>
        </w:tabs>
        <w:ind w:left="0" w:right="-23" w:firstLine="709"/>
        <w:jc w:val="both"/>
      </w:pPr>
      <w:r w:rsidRPr="000F49AC">
        <w:t>b) cele trei încărcături anterioare transportate în rezervor trebuie să fi fost produse alimentare.”</w:t>
      </w:r>
    </w:p>
    <w:p w:rsidR="00766661" w:rsidRPr="000F49AC" w:rsidRDefault="00766661" w:rsidP="00766661">
      <w:pPr>
        <w:pStyle w:val="Corptext"/>
        <w:tabs>
          <w:tab w:val="left" w:pos="851"/>
          <w:tab w:val="left" w:pos="993"/>
        </w:tabs>
        <w:ind w:left="0" w:right="-23" w:firstLine="709"/>
        <w:jc w:val="both"/>
      </w:pPr>
    </w:p>
    <w:p w:rsidR="000F49AC" w:rsidRPr="000F49AC" w:rsidRDefault="000F49AC" w:rsidP="000F49AC">
      <w:pPr>
        <w:pStyle w:val="Corptext"/>
        <w:tabs>
          <w:tab w:val="left" w:pos="851"/>
          <w:tab w:val="left" w:pos="993"/>
        </w:tabs>
        <w:ind w:left="0" w:right="-23" w:firstLine="709"/>
        <w:jc w:val="both"/>
      </w:pPr>
    </w:p>
    <w:p w:rsidR="000F49AC" w:rsidRPr="000F49AC" w:rsidRDefault="000F49AC" w:rsidP="000F49AC">
      <w:pPr>
        <w:pStyle w:val="Corptext"/>
        <w:tabs>
          <w:tab w:val="left" w:pos="851"/>
          <w:tab w:val="left" w:pos="993"/>
        </w:tabs>
        <w:ind w:left="0" w:right="-23" w:firstLine="709"/>
        <w:jc w:val="both"/>
      </w:pPr>
    </w:p>
    <w:p w:rsidR="000F49AC" w:rsidRPr="000F49AC" w:rsidRDefault="000F49AC" w:rsidP="000F49AC">
      <w:pPr>
        <w:pStyle w:val="Corptext"/>
        <w:tabs>
          <w:tab w:val="left" w:pos="851"/>
          <w:tab w:val="left" w:pos="993"/>
        </w:tabs>
        <w:ind w:left="0" w:right="-23" w:firstLine="709"/>
        <w:jc w:val="both"/>
        <w:rPr>
          <w:b/>
          <w:bCs/>
          <w:color w:val="000000"/>
        </w:rPr>
      </w:pPr>
      <w:r w:rsidRPr="000F49AC">
        <w:rPr>
          <w:b/>
          <w:bCs/>
          <w:color w:val="000000"/>
        </w:rPr>
        <w:t>Preşedintele Parlamentului</w:t>
      </w:r>
      <w:r w:rsidRPr="000F49AC">
        <w:rPr>
          <w:b/>
          <w:bCs/>
          <w:color w:val="000000"/>
        </w:rPr>
        <w:tab/>
      </w:r>
      <w:r w:rsidRPr="000F49AC">
        <w:rPr>
          <w:b/>
          <w:bCs/>
          <w:color w:val="000000"/>
        </w:rPr>
        <w:tab/>
      </w:r>
    </w:p>
    <w:p w:rsidR="000F49AC" w:rsidRPr="000F49AC" w:rsidRDefault="000F49AC" w:rsidP="000F49AC">
      <w:pPr>
        <w:ind w:right="-23"/>
        <w:rPr>
          <w:sz w:val="28"/>
          <w:szCs w:val="28"/>
          <w:lang w:val="ro-RO"/>
        </w:rPr>
      </w:pPr>
    </w:p>
    <w:p w:rsidR="000F49AC" w:rsidRPr="000F49AC" w:rsidRDefault="000F49AC" w:rsidP="000F49AC">
      <w:pPr>
        <w:tabs>
          <w:tab w:val="left" w:pos="2810"/>
        </w:tabs>
        <w:rPr>
          <w:sz w:val="28"/>
          <w:szCs w:val="28"/>
          <w:lang w:val="ro-RO" w:eastAsia="ru-RU"/>
        </w:rPr>
      </w:pPr>
      <w:r>
        <w:rPr>
          <w:sz w:val="28"/>
          <w:szCs w:val="28"/>
          <w:lang w:val="ro-RO" w:eastAsia="ru-RU"/>
        </w:rPr>
        <w:tab/>
      </w:r>
    </w:p>
    <w:sectPr w:rsidR="000F49AC" w:rsidRPr="000F49AC"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E5A" w:rsidRDefault="00C85E5A" w:rsidP="00026B87">
      <w:r>
        <w:separator/>
      </w:r>
    </w:p>
  </w:endnote>
  <w:endnote w:type="continuationSeparator" w:id="0">
    <w:p w:rsidR="00C85E5A" w:rsidRDefault="00C85E5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ins w:id="72" w:author="Eugenia Cartin" w:date="2020-06-03T16:06:00Z">
      <w:r w:rsidR="00670C6D">
        <w:rPr>
          <w:noProof/>
          <w:sz w:val="16"/>
          <w:szCs w:val="16"/>
        </w:rPr>
        <w:t>\\172.17.20.7\operatori\006\ANUL 2020\HOTĂRÎRI\10238\10238-redactat-ro.docx</w:t>
      </w:r>
    </w:ins>
    <w:ins w:id="73" w:author="RePack by Diakov" w:date="2020-06-02T16:38:00Z">
      <w:del w:id="74" w:author="Eugenia Cartin" w:date="2020-06-03T16:06:00Z">
        <w:r w:rsidR="00F757FF" w:rsidDel="00670C6D">
          <w:rPr>
            <w:noProof/>
            <w:sz w:val="16"/>
            <w:szCs w:val="16"/>
          </w:rPr>
          <w:delText>Y:\006\ANUL 2020\HOTĂRÎRI\10238\10238-redactat-ro.docx</w:delText>
        </w:r>
      </w:del>
    </w:ins>
    <w:del w:id="75" w:author="Eugenia Cartin" w:date="2020-06-03T16:06:00Z">
      <w:r w:rsidR="00651D55" w:rsidDel="00670C6D">
        <w:rPr>
          <w:noProof/>
          <w:sz w:val="16"/>
          <w:szCs w:val="16"/>
        </w:rPr>
        <w:delText>Y:\006\ANUL 2020\HOTĂRÎRI\8688\8688-redactat-ro.docx</w:delText>
      </w:r>
    </w:del>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ins w:id="80" w:author="Eugenia Cartin" w:date="2020-06-03T16:06:00Z">
      <w:r w:rsidR="00670C6D">
        <w:rPr>
          <w:noProof/>
          <w:sz w:val="16"/>
          <w:szCs w:val="16"/>
        </w:rPr>
        <w:t>\\172.17.20.7\operatori\006\ANUL 2020\HOTĂRÎRI\10238\10238-redactat-ro.docx</w:t>
      </w:r>
    </w:ins>
    <w:ins w:id="81" w:author="RePack by Diakov" w:date="2020-06-02T16:38:00Z">
      <w:del w:id="82" w:author="Eugenia Cartin" w:date="2020-06-03T16:06:00Z">
        <w:r w:rsidR="00F757FF" w:rsidDel="00670C6D">
          <w:rPr>
            <w:noProof/>
            <w:sz w:val="16"/>
            <w:szCs w:val="16"/>
          </w:rPr>
          <w:delText>Y:\006\ANUL 2020\HOTĂRÎRI\10238\10238-redactat-ro.docx</w:delText>
        </w:r>
      </w:del>
    </w:ins>
    <w:del w:id="83" w:author="Eugenia Cartin" w:date="2020-06-03T16:06:00Z">
      <w:r w:rsidR="00651D55" w:rsidDel="00670C6D">
        <w:rPr>
          <w:noProof/>
          <w:sz w:val="16"/>
          <w:szCs w:val="16"/>
        </w:rPr>
        <w:delText>Y:\006\ANUL 2020\HOTĂRÎRI\8688\8688-redactat-ro.docx</w:delText>
      </w:r>
    </w:del>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E5A" w:rsidRDefault="00C85E5A" w:rsidP="00026B87">
      <w:r>
        <w:separator/>
      </w:r>
    </w:p>
  </w:footnote>
  <w:footnote w:type="continuationSeparator" w:id="0">
    <w:p w:rsidR="00C85E5A" w:rsidRDefault="00C85E5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670C6D" w:rsidRPr="00670C6D">
      <w:rPr>
        <w:noProof/>
        <w:lang w:val="ro-RO"/>
      </w:rPr>
      <w:t>3</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9A7ABD" w:rsidRDefault="000F49AC" w:rsidP="000F49AC">
          <w:pPr>
            <w:pStyle w:val="Titlu8"/>
            <w:tabs>
              <w:tab w:val="left" w:pos="7144"/>
            </w:tabs>
            <w:ind w:firstLine="0"/>
            <w:jc w:val="both"/>
            <w:rPr>
              <w:rFonts w:ascii="Times New Roman" w:hAnsi="Times New Roman"/>
              <w:sz w:val="28"/>
              <w:lang w:val="ro-RO"/>
            </w:rPr>
          </w:pPr>
          <w:r>
            <w:rPr>
              <w:rFonts w:ascii="Times New Roman" w:hAnsi="Times New Roman"/>
              <w:sz w:val="20"/>
              <w:lang w:val="ro-RO"/>
            </w:rPr>
            <w:tab/>
          </w:r>
          <w:r w:rsidRPr="009A7ABD">
            <w:rPr>
              <w:rFonts w:ascii="Times New Roman" w:hAnsi="Times New Roman"/>
              <w:sz w:val="28"/>
              <w:lang w:val="ro-RO"/>
            </w:rPr>
            <w:t>UE</w:t>
          </w: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del w:id="76" w:author="Eugenia Cartin" w:date="2020-06-03T16:05:00Z">
            <w:r w:rsidR="00DB7468" w:rsidDel="00670C6D">
              <w:rPr>
                <w:rFonts w:ascii="Times New Roman" w:hAnsi="Times New Roman"/>
                <w:sz w:val="32"/>
                <w:szCs w:val="32"/>
                <w:lang w:val="ro-RO"/>
              </w:rPr>
              <w:delText xml:space="preserve"> </w:delText>
            </w:r>
            <w:r w:rsidR="001D364E" w:rsidDel="00670C6D">
              <w:rPr>
                <w:rFonts w:ascii="Times New Roman" w:hAnsi="Times New Roman"/>
                <w:sz w:val="32"/>
                <w:szCs w:val="32"/>
                <w:lang w:val="ro-RO"/>
              </w:rPr>
              <w:delText>____</w:delText>
            </w:r>
          </w:del>
          <w:ins w:id="77" w:author="Eugenia Cartin" w:date="2020-06-03T16:05:00Z">
            <w:r w:rsidR="00670C6D">
              <w:rPr>
                <w:rFonts w:ascii="Times New Roman" w:hAnsi="Times New Roman"/>
                <w:sz w:val="32"/>
                <w:szCs w:val="32"/>
                <w:lang w:val="ro-RO"/>
              </w:rPr>
              <w:t>336</w:t>
            </w:r>
          </w:ins>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del w:id="78" w:author="Eugenia Cartin" w:date="2020-06-03T08:19:00Z">
            <w:r w:rsidRPr="001D364E" w:rsidDel="00F74D4E">
              <w:rPr>
                <w:b/>
                <w:sz w:val="28"/>
                <w:szCs w:val="28"/>
                <w:u w:val="single"/>
                <w:lang w:val="ro-RO"/>
              </w:rPr>
              <w:delText xml:space="preserve">din </w:delText>
            </w:r>
            <w:r w:rsidR="001D364E" w:rsidDel="00F74D4E">
              <w:rPr>
                <w:b/>
                <w:sz w:val="28"/>
                <w:szCs w:val="28"/>
                <w:u w:val="single"/>
                <w:lang w:val="ro-RO"/>
              </w:rPr>
              <w:delText xml:space="preserve">       </w:delText>
            </w:r>
            <w:r w:rsidR="00DB7468" w:rsidDel="00F74D4E">
              <w:rPr>
                <w:b/>
                <w:sz w:val="28"/>
                <w:szCs w:val="28"/>
                <w:u w:val="single"/>
                <w:lang w:val="ro-RO"/>
              </w:rPr>
              <w:delText xml:space="preserve">        </w:delText>
            </w:r>
            <w:r w:rsidR="001D364E" w:rsidDel="00F74D4E">
              <w:rPr>
                <w:b/>
                <w:sz w:val="28"/>
                <w:szCs w:val="28"/>
                <w:u w:val="single"/>
                <w:lang w:val="ro-RO"/>
              </w:rPr>
              <w:delText xml:space="preserve">            </w:delText>
            </w:r>
            <w:r w:rsidR="00DB7468" w:rsidDel="00F74D4E">
              <w:rPr>
                <w:b/>
                <w:sz w:val="28"/>
                <w:szCs w:val="28"/>
                <w:u w:val="single"/>
                <w:lang w:val="ro-RO"/>
              </w:rPr>
              <w:delText xml:space="preserve"> </w:delText>
            </w:r>
            <w:r w:rsidR="001D364E" w:rsidDel="00F74D4E">
              <w:rPr>
                <w:b/>
                <w:sz w:val="28"/>
                <w:szCs w:val="28"/>
                <w:u w:val="single"/>
                <w:lang w:val="ro-RO"/>
              </w:rPr>
              <w:delText xml:space="preserve">          </w:delText>
            </w:r>
            <w:r w:rsidRPr="001D364E" w:rsidDel="00F74D4E">
              <w:rPr>
                <w:b/>
                <w:sz w:val="28"/>
                <w:szCs w:val="28"/>
                <w:u w:val="single"/>
                <w:lang w:val="ro-RO"/>
              </w:rPr>
              <w:delText xml:space="preserve"> </w:delText>
            </w:r>
          </w:del>
          <w:ins w:id="79" w:author="Eugenia Cartin" w:date="2020-06-03T08:19:00Z">
            <w:r w:rsidR="00F74D4E" w:rsidRPr="001D364E">
              <w:rPr>
                <w:b/>
                <w:sz w:val="28"/>
                <w:szCs w:val="28"/>
                <w:u w:val="single"/>
                <w:lang w:val="ro-RO"/>
              </w:rPr>
              <w:t xml:space="preserve">din </w:t>
            </w:r>
            <w:r w:rsidR="00F74D4E">
              <w:rPr>
                <w:b/>
                <w:sz w:val="28"/>
                <w:szCs w:val="28"/>
                <w:u w:val="single"/>
                <w:lang w:val="ro-RO"/>
              </w:rPr>
              <w:t xml:space="preserve"> 3 iunie </w:t>
            </w:r>
          </w:ins>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E6B62E0"/>
    <w:multiLevelType w:val="hybridMultilevel"/>
    <w:tmpl w:val="0720C322"/>
    <w:lvl w:ilvl="0" w:tplc="8A520584">
      <w:start w:val="3"/>
      <w:numFmt w:val="lowerLetter"/>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860A37"/>
    <w:multiLevelType w:val="hybridMultilevel"/>
    <w:tmpl w:val="732E2ECE"/>
    <w:lvl w:ilvl="0" w:tplc="63D666F6">
      <w:start w:val="1"/>
      <w:numFmt w:val="decimal"/>
      <w:lvlText w:val="%1."/>
      <w:lvlJc w:val="left"/>
      <w:pPr>
        <w:ind w:left="1028" w:hanging="360"/>
      </w:pPr>
    </w:lvl>
    <w:lvl w:ilvl="1" w:tplc="04190019">
      <w:start w:val="1"/>
      <w:numFmt w:val="lowerLetter"/>
      <w:lvlText w:val="%2."/>
      <w:lvlJc w:val="left"/>
      <w:pPr>
        <w:ind w:left="1748" w:hanging="360"/>
      </w:pPr>
    </w:lvl>
    <w:lvl w:ilvl="2" w:tplc="0419001B">
      <w:start w:val="1"/>
      <w:numFmt w:val="lowerRoman"/>
      <w:lvlText w:val="%3."/>
      <w:lvlJc w:val="right"/>
      <w:pPr>
        <w:ind w:left="2468" w:hanging="180"/>
      </w:pPr>
    </w:lvl>
    <w:lvl w:ilvl="3" w:tplc="0419000F">
      <w:start w:val="1"/>
      <w:numFmt w:val="decimal"/>
      <w:lvlText w:val="%4."/>
      <w:lvlJc w:val="left"/>
      <w:pPr>
        <w:ind w:left="3188" w:hanging="360"/>
      </w:pPr>
    </w:lvl>
    <w:lvl w:ilvl="4" w:tplc="04190019">
      <w:start w:val="1"/>
      <w:numFmt w:val="lowerLetter"/>
      <w:lvlText w:val="%5."/>
      <w:lvlJc w:val="left"/>
      <w:pPr>
        <w:ind w:left="3908" w:hanging="360"/>
      </w:pPr>
    </w:lvl>
    <w:lvl w:ilvl="5" w:tplc="0419001B">
      <w:start w:val="1"/>
      <w:numFmt w:val="lowerRoman"/>
      <w:lvlText w:val="%6."/>
      <w:lvlJc w:val="right"/>
      <w:pPr>
        <w:ind w:left="4628" w:hanging="180"/>
      </w:pPr>
    </w:lvl>
    <w:lvl w:ilvl="6" w:tplc="0419000F">
      <w:start w:val="1"/>
      <w:numFmt w:val="decimal"/>
      <w:lvlText w:val="%7."/>
      <w:lvlJc w:val="left"/>
      <w:pPr>
        <w:ind w:left="5348" w:hanging="360"/>
      </w:pPr>
    </w:lvl>
    <w:lvl w:ilvl="7" w:tplc="04190019">
      <w:start w:val="1"/>
      <w:numFmt w:val="lowerLetter"/>
      <w:lvlText w:val="%8."/>
      <w:lvlJc w:val="left"/>
      <w:pPr>
        <w:ind w:left="6068" w:hanging="360"/>
      </w:pPr>
    </w:lvl>
    <w:lvl w:ilvl="8" w:tplc="0419001B">
      <w:start w:val="1"/>
      <w:numFmt w:val="lowerRoman"/>
      <w:lvlText w:val="%9."/>
      <w:lvlJc w:val="right"/>
      <w:pPr>
        <w:ind w:left="6788"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ECC4185"/>
    <w:multiLevelType w:val="hybridMultilevel"/>
    <w:tmpl w:val="67140AF4"/>
    <w:lvl w:ilvl="0" w:tplc="18F0F346">
      <w:start w:val="1"/>
      <w:numFmt w:val="decimal"/>
      <w:lvlText w:val="%1."/>
      <w:lvlJc w:val="left"/>
      <w:pPr>
        <w:ind w:left="1028" w:hanging="360"/>
      </w:pPr>
    </w:lvl>
    <w:lvl w:ilvl="1" w:tplc="04190019">
      <w:start w:val="1"/>
      <w:numFmt w:val="lowerLetter"/>
      <w:lvlText w:val="%2."/>
      <w:lvlJc w:val="left"/>
      <w:pPr>
        <w:ind w:left="1748" w:hanging="360"/>
      </w:pPr>
    </w:lvl>
    <w:lvl w:ilvl="2" w:tplc="0419001B">
      <w:start w:val="1"/>
      <w:numFmt w:val="lowerRoman"/>
      <w:lvlText w:val="%3."/>
      <w:lvlJc w:val="right"/>
      <w:pPr>
        <w:ind w:left="2468" w:hanging="180"/>
      </w:pPr>
    </w:lvl>
    <w:lvl w:ilvl="3" w:tplc="0419000F">
      <w:start w:val="1"/>
      <w:numFmt w:val="decimal"/>
      <w:lvlText w:val="%4."/>
      <w:lvlJc w:val="left"/>
      <w:pPr>
        <w:ind w:left="3188" w:hanging="360"/>
      </w:pPr>
    </w:lvl>
    <w:lvl w:ilvl="4" w:tplc="04190019">
      <w:start w:val="1"/>
      <w:numFmt w:val="lowerLetter"/>
      <w:lvlText w:val="%5."/>
      <w:lvlJc w:val="left"/>
      <w:pPr>
        <w:ind w:left="3908" w:hanging="360"/>
      </w:pPr>
    </w:lvl>
    <w:lvl w:ilvl="5" w:tplc="0419001B">
      <w:start w:val="1"/>
      <w:numFmt w:val="lowerRoman"/>
      <w:lvlText w:val="%6."/>
      <w:lvlJc w:val="right"/>
      <w:pPr>
        <w:ind w:left="4628" w:hanging="180"/>
      </w:pPr>
    </w:lvl>
    <w:lvl w:ilvl="6" w:tplc="0419000F">
      <w:start w:val="1"/>
      <w:numFmt w:val="decimal"/>
      <w:lvlText w:val="%7."/>
      <w:lvlJc w:val="left"/>
      <w:pPr>
        <w:ind w:left="5348" w:hanging="360"/>
      </w:pPr>
    </w:lvl>
    <w:lvl w:ilvl="7" w:tplc="04190019">
      <w:start w:val="1"/>
      <w:numFmt w:val="lowerLetter"/>
      <w:lvlText w:val="%8."/>
      <w:lvlJc w:val="left"/>
      <w:pPr>
        <w:ind w:left="6068" w:hanging="360"/>
      </w:pPr>
    </w:lvl>
    <w:lvl w:ilvl="8" w:tplc="0419001B">
      <w:start w:val="1"/>
      <w:numFmt w:val="lowerRoman"/>
      <w:lvlText w:val="%9."/>
      <w:lvlJc w:val="right"/>
      <w:pPr>
        <w:ind w:left="6788" w:hanging="180"/>
      </w:pPr>
    </w:lvl>
  </w:abstractNum>
  <w:abstractNum w:abstractNumId="14">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95D0887"/>
    <w:multiLevelType w:val="hybridMultilevel"/>
    <w:tmpl w:val="801673CC"/>
    <w:lvl w:ilvl="0" w:tplc="FD8C92CE">
      <w:start w:val="1"/>
      <w:numFmt w:val="decimal"/>
      <w:lvlText w:val="%1)"/>
      <w:lvlJc w:val="left"/>
      <w:pPr>
        <w:ind w:left="1388" w:hanging="360"/>
      </w:pPr>
    </w:lvl>
    <w:lvl w:ilvl="1" w:tplc="04190019">
      <w:start w:val="1"/>
      <w:numFmt w:val="lowerLetter"/>
      <w:lvlText w:val="%2."/>
      <w:lvlJc w:val="left"/>
      <w:pPr>
        <w:ind w:left="2108" w:hanging="360"/>
      </w:pPr>
    </w:lvl>
    <w:lvl w:ilvl="2" w:tplc="0419001B">
      <w:start w:val="1"/>
      <w:numFmt w:val="lowerRoman"/>
      <w:lvlText w:val="%3."/>
      <w:lvlJc w:val="right"/>
      <w:pPr>
        <w:ind w:left="2828" w:hanging="180"/>
      </w:pPr>
    </w:lvl>
    <w:lvl w:ilvl="3" w:tplc="0419000F">
      <w:start w:val="1"/>
      <w:numFmt w:val="decimal"/>
      <w:lvlText w:val="%4."/>
      <w:lvlJc w:val="left"/>
      <w:pPr>
        <w:ind w:left="3548" w:hanging="360"/>
      </w:pPr>
    </w:lvl>
    <w:lvl w:ilvl="4" w:tplc="04190019">
      <w:start w:val="1"/>
      <w:numFmt w:val="lowerLetter"/>
      <w:lvlText w:val="%5."/>
      <w:lvlJc w:val="left"/>
      <w:pPr>
        <w:ind w:left="4268" w:hanging="360"/>
      </w:pPr>
    </w:lvl>
    <w:lvl w:ilvl="5" w:tplc="0419001B">
      <w:start w:val="1"/>
      <w:numFmt w:val="lowerRoman"/>
      <w:lvlText w:val="%6."/>
      <w:lvlJc w:val="right"/>
      <w:pPr>
        <w:ind w:left="4988" w:hanging="180"/>
      </w:pPr>
    </w:lvl>
    <w:lvl w:ilvl="6" w:tplc="0419000F">
      <w:start w:val="1"/>
      <w:numFmt w:val="decimal"/>
      <w:lvlText w:val="%7."/>
      <w:lvlJc w:val="left"/>
      <w:pPr>
        <w:ind w:left="5708" w:hanging="360"/>
      </w:pPr>
    </w:lvl>
    <w:lvl w:ilvl="7" w:tplc="04190019">
      <w:start w:val="1"/>
      <w:numFmt w:val="lowerLetter"/>
      <w:lvlText w:val="%8."/>
      <w:lvlJc w:val="left"/>
      <w:pPr>
        <w:ind w:left="6428" w:hanging="360"/>
      </w:pPr>
    </w:lvl>
    <w:lvl w:ilvl="8" w:tplc="0419001B">
      <w:start w:val="1"/>
      <w:numFmt w:val="lowerRoman"/>
      <w:lvlText w:val="%9."/>
      <w:lvlJc w:val="right"/>
      <w:pPr>
        <w:ind w:left="7148" w:hanging="180"/>
      </w:pPr>
    </w:lvl>
  </w:abstractNum>
  <w:abstractNum w:abstractNumId="19">
    <w:nsid w:val="2B6865EE"/>
    <w:multiLevelType w:val="hybridMultilevel"/>
    <w:tmpl w:val="2D66044A"/>
    <w:lvl w:ilvl="0" w:tplc="5C8E487C">
      <w:start w:val="8"/>
      <w:numFmt w:val="decimal"/>
      <w:lvlText w:val="%1."/>
      <w:lvlJc w:val="left"/>
      <w:pPr>
        <w:ind w:left="1028" w:hanging="360"/>
      </w:pPr>
    </w:lvl>
    <w:lvl w:ilvl="1" w:tplc="04190019">
      <w:start w:val="1"/>
      <w:numFmt w:val="lowerLetter"/>
      <w:lvlText w:val="%2."/>
      <w:lvlJc w:val="left"/>
      <w:pPr>
        <w:ind w:left="1748" w:hanging="360"/>
      </w:pPr>
    </w:lvl>
    <w:lvl w:ilvl="2" w:tplc="0419001B">
      <w:start w:val="1"/>
      <w:numFmt w:val="lowerRoman"/>
      <w:lvlText w:val="%3."/>
      <w:lvlJc w:val="right"/>
      <w:pPr>
        <w:ind w:left="2468" w:hanging="180"/>
      </w:pPr>
    </w:lvl>
    <w:lvl w:ilvl="3" w:tplc="0419000F">
      <w:start w:val="1"/>
      <w:numFmt w:val="decimal"/>
      <w:lvlText w:val="%4."/>
      <w:lvlJc w:val="left"/>
      <w:pPr>
        <w:ind w:left="3188" w:hanging="360"/>
      </w:pPr>
    </w:lvl>
    <w:lvl w:ilvl="4" w:tplc="04190019">
      <w:start w:val="1"/>
      <w:numFmt w:val="lowerLetter"/>
      <w:lvlText w:val="%5."/>
      <w:lvlJc w:val="left"/>
      <w:pPr>
        <w:ind w:left="3908" w:hanging="360"/>
      </w:pPr>
    </w:lvl>
    <w:lvl w:ilvl="5" w:tplc="0419001B">
      <w:start w:val="1"/>
      <w:numFmt w:val="lowerRoman"/>
      <w:lvlText w:val="%6."/>
      <w:lvlJc w:val="right"/>
      <w:pPr>
        <w:ind w:left="4628" w:hanging="180"/>
      </w:pPr>
    </w:lvl>
    <w:lvl w:ilvl="6" w:tplc="0419000F">
      <w:start w:val="1"/>
      <w:numFmt w:val="decimal"/>
      <w:lvlText w:val="%7."/>
      <w:lvlJc w:val="left"/>
      <w:pPr>
        <w:ind w:left="5348" w:hanging="360"/>
      </w:pPr>
    </w:lvl>
    <w:lvl w:ilvl="7" w:tplc="04190019">
      <w:start w:val="1"/>
      <w:numFmt w:val="lowerLetter"/>
      <w:lvlText w:val="%8."/>
      <w:lvlJc w:val="left"/>
      <w:pPr>
        <w:ind w:left="6068" w:hanging="360"/>
      </w:pPr>
    </w:lvl>
    <w:lvl w:ilvl="8" w:tplc="0419001B">
      <w:start w:val="1"/>
      <w:numFmt w:val="lowerRoman"/>
      <w:lvlText w:val="%9."/>
      <w:lvlJc w:val="right"/>
      <w:pPr>
        <w:ind w:left="6788" w:hanging="180"/>
      </w:pPr>
    </w:lvl>
  </w:abstractNum>
  <w:abstractNum w:abstractNumId="20">
    <w:nsid w:val="2DD574DC"/>
    <w:multiLevelType w:val="hybridMultilevel"/>
    <w:tmpl w:val="0270BA16"/>
    <w:lvl w:ilvl="0" w:tplc="E1CCDB2E">
      <w:start w:val="1"/>
      <w:numFmt w:val="decimal"/>
      <w:lvlText w:val="%1."/>
      <w:lvlJc w:val="left"/>
      <w:pPr>
        <w:ind w:left="1070" w:hanging="360"/>
      </w:pPr>
    </w:lvl>
    <w:lvl w:ilvl="1" w:tplc="04190019">
      <w:start w:val="1"/>
      <w:numFmt w:val="lowerLetter"/>
      <w:lvlText w:val="%2."/>
      <w:lvlJc w:val="left"/>
      <w:pPr>
        <w:ind w:left="1748" w:hanging="360"/>
      </w:pPr>
    </w:lvl>
    <w:lvl w:ilvl="2" w:tplc="0419001B">
      <w:start w:val="1"/>
      <w:numFmt w:val="lowerRoman"/>
      <w:lvlText w:val="%3."/>
      <w:lvlJc w:val="right"/>
      <w:pPr>
        <w:ind w:left="2468" w:hanging="180"/>
      </w:pPr>
    </w:lvl>
    <w:lvl w:ilvl="3" w:tplc="0419000F">
      <w:start w:val="1"/>
      <w:numFmt w:val="decimal"/>
      <w:lvlText w:val="%4."/>
      <w:lvlJc w:val="left"/>
      <w:pPr>
        <w:ind w:left="3188" w:hanging="360"/>
      </w:pPr>
    </w:lvl>
    <w:lvl w:ilvl="4" w:tplc="04190019">
      <w:start w:val="1"/>
      <w:numFmt w:val="lowerLetter"/>
      <w:lvlText w:val="%5."/>
      <w:lvlJc w:val="left"/>
      <w:pPr>
        <w:ind w:left="3908" w:hanging="360"/>
      </w:pPr>
    </w:lvl>
    <w:lvl w:ilvl="5" w:tplc="0419001B">
      <w:start w:val="1"/>
      <w:numFmt w:val="lowerRoman"/>
      <w:lvlText w:val="%6."/>
      <w:lvlJc w:val="right"/>
      <w:pPr>
        <w:ind w:left="4628" w:hanging="180"/>
      </w:pPr>
    </w:lvl>
    <w:lvl w:ilvl="6" w:tplc="0419000F">
      <w:start w:val="1"/>
      <w:numFmt w:val="decimal"/>
      <w:lvlText w:val="%7."/>
      <w:lvlJc w:val="left"/>
      <w:pPr>
        <w:ind w:left="5348" w:hanging="360"/>
      </w:pPr>
    </w:lvl>
    <w:lvl w:ilvl="7" w:tplc="04190019">
      <w:start w:val="1"/>
      <w:numFmt w:val="lowerLetter"/>
      <w:lvlText w:val="%8."/>
      <w:lvlJc w:val="left"/>
      <w:pPr>
        <w:ind w:left="6068" w:hanging="360"/>
      </w:pPr>
    </w:lvl>
    <w:lvl w:ilvl="8" w:tplc="0419001B">
      <w:start w:val="1"/>
      <w:numFmt w:val="lowerRoman"/>
      <w:lvlText w:val="%9."/>
      <w:lvlJc w:val="right"/>
      <w:pPr>
        <w:ind w:left="6788" w:hanging="180"/>
      </w:pPr>
    </w:lvl>
  </w:abstractNum>
  <w:abstractNum w:abstractNumId="21">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F5BBC"/>
    <w:multiLevelType w:val="hybridMultilevel"/>
    <w:tmpl w:val="B8309954"/>
    <w:lvl w:ilvl="0" w:tplc="E37C97D2">
      <w:start w:val="1"/>
      <w:numFmt w:val="decimal"/>
      <w:lvlText w:val="%1)"/>
      <w:lvlJc w:val="left"/>
      <w:pPr>
        <w:ind w:left="1028" w:hanging="360"/>
      </w:pPr>
    </w:lvl>
    <w:lvl w:ilvl="1" w:tplc="04190019">
      <w:start w:val="1"/>
      <w:numFmt w:val="lowerLetter"/>
      <w:lvlText w:val="%2."/>
      <w:lvlJc w:val="left"/>
      <w:pPr>
        <w:ind w:left="1748" w:hanging="360"/>
      </w:pPr>
    </w:lvl>
    <w:lvl w:ilvl="2" w:tplc="0419001B">
      <w:start w:val="1"/>
      <w:numFmt w:val="lowerRoman"/>
      <w:lvlText w:val="%3."/>
      <w:lvlJc w:val="right"/>
      <w:pPr>
        <w:ind w:left="2468" w:hanging="180"/>
      </w:pPr>
    </w:lvl>
    <w:lvl w:ilvl="3" w:tplc="0419000F">
      <w:start w:val="1"/>
      <w:numFmt w:val="decimal"/>
      <w:lvlText w:val="%4."/>
      <w:lvlJc w:val="left"/>
      <w:pPr>
        <w:ind w:left="3188" w:hanging="360"/>
      </w:pPr>
    </w:lvl>
    <w:lvl w:ilvl="4" w:tplc="04190019">
      <w:start w:val="1"/>
      <w:numFmt w:val="lowerLetter"/>
      <w:lvlText w:val="%5."/>
      <w:lvlJc w:val="left"/>
      <w:pPr>
        <w:ind w:left="3908" w:hanging="360"/>
      </w:pPr>
    </w:lvl>
    <w:lvl w:ilvl="5" w:tplc="0419001B">
      <w:start w:val="1"/>
      <w:numFmt w:val="lowerRoman"/>
      <w:lvlText w:val="%6."/>
      <w:lvlJc w:val="right"/>
      <w:pPr>
        <w:ind w:left="4628" w:hanging="180"/>
      </w:pPr>
    </w:lvl>
    <w:lvl w:ilvl="6" w:tplc="0419000F">
      <w:start w:val="1"/>
      <w:numFmt w:val="decimal"/>
      <w:lvlText w:val="%7."/>
      <w:lvlJc w:val="left"/>
      <w:pPr>
        <w:ind w:left="5348" w:hanging="360"/>
      </w:pPr>
    </w:lvl>
    <w:lvl w:ilvl="7" w:tplc="04190019">
      <w:start w:val="1"/>
      <w:numFmt w:val="lowerLetter"/>
      <w:lvlText w:val="%8."/>
      <w:lvlJc w:val="left"/>
      <w:pPr>
        <w:ind w:left="6068" w:hanging="360"/>
      </w:pPr>
    </w:lvl>
    <w:lvl w:ilvl="8" w:tplc="0419001B">
      <w:start w:val="1"/>
      <w:numFmt w:val="lowerRoman"/>
      <w:lvlText w:val="%9."/>
      <w:lvlJc w:val="right"/>
      <w:pPr>
        <w:ind w:left="6788" w:hanging="180"/>
      </w:pPr>
    </w:lvl>
  </w:abstractNum>
  <w:abstractNum w:abstractNumId="34">
    <w:nsid w:val="632A076B"/>
    <w:multiLevelType w:val="hybridMultilevel"/>
    <w:tmpl w:val="66100C90"/>
    <w:lvl w:ilvl="0" w:tplc="5E28930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925393"/>
    <w:multiLevelType w:val="hybridMultilevel"/>
    <w:tmpl w:val="E290616E"/>
    <w:lvl w:ilvl="0" w:tplc="079C6450">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40">
    <w:nsid w:val="6BA60661"/>
    <w:multiLevelType w:val="hybridMultilevel"/>
    <w:tmpl w:val="8E1AFB9E"/>
    <w:lvl w:ilvl="0" w:tplc="58088304">
      <w:start w:val="14"/>
      <w:numFmt w:val="decimal"/>
      <w:lvlText w:val="%1."/>
      <w:lvlJc w:val="left"/>
      <w:pPr>
        <w:ind w:left="477" w:hanging="375"/>
      </w:pPr>
      <w:rPr>
        <w:rFonts w:hint="default"/>
      </w:rPr>
    </w:lvl>
    <w:lvl w:ilvl="1" w:tplc="04090019" w:tentative="1">
      <w:start w:val="1"/>
      <w:numFmt w:val="lowerLetter"/>
      <w:lvlText w:val="%2."/>
      <w:lvlJc w:val="left"/>
      <w:pPr>
        <w:ind w:left="1182" w:hanging="360"/>
      </w:pPr>
    </w:lvl>
    <w:lvl w:ilvl="2" w:tplc="0409001B" w:tentative="1">
      <w:start w:val="1"/>
      <w:numFmt w:val="lowerRoman"/>
      <w:lvlText w:val="%3."/>
      <w:lvlJc w:val="right"/>
      <w:pPr>
        <w:ind w:left="1902" w:hanging="180"/>
      </w:pPr>
    </w:lvl>
    <w:lvl w:ilvl="3" w:tplc="0409000F" w:tentative="1">
      <w:start w:val="1"/>
      <w:numFmt w:val="decimal"/>
      <w:lvlText w:val="%4."/>
      <w:lvlJc w:val="left"/>
      <w:pPr>
        <w:ind w:left="2622" w:hanging="360"/>
      </w:pPr>
    </w:lvl>
    <w:lvl w:ilvl="4" w:tplc="04090019" w:tentative="1">
      <w:start w:val="1"/>
      <w:numFmt w:val="lowerLetter"/>
      <w:lvlText w:val="%5."/>
      <w:lvlJc w:val="left"/>
      <w:pPr>
        <w:ind w:left="3342" w:hanging="360"/>
      </w:pPr>
    </w:lvl>
    <w:lvl w:ilvl="5" w:tplc="0409001B" w:tentative="1">
      <w:start w:val="1"/>
      <w:numFmt w:val="lowerRoman"/>
      <w:lvlText w:val="%6."/>
      <w:lvlJc w:val="right"/>
      <w:pPr>
        <w:ind w:left="4062" w:hanging="180"/>
      </w:pPr>
    </w:lvl>
    <w:lvl w:ilvl="6" w:tplc="0409000F" w:tentative="1">
      <w:start w:val="1"/>
      <w:numFmt w:val="decimal"/>
      <w:lvlText w:val="%7."/>
      <w:lvlJc w:val="left"/>
      <w:pPr>
        <w:ind w:left="4782" w:hanging="360"/>
      </w:pPr>
    </w:lvl>
    <w:lvl w:ilvl="7" w:tplc="04090019" w:tentative="1">
      <w:start w:val="1"/>
      <w:numFmt w:val="lowerLetter"/>
      <w:lvlText w:val="%8."/>
      <w:lvlJc w:val="left"/>
      <w:pPr>
        <w:ind w:left="5502" w:hanging="360"/>
      </w:pPr>
    </w:lvl>
    <w:lvl w:ilvl="8" w:tplc="0409001B" w:tentative="1">
      <w:start w:val="1"/>
      <w:numFmt w:val="lowerRoman"/>
      <w:lvlText w:val="%9."/>
      <w:lvlJc w:val="right"/>
      <w:pPr>
        <w:ind w:left="6222" w:hanging="180"/>
      </w:pPr>
    </w:lvl>
  </w:abstractNum>
  <w:abstractNum w:abstractNumId="4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A433D1"/>
    <w:multiLevelType w:val="hybridMultilevel"/>
    <w:tmpl w:val="7EFAA20C"/>
    <w:lvl w:ilvl="0" w:tplc="3D3A6EB4">
      <w:start w:val="1"/>
      <w:numFmt w:val="lowerLetter"/>
      <w:lvlText w:val="%1)"/>
      <w:lvlJc w:val="left"/>
      <w:pPr>
        <w:ind w:left="1211" w:hanging="360"/>
      </w:pPr>
      <w:rPr>
        <w:rFonts w:ascii="Times New Roman" w:eastAsia="Times New Roman" w:hAnsi="Times New Roman" w:cs="Times New Roman"/>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4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1"/>
  </w:num>
  <w:num w:numId="3">
    <w:abstractNumId w:val="2"/>
  </w:num>
  <w:num w:numId="4">
    <w:abstractNumId w:val="27"/>
  </w:num>
  <w:num w:numId="5">
    <w:abstractNumId w:val="23"/>
  </w:num>
  <w:num w:numId="6">
    <w:abstractNumId w:val="30"/>
  </w:num>
  <w:num w:numId="7">
    <w:abstractNumId w:val="7"/>
  </w:num>
  <w:num w:numId="8">
    <w:abstractNumId w:val="24"/>
  </w:num>
  <w:num w:numId="9">
    <w:abstractNumId w:val="42"/>
  </w:num>
  <w:num w:numId="10">
    <w:abstractNumId w:val="45"/>
  </w:num>
  <w:num w:numId="11">
    <w:abstractNumId w:val="21"/>
  </w:num>
  <w:num w:numId="12">
    <w:abstractNumId w:val="35"/>
  </w:num>
  <w:num w:numId="13">
    <w:abstractNumId w:val="5"/>
  </w:num>
  <w:num w:numId="14">
    <w:abstractNumId w:val="4"/>
  </w:num>
  <w:num w:numId="15">
    <w:abstractNumId w:val="11"/>
  </w:num>
  <w:num w:numId="16">
    <w:abstractNumId w:val="32"/>
  </w:num>
  <w:num w:numId="17">
    <w:abstractNumId w:val="31"/>
  </w:num>
  <w:num w:numId="18">
    <w:abstractNumId w:val="3"/>
  </w:num>
  <w:num w:numId="19">
    <w:abstractNumId w:val="12"/>
  </w:num>
  <w:num w:numId="20">
    <w:abstractNumId w:val="16"/>
  </w:num>
  <w:num w:numId="21">
    <w:abstractNumId w:val="37"/>
  </w:num>
  <w:num w:numId="22">
    <w:abstractNumId w:val="29"/>
  </w:num>
  <w:num w:numId="23">
    <w:abstractNumId w:val="46"/>
  </w:num>
  <w:num w:numId="24">
    <w:abstractNumId w:val="22"/>
  </w:num>
  <w:num w:numId="25">
    <w:abstractNumId w:val="38"/>
  </w:num>
  <w:num w:numId="26">
    <w:abstractNumId w:val="25"/>
  </w:num>
  <w:num w:numId="27">
    <w:abstractNumId w:val="26"/>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7"/>
  </w:num>
  <w:num w:numId="33">
    <w:abstractNumId w:val="47"/>
  </w:num>
  <w:num w:numId="34">
    <w:abstractNumId w:val="44"/>
  </w:num>
  <w:num w:numId="35">
    <w:abstractNumId w:val="14"/>
  </w:num>
  <w:num w:numId="36">
    <w:abstractNumId w:val="15"/>
  </w:num>
  <w:num w:numId="37">
    <w:abstractNumId w:val="28"/>
  </w:num>
  <w:num w:numId="38">
    <w:abstractNumId w:val="8"/>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lvlOverride w:ilvl="2"/>
    <w:lvlOverride w:ilvl="3"/>
    <w:lvlOverride w:ilvl="4"/>
    <w:lvlOverride w:ilvl="5"/>
    <w:lvlOverride w:ilvl="6"/>
    <w:lvlOverride w:ilvl="7"/>
    <w:lvlOverride w:ilvl="8"/>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1AB7"/>
    <w:rsid w:val="000D7A09"/>
    <w:rsid w:val="000F0FD7"/>
    <w:rsid w:val="000F49AC"/>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65494"/>
    <w:rsid w:val="00283736"/>
    <w:rsid w:val="002A5412"/>
    <w:rsid w:val="003321A4"/>
    <w:rsid w:val="0034194B"/>
    <w:rsid w:val="003543E9"/>
    <w:rsid w:val="003852B4"/>
    <w:rsid w:val="003A4AE6"/>
    <w:rsid w:val="003B04ED"/>
    <w:rsid w:val="003B596B"/>
    <w:rsid w:val="003D23E3"/>
    <w:rsid w:val="003D6BC3"/>
    <w:rsid w:val="00427274"/>
    <w:rsid w:val="0044592D"/>
    <w:rsid w:val="00454CEE"/>
    <w:rsid w:val="004654AB"/>
    <w:rsid w:val="00480561"/>
    <w:rsid w:val="00482BA3"/>
    <w:rsid w:val="004A228A"/>
    <w:rsid w:val="004A4B59"/>
    <w:rsid w:val="004C4154"/>
    <w:rsid w:val="004E1000"/>
    <w:rsid w:val="004E2A2B"/>
    <w:rsid w:val="00500597"/>
    <w:rsid w:val="0050680A"/>
    <w:rsid w:val="00512A5C"/>
    <w:rsid w:val="00530592"/>
    <w:rsid w:val="00542F92"/>
    <w:rsid w:val="005541A1"/>
    <w:rsid w:val="005802DD"/>
    <w:rsid w:val="005850E0"/>
    <w:rsid w:val="00586D2A"/>
    <w:rsid w:val="005E1FF5"/>
    <w:rsid w:val="005F1999"/>
    <w:rsid w:val="005F2B04"/>
    <w:rsid w:val="00600A44"/>
    <w:rsid w:val="00601679"/>
    <w:rsid w:val="00602E93"/>
    <w:rsid w:val="0063090F"/>
    <w:rsid w:val="00633BD9"/>
    <w:rsid w:val="00651D55"/>
    <w:rsid w:val="00670C6D"/>
    <w:rsid w:val="0067374F"/>
    <w:rsid w:val="006B17C6"/>
    <w:rsid w:val="006E3ECB"/>
    <w:rsid w:val="006E74D0"/>
    <w:rsid w:val="007305B8"/>
    <w:rsid w:val="00730FEE"/>
    <w:rsid w:val="0073380E"/>
    <w:rsid w:val="00746067"/>
    <w:rsid w:val="0074640D"/>
    <w:rsid w:val="00752E46"/>
    <w:rsid w:val="00766661"/>
    <w:rsid w:val="00775220"/>
    <w:rsid w:val="00782601"/>
    <w:rsid w:val="00784B78"/>
    <w:rsid w:val="007926E4"/>
    <w:rsid w:val="007A37D5"/>
    <w:rsid w:val="007A4567"/>
    <w:rsid w:val="00814406"/>
    <w:rsid w:val="00832599"/>
    <w:rsid w:val="00836A6E"/>
    <w:rsid w:val="0084667B"/>
    <w:rsid w:val="00862AB4"/>
    <w:rsid w:val="0087581E"/>
    <w:rsid w:val="00882196"/>
    <w:rsid w:val="00893B25"/>
    <w:rsid w:val="008957C4"/>
    <w:rsid w:val="008B533A"/>
    <w:rsid w:val="008C14FC"/>
    <w:rsid w:val="008C1EB3"/>
    <w:rsid w:val="008C53C4"/>
    <w:rsid w:val="009159B9"/>
    <w:rsid w:val="009213A9"/>
    <w:rsid w:val="009374A9"/>
    <w:rsid w:val="00941781"/>
    <w:rsid w:val="009423B6"/>
    <w:rsid w:val="00950CEF"/>
    <w:rsid w:val="0095316D"/>
    <w:rsid w:val="00967B94"/>
    <w:rsid w:val="009A3326"/>
    <w:rsid w:val="009A5E71"/>
    <w:rsid w:val="009A7ABD"/>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35492"/>
    <w:rsid w:val="00C74719"/>
    <w:rsid w:val="00C74905"/>
    <w:rsid w:val="00C85E5A"/>
    <w:rsid w:val="00C97309"/>
    <w:rsid w:val="00C973DB"/>
    <w:rsid w:val="00CB05D3"/>
    <w:rsid w:val="00CB0FCF"/>
    <w:rsid w:val="00CC7AFF"/>
    <w:rsid w:val="00CE0DA1"/>
    <w:rsid w:val="00CF2559"/>
    <w:rsid w:val="00D05845"/>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4D4E"/>
    <w:rsid w:val="00F757FF"/>
    <w:rsid w:val="00F76152"/>
    <w:rsid w:val="00F817FC"/>
    <w:rsid w:val="00F864E2"/>
    <w:rsid w:val="00F92DE7"/>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unhideWhenUsed/>
    <w:qFormat/>
    <w:rsid w:val="000F49AC"/>
    <w:pPr>
      <w:widowControl w:val="0"/>
      <w:autoSpaceDE w:val="0"/>
      <w:autoSpaceDN w:val="0"/>
      <w:ind w:left="102" w:firstLine="0"/>
      <w:jc w:val="left"/>
    </w:pPr>
    <w:rPr>
      <w:sz w:val="28"/>
      <w:szCs w:val="28"/>
      <w:lang w:val="ro-RO" w:eastAsia="ro-RO" w:bidi="ro-RO"/>
    </w:rPr>
  </w:style>
  <w:style w:type="character" w:customStyle="1" w:styleId="CorptextCaracter">
    <w:name w:val="Corp text Caracter"/>
    <w:basedOn w:val="Fontdeparagrafimplicit"/>
    <w:link w:val="Corptext"/>
    <w:uiPriority w:val="1"/>
    <w:rsid w:val="000F49AC"/>
    <w:rPr>
      <w:sz w:val="28"/>
      <w:szCs w:val="28"/>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unhideWhenUsed/>
    <w:qFormat/>
    <w:rsid w:val="000F49AC"/>
    <w:pPr>
      <w:widowControl w:val="0"/>
      <w:autoSpaceDE w:val="0"/>
      <w:autoSpaceDN w:val="0"/>
      <w:ind w:left="102" w:firstLine="0"/>
      <w:jc w:val="left"/>
    </w:pPr>
    <w:rPr>
      <w:sz w:val="28"/>
      <w:szCs w:val="28"/>
      <w:lang w:val="ro-RO" w:eastAsia="ro-RO" w:bidi="ro-RO"/>
    </w:rPr>
  </w:style>
  <w:style w:type="character" w:customStyle="1" w:styleId="CorptextCaracter">
    <w:name w:val="Corp text Caracter"/>
    <w:basedOn w:val="Fontdeparagrafimplicit"/>
    <w:link w:val="Corptext"/>
    <w:uiPriority w:val="1"/>
    <w:rsid w:val="000F49AC"/>
    <w:rPr>
      <w:sz w:val="28"/>
      <w:szCs w:val="28"/>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0958">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23423846">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3BCF8DB-1875-42A0-9292-1EF58E96F9CE}"/>
</file>

<file path=customXml/itemProps2.xml><?xml version="1.0" encoding="utf-8"?>
<ds:datastoreItem xmlns:ds="http://schemas.openxmlformats.org/officeDocument/2006/customXml" ds:itemID="{B92AD879-0EE7-430B-A449-E13ED3F78B3A}"/>
</file>

<file path=customXml/itemProps3.xml><?xml version="1.0" encoding="utf-8"?>
<ds:datastoreItem xmlns:ds="http://schemas.openxmlformats.org/officeDocument/2006/customXml" ds:itemID="{59147657-3FF8-4E4B-802B-CE377B5AC466}"/>
</file>

<file path=customXml/itemProps4.xml><?xml version="1.0" encoding="utf-8"?>
<ds:datastoreItem xmlns:ds="http://schemas.openxmlformats.org/officeDocument/2006/customXml" ds:itemID="{F2452323-301C-4985-8B29-D2A47AB4BBFB}"/>
</file>

<file path=docProps/app.xml><?xml version="1.0" encoding="utf-8"?>
<Properties xmlns="http://schemas.openxmlformats.org/officeDocument/2006/extended-properties" xmlns:vt="http://schemas.openxmlformats.org/officeDocument/2006/docPropsVTypes">
  <Template>Normal.dotm</Template>
  <TotalTime>2</TotalTime>
  <Pages>8</Pages>
  <Words>2194</Words>
  <Characters>14847</Characters>
  <Application>Microsoft Office Word</Application>
  <DocSecurity>0</DocSecurity>
  <Lines>123</Lines>
  <Paragraphs>34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218.2020.ro</dc:title>
  <dc:creator>lll</dc:creator>
  <cp:lastModifiedBy>Eugenia Cartin</cp:lastModifiedBy>
  <cp:revision>5</cp:revision>
  <cp:lastPrinted>2020-06-03T13:06:00Z</cp:lastPrinted>
  <dcterms:created xsi:type="dcterms:W3CDTF">2020-06-02T13:38:00Z</dcterms:created>
  <dcterms:modified xsi:type="dcterms:W3CDTF">2020-06-03T13:06:00Z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