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81A" w:rsidRPr="005437EF" w:rsidRDefault="0080781A" w:rsidP="0080781A">
      <w:pPr>
        <w:spacing w:after="60"/>
        <w:jc w:val="right"/>
        <w:rPr>
          <w:b/>
          <w:bCs/>
          <w:lang w:val="ro-RO"/>
        </w:rPr>
      </w:pPr>
    </w:p>
    <w:p w:rsidR="0080781A" w:rsidRPr="005437EF" w:rsidRDefault="0080781A" w:rsidP="0080781A">
      <w:pPr>
        <w:spacing w:after="60"/>
        <w:jc w:val="right"/>
        <w:rPr>
          <w:b/>
          <w:bCs/>
          <w:lang w:val="ro-RO"/>
        </w:rPr>
      </w:pPr>
    </w:p>
    <w:p w:rsidR="0080781A" w:rsidRPr="005437EF" w:rsidRDefault="0080781A" w:rsidP="0080781A">
      <w:pPr>
        <w:spacing w:after="60"/>
        <w:jc w:val="right"/>
        <w:rPr>
          <w:b/>
          <w:bCs/>
          <w:lang w:val="ro-RO"/>
        </w:rPr>
      </w:pPr>
    </w:p>
    <w:p w:rsidR="0080781A" w:rsidRPr="005437EF" w:rsidRDefault="0080781A" w:rsidP="0080781A">
      <w:pPr>
        <w:spacing w:after="60"/>
        <w:jc w:val="right"/>
        <w:rPr>
          <w:b/>
          <w:bCs/>
          <w:lang w:val="ro-RO"/>
        </w:rPr>
      </w:pPr>
    </w:p>
    <w:p w:rsidR="0080781A" w:rsidRPr="005437EF" w:rsidRDefault="0080781A" w:rsidP="0080781A">
      <w:pPr>
        <w:spacing w:after="60"/>
        <w:jc w:val="right"/>
        <w:rPr>
          <w:b/>
          <w:bCs/>
          <w:lang w:val="ro-RO"/>
        </w:rPr>
      </w:pPr>
    </w:p>
    <w:p w:rsidR="0080781A" w:rsidRPr="005437EF" w:rsidRDefault="0080781A" w:rsidP="0080781A">
      <w:pPr>
        <w:spacing w:after="60"/>
        <w:jc w:val="right"/>
        <w:rPr>
          <w:b/>
          <w:bCs/>
          <w:lang w:val="ro-RO"/>
        </w:rPr>
      </w:pPr>
    </w:p>
    <w:p w:rsidR="0080781A" w:rsidRPr="005437EF" w:rsidRDefault="0080781A" w:rsidP="0080781A">
      <w:pPr>
        <w:spacing w:after="60"/>
        <w:jc w:val="right"/>
        <w:rPr>
          <w:b/>
          <w:bCs/>
          <w:lang w:val="ro-RO"/>
        </w:rPr>
      </w:pPr>
    </w:p>
    <w:p w:rsidR="0080781A" w:rsidRPr="005437EF" w:rsidRDefault="0080781A" w:rsidP="0080781A">
      <w:pPr>
        <w:spacing w:after="60"/>
        <w:jc w:val="right"/>
        <w:rPr>
          <w:b/>
          <w:bCs/>
          <w:lang w:val="ro-RO"/>
        </w:rPr>
      </w:pPr>
    </w:p>
    <w:p w:rsidR="0080781A" w:rsidRPr="005437EF" w:rsidRDefault="0080781A" w:rsidP="0080781A">
      <w:pPr>
        <w:spacing w:after="60"/>
        <w:jc w:val="right"/>
        <w:rPr>
          <w:b/>
          <w:bCs/>
          <w:lang w:val="ro-RO"/>
        </w:rPr>
      </w:pPr>
    </w:p>
    <w:p w:rsidR="0080781A" w:rsidRPr="005437EF" w:rsidRDefault="0080781A" w:rsidP="0080781A">
      <w:pPr>
        <w:spacing w:after="60"/>
        <w:jc w:val="right"/>
        <w:rPr>
          <w:b/>
          <w:bCs/>
          <w:lang w:val="ro-RO"/>
        </w:rPr>
      </w:pPr>
    </w:p>
    <w:p w:rsidR="0080781A" w:rsidRPr="005437EF" w:rsidRDefault="0080781A" w:rsidP="0080781A">
      <w:pPr>
        <w:spacing w:after="60"/>
        <w:jc w:val="right"/>
        <w:rPr>
          <w:b/>
          <w:bCs/>
          <w:lang w:val="ro-RO"/>
        </w:rPr>
      </w:pPr>
    </w:p>
    <w:p w:rsidR="0080781A" w:rsidRPr="005437EF" w:rsidRDefault="0080781A" w:rsidP="0080781A">
      <w:pPr>
        <w:spacing w:after="60"/>
        <w:jc w:val="right"/>
        <w:rPr>
          <w:b/>
          <w:bCs/>
          <w:lang w:val="ro-RO"/>
        </w:rPr>
      </w:pPr>
      <w:r w:rsidRPr="005437EF">
        <w:rPr>
          <w:b/>
          <w:bCs/>
          <w:lang w:val="ro-RO"/>
        </w:rPr>
        <w:t>Biroului Permanent</w:t>
      </w:r>
    </w:p>
    <w:p w:rsidR="0080781A" w:rsidRPr="005437EF" w:rsidRDefault="0080781A" w:rsidP="0080781A">
      <w:pPr>
        <w:spacing w:after="60"/>
        <w:jc w:val="right"/>
        <w:rPr>
          <w:lang w:val="ro-RO"/>
        </w:rPr>
      </w:pPr>
      <w:r w:rsidRPr="005437EF">
        <w:rPr>
          <w:b/>
          <w:bCs/>
          <w:lang w:val="ro-RO"/>
        </w:rPr>
        <w:t>al Parlamentului</w:t>
      </w:r>
    </w:p>
    <w:p w:rsidR="0080781A" w:rsidRPr="005437EF" w:rsidRDefault="0080781A" w:rsidP="0080781A">
      <w:pPr>
        <w:spacing w:after="60"/>
        <w:rPr>
          <w:lang w:val="ro-RO"/>
        </w:rPr>
      </w:pPr>
      <w:r w:rsidRPr="005437EF">
        <w:rPr>
          <w:lang w:val="ro-RO"/>
        </w:rPr>
        <w:t> </w:t>
      </w:r>
    </w:p>
    <w:p w:rsidR="0080781A" w:rsidRPr="005437EF" w:rsidRDefault="0080781A" w:rsidP="0080781A">
      <w:pPr>
        <w:spacing w:after="60"/>
        <w:rPr>
          <w:lang w:val="ro-RO"/>
        </w:rPr>
      </w:pPr>
      <w:r w:rsidRPr="005437EF">
        <w:rPr>
          <w:lang w:val="ro-RO"/>
        </w:rPr>
        <w:t> </w:t>
      </w:r>
    </w:p>
    <w:p w:rsidR="0080781A" w:rsidRPr="005437EF" w:rsidRDefault="0080781A" w:rsidP="0080781A">
      <w:pPr>
        <w:spacing w:after="60"/>
        <w:rPr>
          <w:lang w:val="ro-RO"/>
        </w:rPr>
      </w:pPr>
      <w:r w:rsidRPr="005437EF">
        <w:rPr>
          <w:lang w:val="ro-RO"/>
        </w:rPr>
        <w:t> </w:t>
      </w:r>
    </w:p>
    <w:p w:rsidR="0080781A" w:rsidRPr="005437EF" w:rsidRDefault="0080781A" w:rsidP="0080781A">
      <w:pPr>
        <w:spacing w:after="60"/>
        <w:rPr>
          <w:lang w:val="ro-RO"/>
        </w:rPr>
      </w:pPr>
      <w:r w:rsidRPr="005437EF">
        <w:rPr>
          <w:lang w:val="ro-RO"/>
        </w:rPr>
        <w:t> </w:t>
      </w:r>
    </w:p>
    <w:p w:rsidR="0080781A" w:rsidRPr="005437EF" w:rsidRDefault="0080781A" w:rsidP="0080781A">
      <w:pPr>
        <w:pStyle w:val="tt"/>
        <w:ind w:firstLine="708"/>
        <w:jc w:val="both"/>
        <w:rPr>
          <w:b w:val="0"/>
          <w:lang w:val="ro-RO"/>
        </w:rPr>
      </w:pPr>
      <w:r w:rsidRPr="005437EF">
        <w:rPr>
          <w:b w:val="0"/>
          <w:lang w:val="ro-RO"/>
        </w:rPr>
        <w:t>În temeiul art.73 al Constituţiei Republicii Moldova şi art.47 din Regulamentul Parlamentului,  se înaintează cu titlu de iniţiativă legislativă proiectul Legii cu privire la tichetele de masă.</w:t>
      </w:r>
    </w:p>
    <w:p w:rsidR="0080781A" w:rsidRPr="005437EF" w:rsidRDefault="0080781A" w:rsidP="0080781A">
      <w:pPr>
        <w:pStyle w:val="tt"/>
        <w:jc w:val="both"/>
        <w:rPr>
          <w:b w:val="0"/>
          <w:lang w:val="ro-RO"/>
        </w:rPr>
      </w:pPr>
    </w:p>
    <w:p w:rsidR="0080781A" w:rsidRPr="005437EF" w:rsidRDefault="0080781A" w:rsidP="0080781A">
      <w:pPr>
        <w:spacing w:after="60"/>
        <w:rPr>
          <w:lang w:val="ro-RO"/>
        </w:rPr>
      </w:pPr>
      <w:r w:rsidRPr="005437EF">
        <w:rPr>
          <w:lang w:val="ro-RO"/>
        </w:rPr>
        <w:t> </w:t>
      </w:r>
    </w:p>
    <w:p w:rsidR="0080781A" w:rsidRPr="005437EF" w:rsidRDefault="0080781A" w:rsidP="0080781A">
      <w:pPr>
        <w:spacing w:after="60"/>
        <w:rPr>
          <w:lang w:val="ro-RO"/>
        </w:rPr>
      </w:pPr>
    </w:p>
    <w:p w:rsidR="0080781A" w:rsidRPr="005437EF" w:rsidRDefault="0080781A" w:rsidP="0080781A">
      <w:pPr>
        <w:spacing w:after="60"/>
        <w:ind w:firstLine="708"/>
        <w:rPr>
          <w:lang w:val="ro-RO"/>
        </w:rPr>
      </w:pPr>
      <w:r w:rsidRPr="005437EF">
        <w:rPr>
          <w:b/>
          <w:lang w:val="ro-RO"/>
        </w:rPr>
        <w:t>Anexe</w:t>
      </w:r>
      <w:r w:rsidRPr="005437EF">
        <w:rPr>
          <w:lang w:val="ro-RO"/>
        </w:rPr>
        <w:t xml:space="preserve">: </w:t>
      </w:r>
    </w:p>
    <w:p w:rsidR="0080781A" w:rsidRPr="005437EF" w:rsidRDefault="0080781A" w:rsidP="0080781A">
      <w:pPr>
        <w:numPr>
          <w:ilvl w:val="0"/>
          <w:numId w:val="4"/>
        </w:numPr>
        <w:spacing w:after="60"/>
        <w:rPr>
          <w:lang w:val="ro-RO"/>
        </w:rPr>
      </w:pPr>
      <w:r>
        <w:rPr>
          <w:lang w:val="ro-RO"/>
        </w:rPr>
        <w:t>Proiectul legii – 8</w:t>
      </w:r>
      <w:r w:rsidRPr="005437EF">
        <w:rPr>
          <w:lang w:val="ro-RO"/>
        </w:rPr>
        <w:t xml:space="preserve"> file</w:t>
      </w:r>
    </w:p>
    <w:p w:rsidR="0080781A" w:rsidRPr="005437EF" w:rsidRDefault="0080781A" w:rsidP="0080781A">
      <w:pPr>
        <w:numPr>
          <w:ilvl w:val="0"/>
          <w:numId w:val="4"/>
        </w:numPr>
        <w:spacing w:after="60"/>
        <w:rPr>
          <w:lang w:val="ro-RO"/>
        </w:rPr>
      </w:pPr>
      <w:r w:rsidRPr="005437EF">
        <w:rPr>
          <w:lang w:val="ro-RO"/>
        </w:rPr>
        <w:t>Nota informativă – 2 file.</w:t>
      </w:r>
    </w:p>
    <w:p w:rsidR="0080781A" w:rsidRPr="005437EF" w:rsidRDefault="0080781A" w:rsidP="0080781A">
      <w:pPr>
        <w:spacing w:after="60"/>
        <w:rPr>
          <w:lang w:val="ro-RO"/>
        </w:rPr>
      </w:pPr>
    </w:p>
    <w:p w:rsidR="0080781A" w:rsidRPr="005437EF" w:rsidRDefault="0080781A" w:rsidP="0080781A">
      <w:pPr>
        <w:spacing w:after="60"/>
        <w:rPr>
          <w:lang w:val="ro-RO"/>
        </w:rPr>
      </w:pPr>
    </w:p>
    <w:p w:rsidR="0080781A" w:rsidRPr="005437EF" w:rsidRDefault="0080781A" w:rsidP="0080781A">
      <w:pPr>
        <w:spacing w:after="60"/>
        <w:jc w:val="right"/>
        <w:rPr>
          <w:b/>
          <w:lang w:val="ro-RO"/>
        </w:rPr>
      </w:pPr>
      <w:r w:rsidRPr="005437EF">
        <w:rPr>
          <w:b/>
          <w:lang w:val="ro-RO"/>
        </w:rPr>
        <w:t>Deputat în Parlament</w:t>
      </w:r>
    </w:p>
    <w:p w:rsidR="0080781A" w:rsidRPr="005437EF" w:rsidRDefault="0080781A" w:rsidP="0080781A">
      <w:pPr>
        <w:spacing w:after="60"/>
        <w:jc w:val="right"/>
        <w:rPr>
          <w:b/>
          <w:lang w:val="ro-RO"/>
        </w:rPr>
      </w:pPr>
    </w:p>
    <w:p w:rsidR="0080781A" w:rsidRPr="005437EF" w:rsidRDefault="0080781A" w:rsidP="0080781A">
      <w:pPr>
        <w:rPr>
          <w:b/>
          <w:lang w:val="ro-RO"/>
        </w:rPr>
      </w:pPr>
    </w:p>
    <w:p w:rsidR="0080781A" w:rsidRPr="003C2884" w:rsidRDefault="0080781A" w:rsidP="0080781A">
      <w:pPr>
        <w:ind w:firstLine="720"/>
        <w:jc w:val="right"/>
        <w:rPr>
          <w:lang w:val="ro-RO"/>
        </w:rPr>
      </w:pPr>
      <w:r w:rsidRPr="003C2884">
        <w:rPr>
          <w:i/>
          <w:lang w:val="ro-RO"/>
        </w:rPr>
        <w:br w:type="page"/>
      </w:r>
      <w:r w:rsidRPr="003C2884">
        <w:rPr>
          <w:lang w:val="ro-RO"/>
        </w:rPr>
        <w:lastRenderedPageBreak/>
        <w:t>Proiect</w:t>
      </w:r>
    </w:p>
    <w:p w:rsidR="0080781A" w:rsidRPr="003F1859" w:rsidRDefault="0080781A" w:rsidP="0080781A">
      <w:pPr>
        <w:tabs>
          <w:tab w:val="left" w:pos="8626"/>
        </w:tabs>
        <w:ind w:firstLine="720"/>
        <w:rPr>
          <w:lang w:val="ro-RO"/>
        </w:rPr>
      </w:pPr>
      <w:r w:rsidRPr="003F1859">
        <w:rPr>
          <w:lang w:val="ro-RO"/>
        </w:rPr>
        <w:tab/>
      </w:r>
    </w:p>
    <w:p w:rsidR="0080781A" w:rsidRPr="003C2884" w:rsidRDefault="0080781A" w:rsidP="0080781A">
      <w:pPr>
        <w:ind w:firstLine="720"/>
        <w:jc w:val="center"/>
        <w:rPr>
          <w:lang w:val="ro-RO"/>
        </w:rPr>
      </w:pPr>
    </w:p>
    <w:p w:rsidR="0080781A" w:rsidRPr="003C2884" w:rsidRDefault="0080781A" w:rsidP="0080781A">
      <w:pPr>
        <w:ind w:firstLine="720"/>
        <w:jc w:val="center"/>
        <w:rPr>
          <w:lang w:val="ro-RO"/>
        </w:rPr>
      </w:pPr>
    </w:p>
    <w:p w:rsidR="0080781A" w:rsidRPr="003C2884" w:rsidRDefault="0080781A" w:rsidP="0080781A">
      <w:pPr>
        <w:ind w:firstLine="720"/>
        <w:jc w:val="center"/>
        <w:rPr>
          <w:b/>
          <w:lang w:val="ro-RO"/>
        </w:rPr>
      </w:pPr>
      <w:r w:rsidRPr="003C2884">
        <w:rPr>
          <w:b/>
          <w:lang w:val="ro-RO"/>
        </w:rPr>
        <w:t>LEGE</w:t>
      </w:r>
    </w:p>
    <w:p w:rsidR="0080781A" w:rsidRPr="003C2884" w:rsidRDefault="0080781A" w:rsidP="0080781A">
      <w:pPr>
        <w:ind w:firstLine="720"/>
        <w:jc w:val="center"/>
        <w:rPr>
          <w:b/>
          <w:lang w:val="ro-RO"/>
        </w:rPr>
      </w:pPr>
    </w:p>
    <w:p w:rsidR="0080781A" w:rsidRPr="003C2884" w:rsidRDefault="0080781A" w:rsidP="0080781A">
      <w:pPr>
        <w:ind w:firstLine="720"/>
        <w:jc w:val="center"/>
        <w:rPr>
          <w:b/>
          <w:lang w:val="ro-RO"/>
        </w:rPr>
      </w:pPr>
      <w:r w:rsidRPr="003C2884">
        <w:rPr>
          <w:b/>
          <w:lang w:val="ro-RO"/>
        </w:rPr>
        <w:t>cu privire la tichetele de masă</w:t>
      </w:r>
    </w:p>
    <w:p w:rsidR="0080781A" w:rsidRPr="003C2884" w:rsidRDefault="0080781A" w:rsidP="0080781A">
      <w:pPr>
        <w:ind w:firstLine="720"/>
        <w:jc w:val="center"/>
        <w:rPr>
          <w:lang w:val="ro-RO"/>
        </w:rPr>
      </w:pPr>
    </w:p>
    <w:p w:rsidR="0080781A" w:rsidRPr="003C2884" w:rsidRDefault="0080781A" w:rsidP="0080781A">
      <w:pPr>
        <w:ind w:firstLine="720"/>
        <w:rPr>
          <w:lang w:val="ro-RO"/>
        </w:rPr>
      </w:pPr>
      <w:r w:rsidRPr="003C2884">
        <w:rPr>
          <w:lang w:val="ro-RO"/>
        </w:rPr>
        <w:t>Parlamentul adoptă prezenta lege organică.</w:t>
      </w:r>
    </w:p>
    <w:p w:rsidR="0080781A" w:rsidRPr="003C2884" w:rsidRDefault="0080781A" w:rsidP="0080781A">
      <w:pPr>
        <w:ind w:firstLine="720"/>
        <w:rPr>
          <w:lang w:val="ro-RO"/>
        </w:rPr>
      </w:pPr>
    </w:p>
    <w:p w:rsidR="0080781A" w:rsidRPr="003C2884" w:rsidRDefault="0080781A" w:rsidP="0080781A">
      <w:pPr>
        <w:ind w:firstLine="720"/>
        <w:jc w:val="center"/>
        <w:rPr>
          <w:b/>
          <w:lang w:val="ro-RO"/>
        </w:rPr>
      </w:pPr>
      <w:r w:rsidRPr="003C2884">
        <w:rPr>
          <w:b/>
          <w:lang w:val="ro-RO"/>
        </w:rPr>
        <w:t>Capitolul I</w:t>
      </w:r>
    </w:p>
    <w:p w:rsidR="0080781A" w:rsidRPr="003C2884" w:rsidRDefault="0080781A" w:rsidP="0080781A">
      <w:pPr>
        <w:ind w:firstLine="720"/>
        <w:jc w:val="center"/>
        <w:rPr>
          <w:b/>
          <w:lang w:val="ro-RO"/>
        </w:rPr>
      </w:pPr>
      <w:r w:rsidRPr="003C2884">
        <w:rPr>
          <w:b/>
          <w:lang w:val="ro-RO"/>
        </w:rPr>
        <w:t>DISPOZIŢII GENERALE</w:t>
      </w:r>
    </w:p>
    <w:p w:rsidR="0080781A" w:rsidRPr="003C2884" w:rsidRDefault="0080781A" w:rsidP="0080781A">
      <w:pPr>
        <w:ind w:firstLine="720"/>
        <w:jc w:val="both"/>
        <w:rPr>
          <w:lang w:val="ro-RO"/>
        </w:rPr>
      </w:pPr>
    </w:p>
    <w:p w:rsidR="0080781A" w:rsidRPr="003C2884" w:rsidRDefault="0080781A" w:rsidP="0080781A">
      <w:pPr>
        <w:ind w:firstLine="720"/>
        <w:jc w:val="both"/>
        <w:rPr>
          <w:b/>
          <w:lang w:val="ro-RO"/>
        </w:rPr>
      </w:pPr>
      <w:r w:rsidRPr="003C2884">
        <w:rPr>
          <w:b/>
          <w:lang w:val="ro-RO"/>
        </w:rPr>
        <w:t xml:space="preserve">Articolul 1. Obiectul de reglementare </w:t>
      </w:r>
    </w:p>
    <w:p w:rsidR="0080781A" w:rsidRPr="003C2884" w:rsidRDefault="0080781A" w:rsidP="0080781A">
      <w:pPr>
        <w:ind w:firstLine="720"/>
        <w:jc w:val="both"/>
        <w:rPr>
          <w:lang w:val="ro-RO"/>
        </w:rPr>
      </w:pPr>
      <w:r w:rsidRPr="003C2884">
        <w:rPr>
          <w:lang w:val="ro-RO"/>
        </w:rPr>
        <w:t>Prezenta lege reglementează procedura de emitere, acordare, acceptare şi rambursare a valorii tichetelor de masă, statutul operatorilor, precum şi raporturile dintre operatori, angajatori şi societăţile de alimentație publică.</w:t>
      </w:r>
    </w:p>
    <w:p w:rsidR="0080781A" w:rsidRPr="003C2884" w:rsidRDefault="0080781A" w:rsidP="0080781A">
      <w:pPr>
        <w:ind w:firstLine="720"/>
        <w:jc w:val="both"/>
        <w:rPr>
          <w:lang w:val="ro-RO"/>
        </w:rPr>
      </w:pPr>
    </w:p>
    <w:p w:rsidR="0080781A" w:rsidRPr="003C2884" w:rsidRDefault="0080781A" w:rsidP="0080781A">
      <w:pPr>
        <w:ind w:firstLine="720"/>
        <w:jc w:val="both"/>
        <w:rPr>
          <w:b/>
          <w:lang w:val="ro-RO"/>
        </w:rPr>
      </w:pPr>
      <w:r w:rsidRPr="003C2884">
        <w:rPr>
          <w:b/>
          <w:lang w:val="ro-RO"/>
        </w:rPr>
        <w:t>Articolul 2. Noţiunile de bază</w:t>
      </w:r>
    </w:p>
    <w:p w:rsidR="0080781A" w:rsidRPr="003C2884" w:rsidRDefault="0080781A" w:rsidP="0080781A">
      <w:pPr>
        <w:ind w:firstLine="720"/>
        <w:jc w:val="both"/>
        <w:rPr>
          <w:lang w:val="ro-RO"/>
        </w:rPr>
      </w:pPr>
      <w:r w:rsidRPr="003C2884">
        <w:rPr>
          <w:lang w:val="ro-RO"/>
        </w:rPr>
        <w:t>În sensul prezentei legi, noţiunile de mai jos se definesc după cum urmează:</w:t>
      </w:r>
    </w:p>
    <w:p w:rsidR="0080781A" w:rsidRPr="003C2884" w:rsidRDefault="0080781A" w:rsidP="0080781A">
      <w:pPr>
        <w:ind w:firstLine="720"/>
        <w:jc w:val="both"/>
        <w:rPr>
          <w:lang w:val="ro-RO"/>
        </w:rPr>
      </w:pPr>
      <w:r w:rsidRPr="003C2884">
        <w:rPr>
          <w:lang w:val="ro-RO"/>
        </w:rPr>
        <w:t xml:space="preserve">Tichet de masă – bon de valoare </w:t>
      </w:r>
      <w:r>
        <w:rPr>
          <w:lang w:val="ro-RO"/>
        </w:rPr>
        <w:t xml:space="preserve">(inclusiv pe suport electronic) </w:t>
      </w:r>
      <w:r w:rsidRPr="003C2884">
        <w:rPr>
          <w:lang w:val="ro-RO"/>
        </w:rPr>
        <w:t xml:space="preserve">emis de operator în condiţiile prezentei legi, acordat de către angajator salariaţilor, pentru a fi folosit în scopul obținerii de produse alimentare în societățile de alimentaţie publică care au încheiat un contract de prestări servicii cu operatorul; </w:t>
      </w:r>
    </w:p>
    <w:p w:rsidR="0080781A" w:rsidRPr="003C2884" w:rsidRDefault="0080781A" w:rsidP="0080781A">
      <w:pPr>
        <w:ind w:firstLine="720"/>
        <w:jc w:val="both"/>
        <w:rPr>
          <w:lang w:val="ro-RO"/>
        </w:rPr>
      </w:pPr>
      <w:r w:rsidRPr="003C2884">
        <w:rPr>
          <w:lang w:val="ro-RO"/>
        </w:rPr>
        <w:t>Operator – persoană juridică care deţine licenţă pentru desfăşurarea activităţii de emitere şi rambursare a valorii tichetelor de masă;</w:t>
      </w:r>
    </w:p>
    <w:p w:rsidR="0080781A" w:rsidRPr="003C2884" w:rsidRDefault="0080781A" w:rsidP="0080781A">
      <w:pPr>
        <w:ind w:firstLine="720"/>
        <w:jc w:val="both"/>
        <w:rPr>
          <w:lang w:val="ro-RO"/>
        </w:rPr>
      </w:pPr>
      <w:r w:rsidRPr="003C2884">
        <w:rPr>
          <w:lang w:val="ro-RO"/>
        </w:rPr>
        <w:t>Angajator – persoană fizică sau juridică (inclusiv întreprinderile de stat, autorităţile publice centrale şi locale) care angajează salariaţii în baza contractului individual de muncă;</w:t>
      </w:r>
    </w:p>
    <w:p w:rsidR="0080781A" w:rsidRPr="003C2884" w:rsidRDefault="0080781A" w:rsidP="0080781A">
      <w:pPr>
        <w:ind w:firstLine="720"/>
        <w:jc w:val="both"/>
        <w:rPr>
          <w:lang w:val="ro-RO"/>
        </w:rPr>
      </w:pPr>
      <w:r w:rsidRPr="003C2884">
        <w:rPr>
          <w:lang w:val="ro-RO"/>
        </w:rPr>
        <w:lastRenderedPageBreak/>
        <w:t xml:space="preserve">Societate de alimentaţie publică – persoană juridică care prestează servicii de alimentaţie publică şi/sau care vinde produse alimentare şi care a încheiat un contract de prestări servicii cu operatorul </w:t>
      </w:r>
      <w:r w:rsidRPr="003C2884">
        <w:rPr>
          <w:szCs w:val="20"/>
          <w:lang w:val="ro-RO"/>
        </w:rPr>
        <w:t>licențiat în condițiile prezentei legi</w:t>
      </w:r>
      <w:r>
        <w:rPr>
          <w:szCs w:val="20"/>
          <w:lang w:val="ro-RO"/>
        </w:rPr>
        <w:t>.</w:t>
      </w:r>
    </w:p>
    <w:p w:rsidR="0080781A" w:rsidRPr="003C2884" w:rsidRDefault="0080781A" w:rsidP="0080781A">
      <w:pPr>
        <w:ind w:firstLine="720"/>
        <w:jc w:val="both"/>
        <w:rPr>
          <w:lang w:val="ro-RO"/>
        </w:rPr>
      </w:pPr>
    </w:p>
    <w:p w:rsidR="0080781A" w:rsidRPr="003C2884" w:rsidRDefault="0080781A" w:rsidP="0080781A">
      <w:pPr>
        <w:ind w:firstLine="720"/>
        <w:jc w:val="both"/>
        <w:rPr>
          <w:b/>
          <w:lang w:val="ro-RO"/>
        </w:rPr>
      </w:pPr>
      <w:r w:rsidRPr="003C2884">
        <w:rPr>
          <w:b/>
          <w:lang w:val="ro-RO"/>
        </w:rPr>
        <w:t>Articolul 3. Acordarea tichetelor de masă</w:t>
      </w:r>
    </w:p>
    <w:p w:rsidR="0080781A" w:rsidRPr="00A934C8" w:rsidRDefault="0080781A" w:rsidP="0080781A">
      <w:pPr>
        <w:pStyle w:val="a7"/>
        <w:numPr>
          <w:ilvl w:val="0"/>
          <w:numId w:val="5"/>
        </w:numPr>
        <w:ind w:left="0" w:firstLine="709"/>
        <w:jc w:val="both"/>
        <w:rPr>
          <w:lang w:val="ro-RO"/>
        </w:rPr>
      </w:pPr>
      <w:r w:rsidRPr="00A934C8">
        <w:rPr>
          <w:lang w:val="ro-RO"/>
        </w:rPr>
        <w:t>Angajatorii sunt în drept să acorde salariaţilor o alocaţie individuală de hrană, sub</w:t>
      </w:r>
      <w:r>
        <w:rPr>
          <w:lang w:val="ro-RO"/>
        </w:rPr>
        <w:t xml:space="preserve"> </w:t>
      </w:r>
      <w:r w:rsidRPr="00A934C8">
        <w:rPr>
          <w:lang w:val="ro-RO"/>
        </w:rPr>
        <w:t xml:space="preserve">forma tichetelor de masă, achitând integral operatorului valoarea nominală a acestora, precum şi remuneraţia pentru imprimare şi alte servicii prevăzute de contractele negociate între operator și angajator. </w:t>
      </w:r>
    </w:p>
    <w:p w:rsidR="0080781A" w:rsidRPr="00A934C8" w:rsidRDefault="0080781A" w:rsidP="0080781A">
      <w:pPr>
        <w:pStyle w:val="a7"/>
        <w:numPr>
          <w:ilvl w:val="0"/>
          <w:numId w:val="5"/>
        </w:numPr>
        <w:ind w:left="0" w:firstLine="709"/>
        <w:jc w:val="both"/>
        <w:rPr>
          <w:lang w:val="ro-RO"/>
        </w:rPr>
      </w:pPr>
      <w:r w:rsidRPr="00A934C8">
        <w:rPr>
          <w:lang w:val="ro-RO"/>
        </w:rPr>
        <w:t xml:space="preserve">În cazul cumulului de funcţii, tichetele de masă pot fi acordate numai de către angajatorii unde salariaţii în cauză îşi au locul de muncă de bază. </w:t>
      </w:r>
    </w:p>
    <w:p w:rsidR="0080781A" w:rsidRDefault="0080781A" w:rsidP="0080781A">
      <w:pPr>
        <w:ind w:firstLine="720"/>
        <w:jc w:val="both"/>
        <w:rPr>
          <w:lang w:val="ro-RO"/>
        </w:rPr>
      </w:pPr>
      <w:r>
        <w:rPr>
          <w:lang w:val="ro-RO"/>
        </w:rPr>
        <w:t>(3) Acordarea tichetelor de masă de către angajatori este facultativă, iar în cazul utilizării altor mecanisme deja existente în legislația națională, este alternativă.</w:t>
      </w:r>
    </w:p>
    <w:p w:rsidR="0080781A" w:rsidRPr="003C2884" w:rsidRDefault="0080781A" w:rsidP="0080781A">
      <w:pPr>
        <w:ind w:firstLine="720"/>
        <w:jc w:val="both"/>
        <w:rPr>
          <w:lang w:val="ro-RO"/>
        </w:rPr>
      </w:pPr>
      <w:r>
        <w:rPr>
          <w:lang w:val="ro-RO"/>
        </w:rPr>
        <w:t xml:space="preserve">(4) </w:t>
      </w:r>
      <w:r w:rsidRPr="003C2884">
        <w:rPr>
          <w:lang w:val="ro-RO"/>
        </w:rPr>
        <w:t>Angajatorii sunt obligaţi să ţină evidenţa tichetelor de masă acordate salariaţilor.</w:t>
      </w:r>
    </w:p>
    <w:p w:rsidR="0080781A" w:rsidRPr="005437EF" w:rsidRDefault="0080781A" w:rsidP="0080781A">
      <w:pPr>
        <w:ind w:firstLine="720"/>
        <w:jc w:val="both"/>
        <w:rPr>
          <w:lang w:val="ro-RO"/>
        </w:rPr>
      </w:pPr>
      <w:r w:rsidRPr="003C2884">
        <w:rPr>
          <w:lang w:val="ro-RO"/>
        </w:rPr>
        <w:t>(</w:t>
      </w:r>
      <w:r>
        <w:rPr>
          <w:lang w:val="ro-RO"/>
        </w:rPr>
        <w:t>5</w:t>
      </w:r>
      <w:r w:rsidRPr="003C2884">
        <w:rPr>
          <w:lang w:val="ro-RO"/>
        </w:rPr>
        <w:t>) Condiţiile de acordare a tichetelor de masă de către angajatori - unităţi bugetare</w:t>
      </w:r>
      <w:ins w:id="0" w:author="Andrian Candu" w:date="2017-05-16T16:02:00Z">
        <w:r>
          <w:rPr>
            <w:lang w:val="ro-RO"/>
          </w:rPr>
          <w:t>,</w:t>
        </w:r>
      </w:ins>
      <w:r w:rsidRPr="003C2884">
        <w:rPr>
          <w:lang w:val="ro-RO"/>
        </w:rPr>
        <w:t xml:space="preserve"> se stabilesc de Guvern.</w:t>
      </w:r>
    </w:p>
    <w:p w:rsidR="0080781A" w:rsidRPr="003C2884" w:rsidRDefault="0080781A" w:rsidP="0080781A">
      <w:pPr>
        <w:ind w:firstLine="720"/>
        <w:jc w:val="both"/>
        <w:rPr>
          <w:lang w:val="ro-RO"/>
        </w:rPr>
      </w:pPr>
      <w:r w:rsidRPr="003C2884">
        <w:rPr>
          <w:lang w:val="ro-RO"/>
        </w:rPr>
        <w:t xml:space="preserve"> </w:t>
      </w:r>
    </w:p>
    <w:p w:rsidR="0080781A" w:rsidRPr="003F1859" w:rsidRDefault="0080781A" w:rsidP="0080781A">
      <w:pPr>
        <w:ind w:firstLine="720"/>
        <w:jc w:val="both"/>
        <w:rPr>
          <w:b/>
          <w:lang w:val="ro-RO"/>
        </w:rPr>
      </w:pPr>
      <w:r w:rsidRPr="003F1859">
        <w:rPr>
          <w:b/>
          <w:lang w:val="ro-RO"/>
        </w:rPr>
        <w:t>Articolul 4. Valoarea nominală a tichetelor de masă</w:t>
      </w:r>
    </w:p>
    <w:p w:rsidR="0080781A" w:rsidRPr="003C2884" w:rsidRDefault="0080781A" w:rsidP="0080781A">
      <w:pPr>
        <w:ind w:firstLine="720"/>
        <w:jc w:val="both"/>
        <w:rPr>
          <w:lang w:val="ro-RO"/>
        </w:rPr>
      </w:pPr>
      <w:r w:rsidRPr="003F1859">
        <w:rPr>
          <w:lang w:val="ro-RO"/>
        </w:rPr>
        <w:t>(1) Valoarea</w:t>
      </w:r>
      <w:r>
        <w:rPr>
          <w:lang w:val="ro-RO"/>
        </w:rPr>
        <w:t xml:space="preserve"> nominală </w:t>
      </w:r>
      <w:r w:rsidRPr="003F1859">
        <w:rPr>
          <w:lang w:val="ro-RO"/>
        </w:rPr>
        <w:t xml:space="preserve">a unui tichet de masă </w:t>
      </w:r>
      <w:r>
        <w:rPr>
          <w:lang w:val="ro-RO"/>
        </w:rPr>
        <w:t xml:space="preserve">pentru o zi lucrătoare, </w:t>
      </w:r>
      <w:r w:rsidRPr="00B862E7">
        <w:rPr>
          <w:lang w:val="ro-RO"/>
        </w:rPr>
        <w:t xml:space="preserve">constituie </w:t>
      </w:r>
      <w:r>
        <w:rPr>
          <w:lang w:val="ro-RO"/>
        </w:rPr>
        <w:t>45</w:t>
      </w:r>
      <w:r w:rsidRPr="005437EF">
        <w:rPr>
          <w:lang w:val="ro-RO"/>
        </w:rPr>
        <w:t xml:space="preserve"> lei</w:t>
      </w:r>
      <w:r w:rsidRPr="00B862E7">
        <w:rPr>
          <w:lang w:val="ro-RO"/>
        </w:rPr>
        <w:t>.</w:t>
      </w:r>
    </w:p>
    <w:p w:rsidR="0080781A" w:rsidRPr="003F1859" w:rsidRDefault="0080781A" w:rsidP="0080781A">
      <w:pPr>
        <w:ind w:firstLine="720"/>
        <w:jc w:val="both"/>
        <w:rPr>
          <w:lang w:val="ro-RO"/>
        </w:rPr>
      </w:pPr>
    </w:p>
    <w:p w:rsidR="0080781A" w:rsidRPr="003C2884" w:rsidRDefault="0080781A" w:rsidP="0080781A">
      <w:pPr>
        <w:ind w:firstLine="720"/>
        <w:jc w:val="both"/>
        <w:rPr>
          <w:lang w:val="ro-RO"/>
        </w:rPr>
      </w:pPr>
      <w:r w:rsidRPr="003C2884">
        <w:rPr>
          <w:lang w:val="ro-RO"/>
        </w:rPr>
        <w:t>(2) Valoarea nominală a unui tichet de masă, prevăzută la alin. (1), se indexează anual, dacă este cazul, proporțional cu rata inflației stabilită pe țară pentru lunile ianuarie-decembrie din anul precedent.</w:t>
      </w:r>
    </w:p>
    <w:p w:rsidR="0080781A" w:rsidRPr="003C2884" w:rsidRDefault="0080781A" w:rsidP="0080781A">
      <w:pPr>
        <w:ind w:firstLine="720"/>
        <w:jc w:val="both"/>
        <w:rPr>
          <w:lang w:val="ro-RO"/>
        </w:rPr>
      </w:pPr>
    </w:p>
    <w:p w:rsidR="0080781A" w:rsidRPr="005901EE" w:rsidRDefault="0080781A" w:rsidP="0080781A">
      <w:pPr>
        <w:ind w:firstLine="720"/>
        <w:jc w:val="both"/>
        <w:rPr>
          <w:b/>
          <w:lang w:val="ro-RO"/>
        </w:rPr>
      </w:pPr>
      <w:r w:rsidRPr="005901EE">
        <w:rPr>
          <w:b/>
          <w:lang w:val="ro-RO"/>
        </w:rPr>
        <w:t>Articolul 5. Numărul tichetelor de masă</w:t>
      </w:r>
    </w:p>
    <w:p w:rsidR="0080781A" w:rsidRPr="005901EE" w:rsidRDefault="0080781A" w:rsidP="0080781A">
      <w:pPr>
        <w:ind w:firstLine="720"/>
        <w:jc w:val="both"/>
        <w:rPr>
          <w:lang w:val="ro-RO"/>
        </w:rPr>
      </w:pPr>
      <w:r w:rsidRPr="005901EE">
        <w:rPr>
          <w:lang w:val="ro-RO"/>
        </w:rPr>
        <w:t xml:space="preserve">(1) </w:t>
      </w:r>
      <w:r w:rsidRPr="00FF0A09">
        <w:rPr>
          <w:lang w:val="ro-RO"/>
        </w:rPr>
        <w:t>Numărul total al tichetelor de masă acordate salariatului într-o lună trebuie să fie egal cu numărul de zile lucrate efectiv de acest</w:t>
      </w:r>
      <w:r>
        <w:rPr>
          <w:lang w:val="ro-RO"/>
        </w:rPr>
        <w:t>a pe parcursul lunii precedente</w:t>
      </w:r>
      <w:r w:rsidRPr="005901EE">
        <w:rPr>
          <w:lang w:val="ro-RO"/>
        </w:rPr>
        <w:t xml:space="preserve">. </w:t>
      </w:r>
    </w:p>
    <w:p w:rsidR="0080781A" w:rsidRPr="003F1859" w:rsidRDefault="0080781A" w:rsidP="0080781A">
      <w:pPr>
        <w:ind w:firstLine="720"/>
        <w:jc w:val="both"/>
        <w:rPr>
          <w:lang w:val="ro-RO"/>
        </w:rPr>
      </w:pPr>
      <w:r w:rsidRPr="005901EE">
        <w:rPr>
          <w:lang w:val="ro-RO"/>
        </w:rPr>
        <w:lastRenderedPageBreak/>
        <w:t>(2) În sensul alin. (1), nu se consideră zile lucrate efectiv perioadele în care:</w:t>
      </w:r>
    </w:p>
    <w:p w:rsidR="0080781A" w:rsidRPr="003C2884" w:rsidRDefault="0080781A" w:rsidP="0080781A">
      <w:pPr>
        <w:ind w:firstLine="720"/>
        <w:jc w:val="both"/>
        <w:rPr>
          <w:lang w:val="ro-RO"/>
        </w:rPr>
      </w:pPr>
      <w:r w:rsidRPr="003C2884">
        <w:rPr>
          <w:lang w:val="ro-RO"/>
        </w:rPr>
        <w:t>a) salariatul se află în concediu de odihnă anual sau în alte concedii plătite sau neplătite;</w:t>
      </w:r>
    </w:p>
    <w:p w:rsidR="0080781A" w:rsidRPr="003C2884" w:rsidRDefault="0080781A" w:rsidP="0080781A">
      <w:pPr>
        <w:ind w:firstLine="720"/>
        <w:jc w:val="both"/>
        <w:rPr>
          <w:lang w:val="ro-RO"/>
        </w:rPr>
      </w:pPr>
      <w:r w:rsidRPr="003C2884">
        <w:rPr>
          <w:lang w:val="ro-RO"/>
        </w:rPr>
        <w:t>b) salariatul se află în concediu medical;</w:t>
      </w:r>
    </w:p>
    <w:p w:rsidR="0080781A" w:rsidRPr="003C2884" w:rsidRDefault="0080781A" w:rsidP="0080781A">
      <w:pPr>
        <w:ind w:firstLine="720"/>
        <w:jc w:val="both"/>
        <w:rPr>
          <w:lang w:val="ro-RO"/>
        </w:rPr>
      </w:pPr>
      <w:r w:rsidRPr="003C2884">
        <w:rPr>
          <w:lang w:val="ro-RO"/>
        </w:rPr>
        <w:t>c) salariatul este trimis în deplasare de serviciu şi primeşte diurnă;</w:t>
      </w:r>
    </w:p>
    <w:p w:rsidR="0080781A" w:rsidRPr="003C2884" w:rsidRDefault="0080781A" w:rsidP="0080781A">
      <w:pPr>
        <w:ind w:firstLine="720"/>
        <w:jc w:val="both"/>
        <w:rPr>
          <w:lang w:val="ro-RO"/>
        </w:rPr>
      </w:pPr>
      <w:r w:rsidRPr="003C2884">
        <w:rPr>
          <w:lang w:val="ro-RO"/>
        </w:rPr>
        <w:t xml:space="preserve">d) contractul individual de muncă este suspendat. </w:t>
      </w:r>
    </w:p>
    <w:p w:rsidR="0080781A" w:rsidRPr="003C2884" w:rsidRDefault="0080781A" w:rsidP="0080781A">
      <w:pPr>
        <w:ind w:firstLine="720"/>
        <w:jc w:val="both"/>
        <w:rPr>
          <w:lang w:val="ro-RO"/>
        </w:rPr>
      </w:pPr>
    </w:p>
    <w:p w:rsidR="0080781A" w:rsidRPr="003C2884" w:rsidRDefault="0080781A" w:rsidP="0080781A">
      <w:pPr>
        <w:ind w:firstLine="720"/>
        <w:jc w:val="both"/>
        <w:rPr>
          <w:b/>
          <w:lang w:val="ro-RO"/>
        </w:rPr>
      </w:pPr>
      <w:r w:rsidRPr="003C2884">
        <w:rPr>
          <w:b/>
          <w:lang w:val="ro-RO"/>
        </w:rPr>
        <w:t>Articolul 6. Utilizarea tichetelor de masă</w:t>
      </w:r>
    </w:p>
    <w:p w:rsidR="0080781A" w:rsidRPr="003C2884" w:rsidRDefault="0080781A" w:rsidP="0080781A">
      <w:pPr>
        <w:ind w:firstLine="720"/>
        <w:jc w:val="both"/>
        <w:rPr>
          <w:lang w:val="ro-RO"/>
        </w:rPr>
      </w:pPr>
      <w:r w:rsidRPr="003C2884">
        <w:rPr>
          <w:lang w:val="ro-RO"/>
        </w:rPr>
        <w:t>(1) Tichetele de masă pot fi utilizate doar la societăţile de alimentaţie publică care au încheiat contract de prestări servicii cu operatorul care le-a emis.</w:t>
      </w:r>
    </w:p>
    <w:p w:rsidR="0080781A" w:rsidRPr="003C2884" w:rsidRDefault="0080781A" w:rsidP="0080781A">
      <w:pPr>
        <w:ind w:firstLine="720"/>
        <w:jc w:val="both"/>
        <w:rPr>
          <w:lang w:val="ro-RO"/>
        </w:rPr>
      </w:pPr>
      <w:r w:rsidRPr="003C2884">
        <w:rPr>
          <w:lang w:val="ro-RO"/>
        </w:rPr>
        <w:t>(2) Tichetele de masă pot fi utilizate doar de salariat, la prezentarea actului de identitate sau, după caz, a legitimației de serviciu, vizată la zi.</w:t>
      </w:r>
    </w:p>
    <w:p w:rsidR="0080781A" w:rsidRPr="003C2884" w:rsidRDefault="0080781A" w:rsidP="0080781A">
      <w:pPr>
        <w:ind w:firstLine="720"/>
        <w:jc w:val="both"/>
        <w:rPr>
          <w:lang w:val="ro-RO"/>
        </w:rPr>
      </w:pPr>
      <w:r w:rsidRPr="003C2884">
        <w:rPr>
          <w:lang w:val="ro-RO"/>
        </w:rPr>
        <w:t xml:space="preserve">(3) Este interzisă folosirea tichetele de masă pentru: </w:t>
      </w:r>
    </w:p>
    <w:p w:rsidR="0080781A" w:rsidRPr="003C2884" w:rsidRDefault="0080781A" w:rsidP="0080781A">
      <w:pPr>
        <w:ind w:firstLine="720"/>
        <w:jc w:val="both"/>
        <w:rPr>
          <w:lang w:val="ro-RO"/>
        </w:rPr>
      </w:pPr>
      <w:r w:rsidRPr="003C2884">
        <w:rPr>
          <w:lang w:val="ro-RO"/>
        </w:rPr>
        <w:t>a) procurarea altor produse, decât cele alimentare</w:t>
      </w:r>
      <w:r>
        <w:rPr>
          <w:lang w:val="ro-RO"/>
        </w:rPr>
        <w:t>;</w:t>
      </w:r>
    </w:p>
    <w:p w:rsidR="0080781A" w:rsidRPr="003C2884" w:rsidRDefault="0080781A" w:rsidP="0080781A">
      <w:pPr>
        <w:ind w:firstLine="720"/>
        <w:jc w:val="both"/>
        <w:rPr>
          <w:lang w:val="ro-RO"/>
        </w:rPr>
      </w:pPr>
      <w:r w:rsidRPr="003C2884">
        <w:rPr>
          <w:lang w:val="ro-RO"/>
        </w:rPr>
        <w:t>b) procurarea articolelor din tutun și a băuturilor alcoolice</w:t>
      </w:r>
      <w:r>
        <w:rPr>
          <w:lang w:val="ro-RO"/>
        </w:rPr>
        <w:t>, inclusiv vinul și berea</w:t>
      </w:r>
      <w:r w:rsidRPr="003C2884">
        <w:rPr>
          <w:lang w:val="ro-RO"/>
        </w:rPr>
        <w:t>;</w:t>
      </w:r>
    </w:p>
    <w:p w:rsidR="0080781A" w:rsidRPr="003C2884" w:rsidRDefault="0080781A" w:rsidP="0080781A">
      <w:pPr>
        <w:ind w:firstLine="720"/>
        <w:jc w:val="both"/>
        <w:rPr>
          <w:lang w:val="ro-RO"/>
        </w:rPr>
      </w:pPr>
      <w:r w:rsidRPr="003C2884">
        <w:rPr>
          <w:lang w:val="ro-RO"/>
        </w:rPr>
        <w:t xml:space="preserve">c) schimb contra mijloacelor băneşti. </w:t>
      </w:r>
    </w:p>
    <w:p w:rsidR="0080781A" w:rsidRPr="003C2884" w:rsidRDefault="0080781A" w:rsidP="0080781A">
      <w:pPr>
        <w:ind w:firstLine="720"/>
        <w:jc w:val="both"/>
        <w:rPr>
          <w:lang w:val="ro-RO"/>
        </w:rPr>
      </w:pPr>
    </w:p>
    <w:p w:rsidR="0080781A" w:rsidRPr="003C2884" w:rsidRDefault="0080781A" w:rsidP="0080781A">
      <w:pPr>
        <w:ind w:firstLine="720"/>
        <w:jc w:val="both"/>
        <w:rPr>
          <w:b/>
          <w:lang w:val="ro-RO"/>
        </w:rPr>
      </w:pPr>
      <w:r w:rsidRPr="003C2884">
        <w:rPr>
          <w:b/>
          <w:lang w:val="ro-RO"/>
        </w:rPr>
        <w:t>Articolul 7. Regimul fiscal şi cel aferent altor plăţi obligatorii la bugetul public naţional în cadrul raporturilor dintre operatori, angajatori şi societăţi de alimentaţie publică</w:t>
      </w:r>
    </w:p>
    <w:p w:rsidR="0080781A" w:rsidRPr="003C2884" w:rsidRDefault="0080781A" w:rsidP="0080781A">
      <w:pPr>
        <w:ind w:firstLine="720"/>
        <w:jc w:val="both"/>
        <w:rPr>
          <w:lang w:val="ro-RO"/>
        </w:rPr>
      </w:pPr>
      <w:r w:rsidRPr="003C2884">
        <w:rPr>
          <w:lang w:val="ro-RO"/>
        </w:rPr>
        <w:t xml:space="preserve">(1) </w:t>
      </w:r>
      <w:r w:rsidRPr="003C2884">
        <w:rPr>
          <w:szCs w:val="20"/>
          <w:lang w:val="ro-RO"/>
        </w:rPr>
        <w:t>În cadrul procesului de emitere, acordare, acceptare şi rambursare a tichetelor de masă, potrivit prezentei legi, controlul asupra respectării legislației fiscale, precum și a legislației cu privire la contribuțiile de asigurări sociale de stat obligatorii şi primele de asigurare obligatorie de asistență medicală, îl exercită Serviciul Fiscal de Stat.</w:t>
      </w:r>
      <w:r w:rsidRPr="003C2884">
        <w:rPr>
          <w:lang w:val="ro-RO"/>
        </w:rPr>
        <w:t xml:space="preserve"> </w:t>
      </w:r>
    </w:p>
    <w:p w:rsidR="0080781A" w:rsidRPr="003C2884" w:rsidRDefault="0080781A" w:rsidP="0080781A">
      <w:pPr>
        <w:ind w:firstLine="720"/>
        <w:jc w:val="both"/>
        <w:rPr>
          <w:lang w:val="ro-RO"/>
        </w:rPr>
      </w:pPr>
      <w:r w:rsidRPr="003C2884">
        <w:rPr>
          <w:lang w:val="ro-RO"/>
        </w:rPr>
        <w:t>(2) Valoarea nominală a tichetelor de masă acordate de către angajator salariaţilor, în conformitate cu prezenta lege, reprezintă un venit din care nu se calculează contribuţii de asigurări sociale de stat obligatorii, prime de asigurare obligatorie de asistență medicală și impozit pe venit din salariu.</w:t>
      </w:r>
    </w:p>
    <w:p w:rsidR="0080781A" w:rsidRPr="003C2884" w:rsidRDefault="0080781A" w:rsidP="0080781A">
      <w:pPr>
        <w:ind w:firstLine="720"/>
        <w:jc w:val="both"/>
        <w:rPr>
          <w:lang w:val="ro-RO"/>
        </w:rPr>
      </w:pPr>
      <w:r w:rsidRPr="003C2884">
        <w:rPr>
          <w:lang w:val="ro-RO"/>
        </w:rPr>
        <w:lastRenderedPageBreak/>
        <w:t>(3) Valoarea nominală totală a tichetelor de masă achitată operatorului de către angajatori nu reprezintă obiect impozabil cu T.V.A</w:t>
      </w:r>
      <w:r>
        <w:rPr>
          <w:lang w:val="ro-RO"/>
        </w:rPr>
        <w:t>.</w:t>
      </w:r>
      <w:r w:rsidRPr="005901EE">
        <w:rPr>
          <w:lang w:val="ro-RO"/>
        </w:rPr>
        <w:t xml:space="preserve"> Obligaţia privind T.V.A. va fi calculată, în conformitate cu prevederile legislaţiei în vigoare, pentru remunerarea pentru imprimarea tichetelor de masă (cu e</w:t>
      </w:r>
      <w:r w:rsidRPr="003C2884">
        <w:rPr>
          <w:lang w:val="ro-RO"/>
        </w:rPr>
        <w:t xml:space="preserve">xcepţia valorii nominale), precum şi pentru remuneraţia pentru serviciile operatorului, conform contractelor încheiate cu angajatorii şi societăţile de alimentaţie publică. </w:t>
      </w:r>
    </w:p>
    <w:p w:rsidR="0080781A" w:rsidRPr="003C2884" w:rsidRDefault="0080781A" w:rsidP="0080781A">
      <w:pPr>
        <w:ind w:firstLine="708"/>
        <w:jc w:val="both"/>
        <w:rPr>
          <w:lang w:val="ro-RO"/>
        </w:rPr>
      </w:pPr>
      <w:r w:rsidRPr="003C2884">
        <w:rPr>
          <w:lang w:val="ro-RO"/>
        </w:rPr>
        <w:t xml:space="preserve">(4) Cheltuielile aferente acordării tichetelor de masă salariaţilor </w:t>
      </w:r>
      <w:r>
        <w:rPr>
          <w:lang w:val="ro-RO"/>
        </w:rPr>
        <w:t>suportate de către angajator</w:t>
      </w:r>
      <w:r w:rsidRPr="003C2884">
        <w:rPr>
          <w:lang w:val="ro-RO"/>
        </w:rPr>
        <w:t>, remuneraţia pentru imprimare, conform legii, sunt deductibile în scopurile impozitului pe venit din activitatea de întreprinzător.</w:t>
      </w:r>
    </w:p>
    <w:p w:rsidR="0080781A" w:rsidRPr="003C2884" w:rsidRDefault="0080781A" w:rsidP="0080781A">
      <w:pPr>
        <w:ind w:firstLine="374"/>
        <w:jc w:val="both"/>
        <w:rPr>
          <w:lang w:val="ro-RO"/>
        </w:rPr>
      </w:pPr>
    </w:p>
    <w:p w:rsidR="0080781A" w:rsidRPr="003C2884" w:rsidRDefault="0080781A" w:rsidP="0080781A">
      <w:pPr>
        <w:ind w:left="374"/>
        <w:jc w:val="both"/>
        <w:rPr>
          <w:lang w:val="ro-RO"/>
        </w:rPr>
      </w:pPr>
    </w:p>
    <w:p w:rsidR="0080781A" w:rsidRPr="003C2884" w:rsidRDefault="0080781A" w:rsidP="0080781A">
      <w:pPr>
        <w:ind w:firstLine="720"/>
        <w:jc w:val="center"/>
        <w:rPr>
          <w:b/>
          <w:lang w:val="ro-RO"/>
        </w:rPr>
      </w:pPr>
      <w:r w:rsidRPr="003C2884">
        <w:rPr>
          <w:b/>
          <w:lang w:val="ro-RO"/>
        </w:rPr>
        <w:t>Capitolul II</w:t>
      </w:r>
    </w:p>
    <w:p w:rsidR="0080781A" w:rsidRPr="003C2884" w:rsidRDefault="0080781A" w:rsidP="0080781A">
      <w:pPr>
        <w:ind w:firstLine="720"/>
        <w:jc w:val="center"/>
        <w:rPr>
          <w:b/>
          <w:lang w:val="ro-RO"/>
        </w:rPr>
      </w:pPr>
      <w:r w:rsidRPr="003C2884">
        <w:rPr>
          <w:b/>
          <w:lang w:val="ro-RO"/>
        </w:rPr>
        <w:t>EMITEREA TICHETELOR DE MASĂ</w:t>
      </w:r>
    </w:p>
    <w:p w:rsidR="0080781A" w:rsidRPr="003C2884" w:rsidRDefault="0080781A" w:rsidP="0080781A">
      <w:pPr>
        <w:ind w:firstLine="720"/>
        <w:jc w:val="both"/>
        <w:rPr>
          <w:lang w:val="ro-RO"/>
        </w:rPr>
      </w:pPr>
    </w:p>
    <w:p w:rsidR="0080781A" w:rsidRPr="003C2884" w:rsidRDefault="0080781A" w:rsidP="0080781A">
      <w:pPr>
        <w:ind w:firstLine="720"/>
        <w:jc w:val="both"/>
        <w:rPr>
          <w:b/>
          <w:lang w:val="ro-RO"/>
        </w:rPr>
      </w:pPr>
      <w:r w:rsidRPr="003C2884">
        <w:rPr>
          <w:b/>
          <w:lang w:val="ro-RO"/>
        </w:rPr>
        <w:t>Articolul 8. Operatorul</w:t>
      </w:r>
    </w:p>
    <w:p w:rsidR="0080781A" w:rsidRPr="003C2884" w:rsidRDefault="0080781A" w:rsidP="0080781A">
      <w:pPr>
        <w:numPr>
          <w:ilvl w:val="0"/>
          <w:numId w:val="1"/>
        </w:numPr>
        <w:ind w:left="0" w:firstLine="720"/>
        <w:jc w:val="both"/>
        <w:rPr>
          <w:lang w:val="ro-RO"/>
        </w:rPr>
      </w:pPr>
      <w:r w:rsidRPr="003C2884">
        <w:rPr>
          <w:lang w:val="ro-RO"/>
        </w:rPr>
        <w:t>Activitatea de emitere şi rambursare a valorii tichetelor de masă poate fi desfăşurată exclusiv de către operatorii constituiţi sub formă de societate pe acţiuni sau societate cu răspundere limitată, inclusiv cu investiţii străine, care deţin licenţă de activitate eliberată în conformitate cu prezenta lege şi Legea nr. 451-XV din 30 iulie 2001 privind reglementarea prin licenţiere a activităţii de întreprinzător.</w:t>
      </w:r>
    </w:p>
    <w:p w:rsidR="0080781A" w:rsidRPr="003C2884" w:rsidRDefault="0080781A" w:rsidP="0080781A">
      <w:pPr>
        <w:numPr>
          <w:ilvl w:val="0"/>
          <w:numId w:val="1"/>
        </w:numPr>
        <w:ind w:left="0" w:firstLine="720"/>
        <w:jc w:val="both"/>
        <w:rPr>
          <w:lang w:val="ro-RO"/>
        </w:rPr>
      </w:pPr>
      <w:r w:rsidRPr="00FD1DC5">
        <w:rPr>
          <w:lang w:val="ro-RO"/>
        </w:rPr>
        <w:t xml:space="preserve">Capitalul social vărsat de către </w:t>
      </w:r>
      <w:r w:rsidRPr="00B862E7">
        <w:rPr>
          <w:lang w:val="ro-RO"/>
        </w:rPr>
        <w:t xml:space="preserve">operatori </w:t>
      </w:r>
      <w:r w:rsidRPr="003C2884">
        <w:rPr>
          <w:szCs w:val="20"/>
          <w:lang w:val="ro-RO"/>
        </w:rPr>
        <w:t>este de</w:t>
      </w:r>
      <w:r w:rsidRPr="003F1859">
        <w:rPr>
          <w:szCs w:val="20"/>
          <w:lang w:val="ro-RO"/>
        </w:rPr>
        <w:t xml:space="preserve"> cel puțin </w:t>
      </w:r>
      <w:r w:rsidRPr="003F1859">
        <w:rPr>
          <w:color w:val="000000" w:themeColor="text1"/>
          <w:szCs w:val="20"/>
          <w:lang w:val="ro-RO"/>
        </w:rPr>
        <w:t>10.000.000 lei</w:t>
      </w:r>
      <w:r w:rsidRPr="00B862E7">
        <w:rPr>
          <w:lang w:val="ro-RO"/>
        </w:rPr>
        <w:t>.</w:t>
      </w:r>
    </w:p>
    <w:p w:rsidR="0080781A" w:rsidRPr="003C2884" w:rsidRDefault="0080781A" w:rsidP="0080781A">
      <w:pPr>
        <w:numPr>
          <w:ilvl w:val="0"/>
          <w:numId w:val="1"/>
        </w:numPr>
        <w:ind w:left="0" w:firstLine="720"/>
        <w:jc w:val="both"/>
        <w:rPr>
          <w:lang w:val="ro-RO"/>
        </w:rPr>
      </w:pPr>
      <w:r w:rsidRPr="003F1859">
        <w:rPr>
          <w:lang w:val="ro-RO"/>
        </w:rPr>
        <w:t xml:space="preserve">Nu poate fi fondator, acţionar (asociat), administrator al operatorului persoana cu antecedente penale nestinse pentru infracţiuni săvârșite cu intenţie, infracţiuni economice sau împotriva proprietăţii. </w:t>
      </w:r>
    </w:p>
    <w:p w:rsidR="0080781A" w:rsidRPr="003C2884" w:rsidRDefault="0080781A" w:rsidP="0080781A">
      <w:pPr>
        <w:autoSpaceDE w:val="0"/>
        <w:autoSpaceDN w:val="0"/>
        <w:adjustRightInd w:val="0"/>
        <w:rPr>
          <w:lang w:val="ro-RO"/>
        </w:rPr>
      </w:pPr>
    </w:p>
    <w:p w:rsidR="0080781A" w:rsidRPr="003C2884" w:rsidRDefault="0080781A" w:rsidP="0080781A">
      <w:pPr>
        <w:ind w:firstLine="720"/>
        <w:jc w:val="both"/>
        <w:rPr>
          <w:lang w:val="ro-RO"/>
        </w:rPr>
      </w:pPr>
    </w:p>
    <w:p w:rsidR="0080781A" w:rsidRPr="003C2884" w:rsidRDefault="0080781A" w:rsidP="0080781A">
      <w:pPr>
        <w:ind w:firstLine="720"/>
        <w:rPr>
          <w:b/>
          <w:lang w:val="ro-RO"/>
        </w:rPr>
      </w:pPr>
      <w:r w:rsidRPr="003C2884">
        <w:rPr>
          <w:b/>
          <w:lang w:val="ro-RO"/>
        </w:rPr>
        <w:t>Articolul 9. Licenţierea operatorului</w:t>
      </w:r>
    </w:p>
    <w:p w:rsidR="0080781A" w:rsidRPr="003C2884" w:rsidRDefault="0080781A" w:rsidP="0080781A">
      <w:pPr>
        <w:pStyle w:val="a3"/>
        <w:ind w:firstLine="720"/>
        <w:rPr>
          <w:lang w:val="ro-RO"/>
        </w:rPr>
      </w:pPr>
      <w:r w:rsidRPr="003C2884">
        <w:rPr>
          <w:lang w:val="ro-RO"/>
        </w:rPr>
        <w:t xml:space="preserve">(1) Activitatea de emitere şi rambursare a valorii tichetelor de masă poate fi desfăşurată numai de operatorii care au obţinut licenţă de activitate în condiţiile Legii privind reglementarea prin licenţiere a activităţii de întreprinzător, precum şi în condiţiile prezentei legi. </w:t>
      </w:r>
    </w:p>
    <w:p w:rsidR="0080781A" w:rsidRPr="003C2884" w:rsidRDefault="0080781A" w:rsidP="0080781A">
      <w:pPr>
        <w:pStyle w:val="a3"/>
        <w:ind w:firstLine="720"/>
        <w:rPr>
          <w:lang w:val="ro-RO"/>
        </w:rPr>
      </w:pPr>
      <w:r w:rsidRPr="003C2884">
        <w:rPr>
          <w:lang w:val="ro-RO"/>
        </w:rPr>
        <w:lastRenderedPageBreak/>
        <w:t>(2) Activitatea de emitere şi rambursare a tichetelor de masă nu poate fi desfăşurată de către societăţi comerciale aflate în procedură de insolvabilitate, precum şi cele care la momentul depunerii cererii de eliberare a licenţei se află în procedura de reorganizare sau lichidare.</w:t>
      </w:r>
    </w:p>
    <w:p w:rsidR="0080781A" w:rsidRPr="003C2884" w:rsidRDefault="0080781A" w:rsidP="0080781A">
      <w:pPr>
        <w:pStyle w:val="a3"/>
        <w:ind w:firstLine="720"/>
        <w:rPr>
          <w:lang w:val="ro-RO"/>
        </w:rPr>
      </w:pPr>
      <w:r w:rsidRPr="003C2884">
        <w:rPr>
          <w:lang w:val="ro-RO"/>
        </w:rPr>
        <w:t>(3) Pentru obţinerea licenţei, operatorul prezintă, suplimentar la actele prevăzute în Legea privind reglementarea prin licenţiere a activităţii de întreprinzător, următoarele documente şi informaţii:</w:t>
      </w:r>
    </w:p>
    <w:p w:rsidR="0080781A" w:rsidRPr="003C2884" w:rsidRDefault="0080781A" w:rsidP="0080781A">
      <w:pPr>
        <w:pStyle w:val="a3"/>
        <w:numPr>
          <w:ilvl w:val="0"/>
          <w:numId w:val="6"/>
        </w:numPr>
        <w:rPr>
          <w:lang w:val="ro-RO"/>
        </w:rPr>
      </w:pPr>
      <w:r w:rsidRPr="003C2884">
        <w:rPr>
          <w:lang w:val="ro-RO"/>
        </w:rPr>
        <w:t xml:space="preserve"> specimen al tichetului de masă, în conformitate cu art. 10;</w:t>
      </w:r>
    </w:p>
    <w:p w:rsidR="0080781A" w:rsidRPr="005437EF" w:rsidRDefault="0080781A" w:rsidP="0080781A">
      <w:pPr>
        <w:pStyle w:val="a3"/>
        <w:numPr>
          <w:ilvl w:val="0"/>
          <w:numId w:val="6"/>
        </w:numPr>
        <w:rPr>
          <w:lang w:val="ro-RO"/>
        </w:rPr>
      </w:pPr>
      <w:r w:rsidRPr="003C2884">
        <w:rPr>
          <w:lang w:val="ro-RO"/>
        </w:rPr>
        <w:t xml:space="preserve"> actul de proprietate sau contractul de locaţiune a imobilului, unde se va desfăşura activitatea licenţiată. </w:t>
      </w:r>
    </w:p>
    <w:p w:rsidR="0080781A" w:rsidRPr="00B862E7" w:rsidRDefault="0080781A" w:rsidP="0080781A">
      <w:pPr>
        <w:pStyle w:val="a3"/>
        <w:numPr>
          <w:ilvl w:val="0"/>
          <w:numId w:val="6"/>
        </w:numPr>
        <w:rPr>
          <w:lang w:val="ro-RO"/>
        </w:rPr>
      </w:pPr>
      <w:r w:rsidRPr="003C2884">
        <w:rPr>
          <w:lang w:val="ro-RO"/>
        </w:rPr>
        <w:t>adeverința</w:t>
      </w:r>
      <w:r w:rsidRPr="00B862E7">
        <w:rPr>
          <w:lang w:val="ro-RO"/>
        </w:rPr>
        <w:t xml:space="preserve"> emisă de către bancă, din care să rezulte că operatorul a deschis un cont sau un sub</w:t>
      </w:r>
      <w:r w:rsidRPr="003C2884">
        <w:rPr>
          <w:lang w:val="ro-RO"/>
        </w:rPr>
        <w:t>-</w:t>
      </w:r>
      <w:r w:rsidRPr="00B862E7">
        <w:rPr>
          <w:lang w:val="ro-RO"/>
        </w:rPr>
        <w:t xml:space="preserve">cont bancar distinct prin care se vor derula încasările </w:t>
      </w:r>
      <w:r w:rsidRPr="003C2884">
        <w:rPr>
          <w:lang w:val="ro-RO"/>
        </w:rPr>
        <w:t>și</w:t>
      </w:r>
      <w:r w:rsidRPr="00B862E7">
        <w:rPr>
          <w:lang w:val="ro-RO"/>
        </w:rPr>
        <w:t xml:space="preserve"> </w:t>
      </w:r>
      <w:r w:rsidRPr="003C2884">
        <w:rPr>
          <w:lang w:val="ro-RO"/>
        </w:rPr>
        <w:t>plățile</w:t>
      </w:r>
      <w:r w:rsidRPr="00B862E7">
        <w:rPr>
          <w:lang w:val="ro-RO"/>
        </w:rPr>
        <w:t xml:space="preserve"> aferente valorilor nominale ale tichetelor de masă;</w:t>
      </w:r>
    </w:p>
    <w:p w:rsidR="0080781A" w:rsidRPr="008D43C0" w:rsidRDefault="0080781A" w:rsidP="0080781A">
      <w:pPr>
        <w:pStyle w:val="a7"/>
        <w:numPr>
          <w:ilvl w:val="0"/>
          <w:numId w:val="6"/>
        </w:numPr>
        <w:autoSpaceDE w:val="0"/>
        <w:autoSpaceDN w:val="0"/>
        <w:adjustRightInd w:val="0"/>
        <w:jc w:val="both"/>
        <w:rPr>
          <w:lang w:val="ro-RO"/>
        </w:rPr>
      </w:pPr>
      <w:r w:rsidRPr="008D43C0">
        <w:rPr>
          <w:lang w:val="ro-RO"/>
        </w:rPr>
        <w:t>angajamentul operatorului că prin contul sau subcontul bancar distinct prin care se vor derula încasările şi plăţile aferente valorilor nominale ale tichetelor de masă, nu vor fi utilizate alte instrumente financiare, cu excepţia viramentului bancar;</w:t>
      </w:r>
    </w:p>
    <w:p w:rsidR="0080781A" w:rsidRPr="00B862E7" w:rsidRDefault="0080781A" w:rsidP="0080781A">
      <w:pPr>
        <w:ind w:firstLine="720"/>
        <w:jc w:val="both"/>
        <w:rPr>
          <w:iCs/>
          <w:lang w:val="ro-RO"/>
        </w:rPr>
      </w:pPr>
      <w:r w:rsidRPr="00B862E7">
        <w:rPr>
          <w:color w:val="000000"/>
          <w:lang w:val="ro-RO"/>
        </w:rPr>
        <w:t>(4)</w:t>
      </w:r>
      <w:r w:rsidRPr="00B862E7">
        <w:rPr>
          <w:iCs/>
          <w:lang w:val="ro-RO"/>
        </w:rPr>
        <w:t xml:space="preserve"> Societățile comerciale nu pot fi licențiate în situaţia în care</w:t>
      </w:r>
      <w:r w:rsidRPr="003C2884">
        <w:rPr>
          <w:lang w:val="ro-RO"/>
        </w:rPr>
        <w:t xml:space="preserve"> </w:t>
      </w:r>
      <w:r w:rsidRPr="00B862E7">
        <w:rPr>
          <w:iCs/>
          <w:lang w:val="ro-RO"/>
        </w:rPr>
        <w:t xml:space="preserve">înregistrează restanțe la bugetul public național mai mari de 1.000 de lei. </w:t>
      </w:r>
    </w:p>
    <w:p w:rsidR="0080781A" w:rsidRPr="00B862E7" w:rsidRDefault="0080781A" w:rsidP="0080781A">
      <w:pPr>
        <w:autoSpaceDE w:val="0"/>
        <w:autoSpaceDN w:val="0"/>
        <w:adjustRightInd w:val="0"/>
        <w:ind w:firstLine="720"/>
        <w:jc w:val="both"/>
        <w:rPr>
          <w:iCs/>
          <w:lang w:val="ro-RO"/>
        </w:rPr>
      </w:pPr>
      <w:r w:rsidRPr="00B862E7">
        <w:rPr>
          <w:iCs/>
          <w:lang w:val="ro-RO"/>
        </w:rPr>
        <w:t xml:space="preserve">(5) Societăţile comerciale care solicită licenţă pentru activitatea de emitere şi rambursare a valorii tichetelor de masă trebuie să </w:t>
      </w:r>
      <w:r w:rsidRPr="003C2884">
        <w:rPr>
          <w:iCs/>
          <w:lang w:val="ro-RO"/>
        </w:rPr>
        <w:t xml:space="preserve">facă dovada </w:t>
      </w:r>
      <w:r w:rsidRPr="00B862E7">
        <w:rPr>
          <w:iCs/>
          <w:lang w:val="ro-RO"/>
        </w:rPr>
        <w:t>faptul</w:t>
      </w:r>
      <w:r w:rsidRPr="003C2884">
        <w:rPr>
          <w:iCs/>
          <w:lang w:val="ro-RO"/>
        </w:rPr>
        <w:t>ui</w:t>
      </w:r>
      <w:r w:rsidRPr="00B862E7">
        <w:rPr>
          <w:iCs/>
          <w:lang w:val="ro-RO"/>
        </w:rPr>
        <w:t xml:space="preserve"> că dispun de un ansamblu de măsuri de securitate care să garanteze buna </w:t>
      </w:r>
      <w:r w:rsidRPr="003C2884">
        <w:rPr>
          <w:iCs/>
          <w:lang w:val="ro-RO"/>
        </w:rPr>
        <w:t>funcționare</w:t>
      </w:r>
      <w:r w:rsidRPr="00B862E7">
        <w:rPr>
          <w:iCs/>
          <w:lang w:val="ro-RO"/>
        </w:rPr>
        <w:t xml:space="preserve"> a sistemului tichetelor de masă</w:t>
      </w:r>
      <w:r w:rsidRPr="003C2884">
        <w:rPr>
          <w:iCs/>
          <w:lang w:val="ro-RO"/>
        </w:rPr>
        <w:t>, și anume</w:t>
      </w:r>
      <w:r w:rsidRPr="00B862E7">
        <w:rPr>
          <w:iCs/>
          <w:lang w:val="ro-RO"/>
        </w:rPr>
        <w:t>:</w:t>
      </w:r>
    </w:p>
    <w:p w:rsidR="0080781A" w:rsidRPr="00B862E7" w:rsidRDefault="0080781A" w:rsidP="0080781A">
      <w:pPr>
        <w:pStyle w:val="a7"/>
        <w:numPr>
          <w:ilvl w:val="0"/>
          <w:numId w:val="2"/>
        </w:numPr>
        <w:autoSpaceDE w:val="0"/>
        <w:autoSpaceDN w:val="0"/>
        <w:adjustRightInd w:val="0"/>
        <w:ind w:left="0" w:firstLine="1080"/>
        <w:jc w:val="both"/>
        <w:rPr>
          <w:iCs/>
          <w:lang w:val="ro-RO"/>
        </w:rPr>
      </w:pPr>
      <w:r w:rsidRPr="00B862E7">
        <w:rPr>
          <w:iCs/>
          <w:lang w:val="ro-RO"/>
        </w:rPr>
        <w:t>asigurarea cu personal, angajat de către operator şi/sau de furnizorii acestuia, şi dotarea cu software și echipament hardware, precum şi alte instrumente deţinute sau utilizate de către operator şi/sau de către furnizorii acestuia, necesare emiterii tichetelor de masă pe suport hârtie;</w:t>
      </w:r>
    </w:p>
    <w:p w:rsidR="0080781A" w:rsidRPr="00B862E7" w:rsidRDefault="0080781A" w:rsidP="0080781A">
      <w:pPr>
        <w:pStyle w:val="a7"/>
        <w:numPr>
          <w:ilvl w:val="0"/>
          <w:numId w:val="2"/>
        </w:numPr>
        <w:autoSpaceDE w:val="0"/>
        <w:autoSpaceDN w:val="0"/>
        <w:adjustRightInd w:val="0"/>
        <w:ind w:left="0" w:firstLine="1080"/>
        <w:jc w:val="both"/>
        <w:rPr>
          <w:iCs/>
          <w:lang w:val="ro-RO"/>
        </w:rPr>
      </w:pPr>
      <w:r w:rsidRPr="00B862E7">
        <w:rPr>
          <w:iCs/>
          <w:lang w:val="ro-RO"/>
        </w:rPr>
        <w:t xml:space="preserve">utilizarea de suport tehnic special (hârtie pentru imprimat) cu particularităţi distincte care să nu permită falsificarea tichetelor de masă pe suport de hârtie (cel puţin cerneală fluorescentă care îşi schimbă culoarea în cazul în care tichetul de masă este fotocopiat, microlinii care nu se disting la fotocopiere, bandă cu reflexe variabile, codul de bare al operatorului, ce </w:t>
      </w:r>
      <w:r w:rsidRPr="00B862E7">
        <w:rPr>
          <w:iCs/>
          <w:lang w:val="ro-RO"/>
        </w:rPr>
        <w:lastRenderedPageBreak/>
        <w:t>conţine cel puţin următoarele elemente: seria tichetului, data emiterii şi valoarea nominală a acestuia);</w:t>
      </w:r>
    </w:p>
    <w:p w:rsidR="0080781A" w:rsidRDefault="0080781A" w:rsidP="0080781A">
      <w:pPr>
        <w:pStyle w:val="a7"/>
        <w:numPr>
          <w:ilvl w:val="0"/>
          <w:numId w:val="2"/>
        </w:numPr>
        <w:autoSpaceDE w:val="0"/>
        <w:autoSpaceDN w:val="0"/>
        <w:adjustRightInd w:val="0"/>
        <w:ind w:left="0" w:firstLine="1080"/>
        <w:jc w:val="both"/>
        <w:rPr>
          <w:iCs/>
          <w:lang w:val="ro-RO"/>
        </w:rPr>
      </w:pPr>
      <w:r w:rsidRPr="00B862E7">
        <w:rPr>
          <w:iCs/>
          <w:lang w:val="ro-RO"/>
        </w:rPr>
        <w:t>existența spațiilor separate necesare producerii, depozitării, ambalării, rambursării şi distrugerii tichetelor de masă pe suport hârtie, în condițiile în care activitatea</w:t>
      </w:r>
    </w:p>
    <w:p w:rsidR="0080781A" w:rsidRPr="00B862E7" w:rsidRDefault="0080781A" w:rsidP="0080781A">
      <w:pPr>
        <w:pStyle w:val="a7"/>
        <w:numPr>
          <w:ilvl w:val="0"/>
          <w:numId w:val="2"/>
        </w:numPr>
        <w:autoSpaceDE w:val="0"/>
        <w:autoSpaceDN w:val="0"/>
        <w:adjustRightInd w:val="0"/>
        <w:ind w:left="0" w:firstLine="1080"/>
        <w:jc w:val="both"/>
        <w:rPr>
          <w:iCs/>
          <w:lang w:val="ro-RO"/>
        </w:rPr>
      </w:pPr>
      <w:r w:rsidRPr="00B862E7">
        <w:rPr>
          <w:iCs/>
          <w:lang w:val="ro-RO"/>
        </w:rPr>
        <w:t xml:space="preserve"> este desfășurată la sediul operatorului. Activitatea în aceste spaţii trebuie să se desfăşoare în condiţiile de siguranţă (cel puţin mijloace tehnice de supraveghere a spaţiilor de producţie şi de depozitare, mijloace tehnice de siguranţă, sisteme de alarmă);</w:t>
      </w:r>
    </w:p>
    <w:p w:rsidR="0080781A" w:rsidRPr="00B862E7" w:rsidRDefault="0080781A" w:rsidP="0080781A">
      <w:pPr>
        <w:pStyle w:val="a7"/>
        <w:numPr>
          <w:ilvl w:val="0"/>
          <w:numId w:val="2"/>
        </w:numPr>
        <w:autoSpaceDE w:val="0"/>
        <w:autoSpaceDN w:val="0"/>
        <w:adjustRightInd w:val="0"/>
        <w:ind w:left="0" w:firstLine="1080"/>
        <w:jc w:val="both"/>
        <w:rPr>
          <w:iCs/>
          <w:lang w:val="ro-RO"/>
        </w:rPr>
      </w:pPr>
      <w:r w:rsidRPr="00B862E7">
        <w:rPr>
          <w:iCs/>
          <w:lang w:val="ro-RO"/>
        </w:rPr>
        <w:t>conducerea evidenţei tehnico-operative şi contabile a tichetelor de masă pe suport hârtie distinct de a celorlalte valori materiale, în conformitate cu prevederile legale în vigoare aplicabile formularelor tipizate cu regim special;</w:t>
      </w:r>
    </w:p>
    <w:p w:rsidR="0080781A" w:rsidRPr="00B862E7" w:rsidRDefault="0080781A" w:rsidP="0080781A">
      <w:pPr>
        <w:pStyle w:val="a7"/>
        <w:numPr>
          <w:ilvl w:val="0"/>
          <w:numId w:val="2"/>
        </w:numPr>
        <w:autoSpaceDE w:val="0"/>
        <w:autoSpaceDN w:val="0"/>
        <w:adjustRightInd w:val="0"/>
        <w:ind w:left="0" w:firstLine="1134"/>
        <w:jc w:val="both"/>
        <w:rPr>
          <w:iCs/>
          <w:lang w:val="ro-RO"/>
        </w:rPr>
      </w:pPr>
      <w:r w:rsidRPr="00B862E7">
        <w:rPr>
          <w:iCs/>
          <w:lang w:val="ro-RO"/>
        </w:rPr>
        <w:t>mijloacele tehnice necesare (reţea de calculatoare) care să permită urmărirea informatizată a fiecărui tichet de masă pe suport hârtie pe tot circuitul său (execuţie</w:t>
      </w:r>
      <w:r w:rsidRPr="003C2884">
        <w:rPr>
          <w:iCs/>
          <w:lang w:val="ro-RO"/>
        </w:rPr>
        <w:t>/producere</w:t>
      </w:r>
      <w:r w:rsidRPr="00B862E7">
        <w:rPr>
          <w:iCs/>
          <w:lang w:val="ro-RO"/>
        </w:rPr>
        <w:t xml:space="preserve">, păstrare, eliberare şi utilizare), inclusiv a celor ce urmează să fie distruse, astfel încât să se poată evita sustragerea şi utilizarea frauduloasă a acestora. </w:t>
      </w:r>
    </w:p>
    <w:p w:rsidR="0080781A" w:rsidRPr="00B862E7" w:rsidRDefault="0080781A" w:rsidP="0080781A">
      <w:pPr>
        <w:pStyle w:val="a7"/>
        <w:numPr>
          <w:ilvl w:val="0"/>
          <w:numId w:val="2"/>
        </w:numPr>
        <w:autoSpaceDE w:val="0"/>
        <w:autoSpaceDN w:val="0"/>
        <w:adjustRightInd w:val="0"/>
        <w:ind w:left="0" w:firstLine="1134"/>
        <w:jc w:val="both"/>
        <w:rPr>
          <w:iCs/>
          <w:lang w:val="ro-RO"/>
        </w:rPr>
      </w:pPr>
      <w:r w:rsidRPr="00B862E7">
        <w:rPr>
          <w:iCs/>
          <w:lang w:val="ro-RO"/>
        </w:rPr>
        <w:t>mijloacele de transport speciale, deținute de către operator şi/sau de către furnizorii acestuia, utilizate pentru transportul tichetelor de masă şi asigurarea protecţiei transportului tichetelor de masă pe suport hârtie;</w:t>
      </w:r>
    </w:p>
    <w:p w:rsidR="0080781A" w:rsidRPr="00B862E7" w:rsidRDefault="0080781A" w:rsidP="0080781A">
      <w:pPr>
        <w:pStyle w:val="a7"/>
        <w:numPr>
          <w:ilvl w:val="0"/>
          <w:numId w:val="2"/>
        </w:numPr>
        <w:autoSpaceDE w:val="0"/>
        <w:autoSpaceDN w:val="0"/>
        <w:adjustRightInd w:val="0"/>
        <w:ind w:left="0" w:firstLine="1134"/>
        <w:jc w:val="both"/>
        <w:rPr>
          <w:iCs/>
          <w:lang w:val="ro-RO"/>
        </w:rPr>
      </w:pPr>
      <w:r w:rsidRPr="00B862E7">
        <w:rPr>
          <w:iCs/>
          <w:lang w:val="ro-RO"/>
        </w:rPr>
        <w:t>asigurarea transportului tichetelor de masă pe suport hârtie neutilizate, în condiţii de securitate, de către operator şi/sau de către furnizorii acestuia.</w:t>
      </w:r>
    </w:p>
    <w:p w:rsidR="0080781A" w:rsidRPr="00B862E7" w:rsidRDefault="0080781A" w:rsidP="0080781A">
      <w:pPr>
        <w:autoSpaceDE w:val="0"/>
        <w:autoSpaceDN w:val="0"/>
        <w:adjustRightInd w:val="0"/>
        <w:ind w:left="720"/>
        <w:rPr>
          <w:color w:val="000000"/>
          <w:lang w:val="ro-RO"/>
        </w:rPr>
      </w:pPr>
    </w:p>
    <w:p w:rsidR="0080781A" w:rsidRDefault="0080781A" w:rsidP="0080781A">
      <w:pPr>
        <w:ind w:firstLine="720"/>
        <w:jc w:val="both"/>
        <w:rPr>
          <w:b/>
          <w:lang w:val="ro-RO"/>
        </w:rPr>
      </w:pPr>
      <w:r w:rsidRPr="003C2884">
        <w:rPr>
          <w:b/>
          <w:lang w:val="ro-RO"/>
        </w:rPr>
        <w:t>Articolul 10. Tichetul de masă</w:t>
      </w:r>
    </w:p>
    <w:p w:rsidR="0080781A" w:rsidRPr="003C2884" w:rsidRDefault="0080781A" w:rsidP="0080781A">
      <w:pPr>
        <w:ind w:firstLine="720"/>
        <w:jc w:val="both"/>
        <w:rPr>
          <w:b/>
          <w:lang w:val="ro-RO"/>
        </w:rPr>
      </w:pPr>
    </w:p>
    <w:p w:rsidR="0080781A" w:rsidRPr="00CD07E7" w:rsidRDefault="0080781A" w:rsidP="0080781A">
      <w:pPr>
        <w:tabs>
          <w:tab w:val="left" w:pos="720"/>
        </w:tabs>
        <w:ind w:firstLine="720"/>
        <w:jc w:val="both"/>
        <w:rPr>
          <w:lang w:val="ro-RO"/>
        </w:rPr>
      </w:pPr>
      <w:r w:rsidRPr="00CD07E7">
        <w:rPr>
          <w:lang w:val="ro-RO"/>
        </w:rPr>
        <w:t xml:space="preserve">(1) </w:t>
      </w:r>
      <w:r>
        <w:rPr>
          <w:lang w:val="ro-RO"/>
        </w:rPr>
        <w:t>T</w:t>
      </w:r>
      <w:r w:rsidRPr="00CD07E7">
        <w:rPr>
          <w:lang w:val="ro-RO"/>
        </w:rPr>
        <w:t xml:space="preserve">ichetul de masă pe suport hârtie emis de </w:t>
      </w:r>
      <w:r>
        <w:rPr>
          <w:lang w:val="ro-RO"/>
        </w:rPr>
        <w:t>operator</w:t>
      </w:r>
      <w:r w:rsidRPr="00CD07E7">
        <w:rPr>
          <w:lang w:val="ro-RO"/>
        </w:rPr>
        <w:t xml:space="preserve"> trebuie să conţină următoarele elemente obligatorii:</w:t>
      </w:r>
    </w:p>
    <w:p w:rsidR="0080781A" w:rsidRPr="00CD07E7" w:rsidRDefault="0080781A" w:rsidP="0080781A">
      <w:pPr>
        <w:tabs>
          <w:tab w:val="left" w:pos="720"/>
        </w:tabs>
        <w:ind w:firstLine="720"/>
        <w:jc w:val="both"/>
        <w:rPr>
          <w:lang w:val="ro-RO"/>
        </w:rPr>
      </w:pPr>
      <w:r w:rsidRPr="00CD07E7">
        <w:rPr>
          <w:lang w:val="ro-RO"/>
        </w:rPr>
        <w:t>a) seria numerică într-o ordine crescătoare, corespunzătoare numărului de tichete de masă comandat de către angajator în baza contractului de achiziţionare a tichetelor de masă;</w:t>
      </w:r>
    </w:p>
    <w:p w:rsidR="0080781A" w:rsidRPr="00CD07E7" w:rsidRDefault="0080781A" w:rsidP="0080781A">
      <w:pPr>
        <w:tabs>
          <w:tab w:val="left" w:pos="720"/>
        </w:tabs>
        <w:ind w:firstLine="720"/>
        <w:jc w:val="both"/>
        <w:rPr>
          <w:lang w:val="ro-RO"/>
        </w:rPr>
      </w:pPr>
      <w:r w:rsidRPr="00CD07E7">
        <w:rPr>
          <w:lang w:val="ro-RO"/>
        </w:rPr>
        <w:t xml:space="preserve">b) </w:t>
      </w:r>
      <w:r>
        <w:rPr>
          <w:lang w:val="ro-RO"/>
        </w:rPr>
        <w:t>denumirea, sediul și codul fiscal al</w:t>
      </w:r>
      <w:r w:rsidRPr="00CD07E7">
        <w:rPr>
          <w:lang w:val="ro-RO"/>
        </w:rPr>
        <w:t xml:space="preserve"> angajatorul</w:t>
      </w:r>
      <w:r>
        <w:rPr>
          <w:lang w:val="ro-RO"/>
        </w:rPr>
        <w:t>ui</w:t>
      </w:r>
      <w:r w:rsidRPr="00CD07E7">
        <w:rPr>
          <w:lang w:val="ro-RO"/>
        </w:rPr>
        <w:t>:</w:t>
      </w:r>
    </w:p>
    <w:p w:rsidR="0080781A" w:rsidRPr="00CD07E7" w:rsidRDefault="0080781A" w:rsidP="0080781A">
      <w:pPr>
        <w:tabs>
          <w:tab w:val="left" w:pos="720"/>
        </w:tabs>
        <w:ind w:firstLine="720"/>
        <w:jc w:val="both"/>
        <w:rPr>
          <w:lang w:val="ro-RO"/>
        </w:rPr>
      </w:pPr>
      <w:r w:rsidRPr="00CD07E7">
        <w:rPr>
          <w:lang w:val="ro-RO"/>
        </w:rPr>
        <w:lastRenderedPageBreak/>
        <w:t>c) valoarea nominală a tichetului de masă, în ci</w:t>
      </w:r>
      <w:r>
        <w:rPr>
          <w:lang w:val="ro-RO"/>
        </w:rPr>
        <w:t>fre şi în litere;</w:t>
      </w:r>
    </w:p>
    <w:p w:rsidR="0080781A" w:rsidRPr="00CD07E7" w:rsidRDefault="0080781A" w:rsidP="0080781A">
      <w:pPr>
        <w:tabs>
          <w:tab w:val="left" w:pos="720"/>
        </w:tabs>
        <w:ind w:firstLine="720"/>
        <w:jc w:val="both"/>
        <w:rPr>
          <w:lang w:val="ro-RO"/>
        </w:rPr>
      </w:pPr>
      <w:r w:rsidRPr="00CD07E7">
        <w:rPr>
          <w:lang w:val="ro-RO"/>
        </w:rPr>
        <w:t>d) perioada de valabilitate a tichetului de masă;</w:t>
      </w:r>
    </w:p>
    <w:p w:rsidR="0080781A" w:rsidRPr="00CD07E7" w:rsidRDefault="0080781A" w:rsidP="0080781A">
      <w:pPr>
        <w:tabs>
          <w:tab w:val="left" w:pos="720"/>
        </w:tabs>
        <w:ind w:firstLine="720"/>
        <w:jc w:val="both"/>
        <w:rPr>
          <w:lang w:val="ro-RO"/>
        </w:rPr>
      </w:pPr>
      <w:r w:rsidRPr="00CD07E7">
        <w:rPr>
          <w:lang w:val="ro-RO"/>
        </w:rPr>
        <w:t xml:space="preserve">e) numele şi prenumele, precum şi codul numeric personal al salariatului </w:t>
      </w:r>
      <w:r>
        <w:rPr>
          <w:lang w:val="ro-RO"/>
        </w:rPr>
        <w:t>beneficiar;</w:t>
      </w:r>
    </w:p>
    <w:p w:rsidR="0080781A" w:rsidRPr="00CD07E7" w:rsidRDefault="0080781A" w:rsidP="0080781A">
      <w:pPr>
        <w:tabs>
          <w:tab w:val="left" w:pos="720"/>
        </w:tabs>
        <w:ind w:firstLine="720"/>
        <w:jc w:val="both"/>
        <w:rPr>
          <w:lang w:val="ro-RO"/>
        </w:rPr>
      </w:pPr>
      <w:r w:rsidRPr="00CD07E7">
        <w:rPr>
          <w:lang w:val="ro-RO"/>
        </w:rPr>
        <w:t>f) interdicţia de a fi utilizat pentru achiziţionarea de produse nealimentare, inclu</w:t>
      </w:r>
      <w:r>
        <w:rPr>
          <w:lang w:val="ro-RO"/>
        </w:rPr>
        <w:t>siv ţigări şi produse alcoolice</w:t>
      </w:r>
      <w:r w:rsidRPr="00CD07E7">
        <w:rPr>
          <w:lang w:val="ro-RO"/>
        </w:rPr>
        <w:t>;</w:t>
      </w:r>
    </w:p>
    <w:p w:rsidR="0080781A" w:rsidRPr="00CD07E7" w:rsidRDefault="0080781A" w:rsidP="0080781A">
      <w:pPr>
        <w:tabs>
          <w:tab w:val="left" w:pos="720"/>
        </w:tabs>
        <w:ind w:firstLine="720"/>
        <w:jc w:val="both"/>
        <w:rPr>
          <w:lang w:val="ro-RO"/>
        </w:rPr>
      </w:pPr>
      <w:r w:rsidRPr="00CD07E7">
        <w:rPr>
          <w:lang w:val="ro-RO"/>
        </w:rPr>
        <w:t xml:space="preserve">g) denumirea şi sediul </w:t>
      </w:r>
      <w:r>
        <w:rPr>
          <w:lang w:val="ro-RO"/>
        </w:rPr>
        <w:t>operatorului</w:t>
      </w:r>
      <w:r w:rsidRPr="00CD07E7">
        <w:rPr>
          <w:lang w:val="ro-RO"/>
        </w:rPr>
        <w:t>;</w:t>
      </w:r>
    </w:p>
    <w:p w:rsidR="0080781A" w:rsidRPr="00CD07E7" w:rsidRDefault="0080781A" w:rsidP="0080781A">
      <w:pPr>
        <w:tabs>
          <w:tab w:val="left" w:pos="720"/>
        </w:tabs>
        <w:ind w:firstLine="720"/>
        <w:jc w:val="both"/>
        <w:rPr>
          <w:lang w:val="ro-RO"/>
        </w:rPr>
      </w:pPr>
      <w:r w:rsidRPr="00CD07E7">
        <w:rPr>
          <w:lang w:val="ro-RO"/>
        </w:rPr>
        <w:t>h) spaţiul destinat</w:t>
      </w:r>
      <w:r>
        <w:rPr>
          <w:lang w:val="ro-RO"/>
        </w:rPr>
        <w:t xml:space="preserve"> pentru semnul distinctiv, conform contractului negociat între societatea de alimentație publică și operator, prin care societatea de alimentație publică confirmă utilizarea tichetului de masă</w:t>
      </w:r>
      <w:r w:rsidRPr="00CD07E7">
        <w:rPr>
          <w:lang w:val="ro-RO"/>
        </w:rPr>
        <w:t>.</w:t>
      </w:r>
    </w:p>
    <w:p w:rsidR="0080781A" w:rsidRPr="00CD07E7" w:rsidRDefault="0080781A" w:rsidP="0080781A">
      <w:pPr>
        <w:tabs>
          <w:tab w:val="left" w:pos="720"/>
        </w:tabs>
        <w:ind w:firstLine="720"/>
        <w:jc w:val="both"/>
        <w:rPr>
          <w:lang w:val="ro-RO"/>
        </w:rPr>
      </w:pPr>
      <w:r w:rsidRPr="00CD07E7">
        <w:rPr>
          <w:lang w:val="ro-RO"/>
        </w:rPr>
        <w:t xml:space="preserve">(2) </w:t>
      </w:r>
      <w:r>
        <w:rPr>
          <w:lang w:val="ro-RO"/>
        </w:rPr>
        <w:t>Tichetul de masă pe suport</w:t>
      </w:r>
      <w:r w:rsidRPr="00CD07E7">
        <w:rPr>
          <w:lang w:val="ro-RO"/>
        </w:rPr>
        <w:t xml:space="preserve"> electronic emis de </w:t>
      </w:r>
      <w:r>
        <w:rPr>
          <w:lang w:val="ro-RO"/>
        </w:rPr>
        <w:t>operator</w:t>
      </w:r>
      <w:r w:rsidRPr="00CD07E7">
        <w:rPr>
          <w:lang w:val="ro-RO"/>
        </w:rPr>
        <w:t xml:space="preserve"> trebuie să conţină următoarele elemente obligatorii:</w:t>
      </w:r>
    </w:p>
    <w:p w:rsidR="0080781A" w:rsidRPr="00CD07E7" w:rsidRDefault="0080781A" w:rsidP="0080781A">
      <w:pPr>
        <w:tabs>
          <w:tab w:val="left" w:pos="720"/>
        </w:tabs>
        <w:ind w:firstLine="720"/>
        <w:jc w:val="both"/>
        <w:rPr>
          <w:lang w:val="ro-RO"/>
        </w:rPr>
      </w:pPr>
      <w:r w:rsidRPr="00CD07E7">
        <w:rPr>
          <w:lang w:val="ro-RO"/>
        </w:rPr>
        <w:t xml:space="preserve">a) </w:t>
      </w:r>
      <w:r>
        <w:rPr>
          <w:lang w:val="ro-RO"/>
        </w:rPr>
        <w:t xml:space="preserve">denumirea </w:t>
      </w:r>
      <w:r w:rsidRPr="004A4C28">
        <w:rPr>
          <w:lang w:val="ro-RO"/>
        </w:rPr>
        <w:t>și codul fiscal al angajatorului</w:t>
      </w:r>
    </w:p>
    <w:p w:rsidR="0080781A" w:rsidRPr="00CD07E7" w:rsidRDefault="0080781A" w:rsidP="0080781A">
      <w:pPr>
        <w:tabs>
          <w:tab w:val="left" w:pos="720"/>
        </w:tabs>
        <w:ind w:firstLine="720"/>
        <w:jc w:val="both"/>
        <w:rPr>
          <w:lang w:val="ro-RO"/>
        </w:rPr>
      </w:pPr>
      <w:r w:rsidRPr="00CD07E7">
        <w:rPr>
          <w:lang w:val="ro-RO"/>
        </w:rPr>
        <w:t>b) numele şi prenumele salariatului beneficiar al tichetelor de masă;</w:t>
      </w:r>
    </w:p>
    <w:p w:rsidR="0080781A" w:rsidRPr="00CD07E7" w:rsidRDefault="0080781A" w:rsidP="0080781A">
      <w:pPr>
        <w:tabs>
          <w:tab w:val="left" w:pos="720"/>
        </w:tabs>
        <w:ind w:firstLine="720"/>
        <w:jc w:val="both"/>
        <w:rPr>
          <w:lang w:val="ro-RO"/>
        </w:rPr>
      </w:pPr>
      <w:r w:rsidRPr="00CD07E7">
        <w:rPr>
          <w:lang w:val="ro-RO"/>
        </w:rPr>
        <w:t>c) interdicţia de a fi utilizat pentru achiziţionarea de produse nealimentare, inclusiv ţigări şi produse alcoolice, imprimată pe versoul suportului electronic;</w:t>
      </w:r>
    </w:p>
    <w:p w:rsidR="0080781A" w:rsidRPr="00CD07E7" w:rsidRDefault="0080781A" w:rsidP="0080781A">
      <w:pPr>
        <w:tabs>
          <w:tab w:val="left" w:pos="720"/>
        </w:tabs>
        <w:ind w:firstLine="720"/>
        <w:jc w:val="both"/>
        <w:rPr>
          <w:lang w:val="ro-RO"/>
        </w:rPr>
      </w:pPr>
      <w:r w:rsidRPr="00CD07E7">
        <w:rPr>
          <w:lang w:val="ro-RO"/>
        </w:rPr>
        <w:t xml:space="preserve">d) denumirea </w:t>
      </w:r>
      <w:r>
        <w:rPr>
          <w:lang w:val="ro-RO"/>
        </w:rPr>
        <w:t>operatorului</w:t>
      </w:r>
      <w:r w:rsidRPr="00CD07E7">
        <w:rPr>
          <w:lang w:val="ro-RO"/>
        </w:rPr>
        <w:t>;</w:t>
      </w:r>
    </w:p>
    <w:p w:rsidR="0080781A" w:rsidRPr="00CD07E7" w:rsidRDefault="0080781A" w:rsidP="0080781A">
      <w:pPr>
        <w:tabs>
          <w:tab w:val="left" w:pos="720"/>
        </w:tabs>
        <w:ind w:firstLine="720"/>
        <w:jc w:val="both"/>
        <w:rPr>
          <w:lang w:val="ro-RO"/>
        </w:rPr>
      </w:pPr>
      <w:r w:rsidRPr="00CD07E7">
        <w:rPr>
          <w:lang w:val="ro-RO"/>
        </w:rPr>
        <w:t xml:space="preserve">e) numărul de identificare, unic la nivel de </w:t>
      </w:r>
      <w:r>
        <w:rPr>
          <w:lang w:val="ro-RO"/>
        </w:rPr>
        <w:t>operator</w:t>
      </w:r>
      <w:r w:rsidRPr="00CD07E7">
        <w:rPr>
          <w:lang w:val="ro-RO"/>
        </w:rPr>
        <w:t>, al suportului electronic;</w:t>
      </w:r>
    </w:p>
    <w:p w:rsidR="0080781A" w:rsidRPr="00CD07E7" w:rsidRDefault="0080781A" w:rsidP="0080781A">
      <w:pPr>
        <w:tabs>
          <w:tab w:val="left" w:pos="720"/>
        </w:tabs>
        <w:ind w:firstLine="720"/>
        <w:jc w:val="both"/>
        <w:rPr>
          <w:lang w:val="ro-RO"/>
        </w:rPr>
      </w:pPr>
      <w:r w:rsidRPr="00CD07E7">
        <w:rPr>
          <w:lang w:val="ro-RO"/>
        </w:rPr>
        <w:t>f) perioada de valabilitate a suportului electronic;</w:t>
      </w:r>
    </w:p>
    <w:p w:rsidR="0080781A" w:rsidRPr="00CD07E7" w:rsidRDefault="0080781A" w:rsidP="0080781A">
      <w:pPr>
        <w:tabs>
          <w:tab w:val="left" w:pos="720"/>
        </w:tabs>
        <w:ind w:firstLine="720"/>
        <w:jc w:val="both"/>
        <w:rPr>
          <w:lang w:val="ro-RO"/>
        </w:rPr>
      </w:pPr>
      <w:r w:rsidRPr="00CD07E7">
        <w:rPr>
          <w:lang w:val="ro-RO"/>
        </w:rPr>
        <w:t>g) elemente de siguranţă a suportului electronic (PIN, CIP);</w:t>
      </w:r>
    </w:p>
    <w:p w:rsidR="0080781A" w:rsidRDefault="0080781A" w:rsidP="0080781A">
      <w:pPr>
        <w:ind w:firstLine="720"/>
        <w:jc w:val="both"/>
        <w:rPr>
          <w:lang w:val="ro-RO"/>
        </w:rPr>
      </w:pPr>
      <w:r w:rsidRPr="00CD07E7">
        <w:rPr>
          <w:lang w:val="ro-RO"/>
        </w:rPr>
        <w:t>h) cuvintele "TICHET DE MASĂ ELECTRONIC", cu litere majuscule pe rectoul suportului electronic.</w:t>
      </w:r>
      <w:r w:rsidRPr="00CD07E7" w:rsidDel="00CD07E7">
        <w:rPr>
          <w:lang w:val="ro-RO"/>
        </w:rPr>
        <w:t xml:space="preserve"> </w:t>
      </w:r>
    </w:p>
    <w:p w:rsidR="0080781A" w:rsidRPr="003C2884" w:rsidRDefault="0080781A" w:rsidP="0080781A">
      <w:pPr>
        <w:ind w:firstLine="720"/>
        <w:jc w:val="both"/>
        <w:rPr>
          <w:lang w:val="ro-RO"/>
        </w:rPr>
      </w:pPr>
      <w:r w:rsidRPr="003C2884">
        <w:rPr>
          <w:lang w:val="ro-RO"/>
        </w:rPr>
        <w:t xml:space="preserve">(3) Tichetul de masă este valabil în anul calendaristic în care a fost emis, cu excepţia tichetului emis în perioada 1 noiembrie – 31 decembrie, care poate fi utilizat </w:t>
      </w:r>
      <w:r>
        <w:rPr>
          <w:lang w:val="ro-RO"/>
        </w:rPr>
        <w:t>până</w:t>
      </w:r>
      <w:r w:rsidRPr="003C2884">
        <w:rPr>
          <w:lang w:val="ro-RO"/>
        </w:rPr>
        <w:t xml:space="preserve"> la data de 31 decembrie a anului următor</w:t>
      </w:r>
      <w:r>
        <w:rPr>
          <w:lang w:val="ro-RO"/>
        </w:rPr>
        <w:t>.</w:t>
      </w:r>
    </w:p>
    <w:p w:rsidR="0080781A" w:rsidRPr="003C2884" w:rsidRDefault="0080781A" w:rsidP="0080781A">
      <w:pPr>
        <w:ind w:firstLine="720"/>
        <w:jc w:val="both"/>
        <w:rPr>
          <w:lang w:val="ro-RO"/>
        </w:rPr>
      </w:pPr>
      <w:r w:rsidRPr="003C2884">
        <w:rPr>
          <w:lang w:val="ro-RO"/>
        </w:rPr>
        <w:t>(4) Un tichet de masă poate fi utilizat şi acceptat doar în cadrul termenului de valabilitate a</w:t>
      </w:r>
      <w:r>
        <w:rPr>
          <w:lang w:val="ro-RO"/>
        </w:rPr>
        <w:t>l</w:t>
      </w:r>
      <w:r w:rsidRPr="003C2884">
        <w:rPr>
          <w:lang w:val="ro-RO"/>
        </w:rPr>
        <w:t xml:space="preserve"> acestuia. La expirarea termenului de valabilitate, tichetul de masă se consideră nevalabil şi nu poate fi utilizat.</w:t>
      </w:r>
    </w:p>
    <w:p w:rsidR="0080781A" w:rsidRDefault="0080781A" w:rsidP="0080781A">
      <w:pPr>
        <w:ind w:firstLine="720"/>
        <w:jc w:val="both"/>
        <w:rPr>
          <w:lang w:val="ro-RO"/>
        </w:rPr>
      </w:pPr>
      <w:r w:rsidRPr="003C2884">
        <w:rPr>
          <w:lang w:val="ro-RO"/>
        </w:rPr>
        <w:lastRenderedPageBreak/>
        <w:t>(5) În cazul în care preţul produselor alimentare solicitate este mai mic decât valoarea nominală a tichetului de masă</w:t>
      </w:r>
      <w:r>
        <w:rPr>
          <w:lang w:val="ro-RO"/>
        </w:rPr>
        <w:t xml:space="preserve"> pe suport hârtie</w:t>
      </w:r>
      <w:r w:rsidRPr="003C2884">
        <w:rPr>
          <w:lang w:val="ro-RO"/>
        </w:rPr>
        <w:t>, utilizarea acestuia este considerată integrală. Societăţilor de alimentaţie publică li se interzice acordarea unui rest de bani la tichetul de masă.</w:t>
      </w:r>
    </w:p>
    <w:p w:rsidR="0080781A" w:rsidRDefault="0080781A" w:rsidP="0080781A">
      <w:pPr>
        <w:ind w:firstLine="720"/>
        <w:jc w:val="both"/>
        <w:rPr>
          <w:lang w:val="ro-RO"/>
        </w:rPr>
      </w:pPr>
      <w:r>
        <w:rPr>
          <w:lang w:val="ro-RO"/>
        </w:rPr>
        <w:t xml:space="preserve">(6) </w:t>
      </w:r>
      <w:r w:rsidRPr="003F2153">
        <w:rPr>
          <w:lang w:val="ro-RO"/>
        </w:rPr>
        <w:t>Tichetele de masă pe suport electronic pot fi utilizate în mod exclusiv pentru achitarea mesei sau pentru achiziţionarea de produse alimentare şi nu trebuie să permită efectuarea de operaţiuni de retrageri de numerar, de depunere şi/sau de alimentare (altele decât cele cu valoarea nominală a tichetelor de masă) ori de transfer de fonduri către alte conturi ale salariaţilor şi/sau ale angajatorului şi/ori ale terţilor.</w:t>
      </w:r>
    </w:p>
    <w:p w:rsidR="0080781A" w:rsidRPr="003F2153" w:rsidRDefault="0080781A" w:rsidP="0080781A">
      <w:pPr>
        <w:ind w:firstLine="720"/>
        <w:jc w:val="both"/>
        <w:rPr>
          <w:lang w:val="ro-RO"/>
        </w:rPr>
      </w:pPr>
      <w:r>
        <w:rPr>
          <w:lang w:val="ro-RO"/>
        </w:rPr>
        <w:t xml:space="preserve">(7) </w:t>
      </w:r>
      <w:r w:rsidRPr="003F2153">
        <w:rPr>
          <w:lang w:val="ro-RO"/>
        </w:rPr>
        <w:t xml:space="preserve">Sistemul tichetelor de masă pe suport electronic organizat de către </w:t>
      </w:r>
      <w:r>
        <w:rPr>
          <w:lang w:val="ro-RO"/>
        </w:rPr>
        <w:t>operator</w:t>
      </w:r>
      <w:r w:rsidRPr="003F2153">
        <w:rPr>
          <w:lang w:val="ro-RO"/>
        </w:rPr>
        <w:t xml:space="preserve"> în colaborare cu angajato</w:t>
      </w:r>
      <w:r>
        <w:rPr>
          <w:lang w:val="ro-RO"/>
        </w:rPr>
        <w:t>rul</w:t>
      </w:r>
      <w:r w:rsidRPr="003F2153">
        <w:rPr>
          <w:lang w:val="ro-RO"/>
        </w:rPr>
        <w:t xml:space="preserve"> trebuie să permită beneficiarilor tichetelor de masă pe suport electronic accesul la informaţiile privind utilizarea şi soldul valorii nominale a tichetelor de masă transferate salariaţilor.</w:t>
      </w:r>
    </w:p>
    <w:p w:rsidR="0080781A" w:rsidRPr="003C2884" w:rsidRDefault="0080781A" w:rsidP="0080781A">
      <w:pPr>
        <w:ind w:firstLine="720"/>
        <w:rPr>
          <w:lang w:val="ro-RO"/>
        </w:rPr>
      </w:pPr>
    </w:p>
    <w:p w:rsidR="0080781A" w:rsidRPr="003C2884" w:rsidRDefault="0080781A" w:rsidP="0080781A">
      <w:pPr>
        <w:ind w:firstLine="720"/>
        <w:jc w:val="center"/>
        <w:rPr>
          <w:lang w:val="ro-RO"/>
        </w:rPr>
      </w:pPr>
    </w:p>
    <w:p w:rsidR="0080781A" w:rsidRPr="003C2884" w:rsidRDefault="0080781A" w:rsidP="0080781A">
      <w:pPr>
        <w:ind w:firstLine="720"/>
        <w:jc w:val="center"/>
        <w:rPr>
          <w:b/>
          <w:lang w:val="ro-RO"/>
        </w:rPr>
      </w:pPr>
      <w:r w:rsidRPr="003C2884">
        <w:rPr>
          <w:b/>
          <w:lang w:val="ro-RO"/>
        </w:rPr>
        <w:t>Capitolul III</w:t>
      </w:r>
    </w:p>
    <w:p w:rsidR="0080781A" w:rsidRPr="003C2884" w:rsidRDefault="0080781A" w:rsidP="0080781A">
      <w:pPr>
        <w:ind w:firstLine="720"/>
        <w:jc w:val="center"/>
        <w:rPr>
          <w:b/>
          <w:lang w:val="ro-RO"/>
        </w:rPr>
      </w:pPr>
    </w:p>
    <w:p w:rsidR="0080781A" w:rsidRPr="003C2884" w:rsidRDefault="0080781A" w:rsidP="0080781A">
      <w:pPr>
        <w:ind w:firstLine="720"/>
        <w:jc w:val="center"/>
        <w:rPr>
          <w:b/>
          <w:lang w:val="ro-RO"/>
        </w:rPr>
      </w:pPr>
      <w:r w:rsidRPr="003C2884">
        <w:rPr>
          <w:b/>
          <w:lang w:val="ro-RO"/>
        </w:rPr>
        <w:t>PROCURAREA ŞI ACORDAREA TICHETELOR DE MASĂ</w:t>
      </w:r>
    </w:p>
    <w:p w:rsidR="0080781A" w:rsidRPr="003C2884" w:rsidRDefault="0080781A" w:rsidP="0080781A">
      <w:pPr>
        <w:ind w:firstLine="720"/>
        <w:jc w:val="both"/>
        <w:rPr>
          <w:b/>
          <w:lang w:val="ro-RO"/>
        </w:rPr>
      </w:pPr>
    </w:p>
    <w:p w:rsidR="0080781A" w:rsidRPr="003C2884" w:rsidRDefault="0080781A" w:rsidP="0080781A">
      <w:pPr>
        <w:ind w:firstLine="720"/>
        <w:jc w:val="both"/>
        <w:rPr>
          <w:b/>
          <w:lang w:val="ro-RO"/>
        </w:rPr>
      </w:pPr>
      <w:r w:rsidRPr="003C2884">
        <w:rPr>
          <w:b/>
          <w:lang w:val="ro-RO"/>
        </w:rPr>
        <w:t>Articolul 11. Procurarea tichetelor de masă</w:t>
      </w:r>
    </w:p>
    <w:p w:rsidR="0080781A" w:rsidRPr="003C2884" w:rsidRDefault="0080781A" w:rsidP="0080781A">
      <w:pPr>
        <w:pStyle w:val="a3"/>
        <w:ind w:firstLine="720"/>
        <w:rPr>
          <w:lang w:val="ro-RO"/>
        </w:rPr>
      </w:pPr>
      <w:r w:rsidRPr="003C2884">
        <w:rPr>
          <w:lang w:val="ro-RO"/>
        </w:rPr>
        <w:t>(1) Angajatorii procură tichete de masă de la operator,</w:t>
      </w:r>
      <w:r w:rsidRPr="00D05626">
        <w:rPr>
          <w:lang w:val="ro-RO"/>
        </w:rPr>
        <w:t xml:space="preserve"> selectat de comun acord cu organizația sindicală sau, în lipsa acesteia, cu reprezentanții salariaților</w:t>
      </w:r>
      <w:r>
        <w:rPr>
          <w:lang w:val="ro-RO"/>
        </w:rPr>
        <w:t>,</w:t>
      </w:r>
      <w:r w:rsidRPr="003C2884">
        <w:rPr>
          <w:lang w:val="ro-RO"/>
        </w:rPr>
        <w:t xml:space="preserve"> în baza contractului încheiat cu acesta. </w:t>
      </w:r>
    </w:p>
    <w:p w:rsidR="0080781A" w:rsidRPr="003C2884" w:rsidRDefault="0080781A" w:rsidP="0080781A">
      <w:pPr>
        <w:pStyle w:val="a3"/>
        <w:ind w:firstLine="720"/>
        <w:rPr>
          <w:lang w:val="ro-RO"/>
        </w:rPr>
      </w:pPr>
      <w:r w:rsidRPr="003C2884">
        <w:rPr>
          <w:lang w:val="ro-RO"/>
        </w:rPr>
        <w:t>(2) Operatorii sunt obligaţi să transmită angajatorilor lista societăţilor de alimentaţie publică la care pot fi utilizate tichetele de masă.</w:t>
      </w:r>
    </w:p>
    <w:p w:rsidR="0080781A" w:rsidRPr="003C2884" w:rsidRDefault="0080781A" w:rsidP="0080781A">
      <w:pPr>
        <w:ind w:firstLine="720"/>
        <w:jc w:val="both"/>
        <w:rPr>
          <w:lang w:val="ro-RO"/>
        </w:rPr>
      </w:pPr>
      <w:r w:rsidRPr="003C2884">
        <w:rPr>
          <w:lang w:val="ro-RO"/>
        </w:rPr>
        <w:t>(3) Tichetele de masă sunt livrate de către operator angajatorului în termen de cel mult 10 zile lucrătoare de la data primirii de către operator a valorii nominale a tichetelor de masă, remuneraţiei pentru imprimare,</w:t>
      </w:r>
      <w:r>
        <w:rPr>
          <w:lang w:val="ro-RO"/>
        </w:rPr>
        <w:t xml:space="preserve"> </w:t>
      </w:r>
      <w:r w:rsidRPr="003C2884">
        <w:rPr>
          <w:lang w:val="ro-RO"/>
        </w:rPr>
        <w:t xml:space="preserve">precum şi </w:t>
      </w:r>
      <w:r>
        <w:rPr>
          <w:lang w:val="ro-RO"/>
        </w:rPr>
        <w:t>serviciilor aferente</w:t>
      </w:r>
      <w:r w:rsidRPr="003C2884">
        <w:rPr>
          <w:lang w:val="ro-RO"/>
        </w:rPr>
        <w:t xml:space="preserve"> achitate de către angajator</w:t>
      </w:r>
      <w:r>
        <w:rPr>
          <w:lang w:val="ro-RO"/>
        </w:rPr>
        <w:t>, conform contractului încheiat între operator și angajator</w:t>
      </w:r>
      <w:r w:rsidRPr="003C2884">
        <w:rPr>
          <w:lang w:val="ro-RO"/>
        </w:rPr>
        <w:t xml:space="preserve">. Remuneraţia pentru imprimare nu poate fi mai mică decât cuantumul cheltuielilor de imprimare a tichetelor de masă suportate de operator. </w:t>
      </w:r>
    </w:p>
    <w:p w:rsidR="0080781A" w:rsidRPr="003C2884" w:rsidRDefault="0080781A" w:rsidP="0080781A">
      <w:pPr>
        <w:ind w:firstLine="720"/>
        <w:jc w:val="both"/>
        <w:rPr>
          <w:lang w:val="ro-RO"/>
        </w:rPr>
      </w:pPr>
      <w:r w:rsidRPr="003C2884">
        <w:rPr>
          <w:lang w:val="ro-RO"/>
        </w:rPr>
        <w:lastRenderedPageBreak/>
        <w:t>(4) Operatorul este în drept să nu livreze tichete de masă până la achitarea deplină de către angajator a valorii nominale a tichetelor de masă</w:t>
      </w:r>
      <w:r>
        <w:rPr>
          <w:lang w:val="ro-RO"/>
        </w:rPr>
        <w:t>,</w:t>
      </w:r>
      <w:r w:rsidRPr="003C2884">
        <w:rPr>
          <w:lang w:val="ro-RO"/>
        </w:rPr>
        <w:t xml:space="preserve"> remuneraţiei pentru imprimare,</w:t>
      </w:r>
      <w:r>
        <w:rPr>
          <w:lang w:val="ro-RO"/>
        </w:rPr>
        <w:t xml:space="preserve"> </w:t>
      </w:r>
      <w:r w:rsidRPr="003C2884">
        <w:rPr>
          <w:lang w:val="ro-RO"/>
        </w:rPr>
        <w:t xml:space="preserve">precum şi </w:t>
      </w:r>
      <w:r>
        <w:rPr>
          <w:lang w:val="ro-RO"/>
        </w:rPr>
        <w:t>serviciilor aferente</w:t>
      </w:r>
      <w:r w:rsidRPr="003C2884">
        <w:rPr>
          <w:lang w:val="ro-RO"/>
        </w:rPr>
        <w:t xml:space="preserve"> achitate de către angajator</w:t>
      </w:r>
      <w:r>
        <w:rPr>
          <w:lang w:val="ro-RO"/>
        </w:rPr>
        <w:t>, conform contractului încheiat între operator și angajator</w:t>
      </w:r>
      <w:r w:rsidRPr="003C2884">
        <w:rPr>
          <w:lang w:val="ro-RO"/>
        </w:rPr>
        <w:t>.</w:t>
      </w:r>
    </w:p>
    <w:p w:rsidR="0080781A" w:rsidRPr="003C2884" w:rsidRDefault="0080781A" w:rsidP="0080781A">
      <w:pPr>
        <w:ind w:firstLine="720"/>
        <w:jc w:val="both"/>
        <w:rPr>
          <w:lang w:val="ro-RO"/>
        </w:rPr>
      </w:pPr>
      <w:r w:rsidRPr="003C2884">
        <w:rPr>
          <w:lang w:val="ro-RO"/>
        </w:rPr>
        <w:t>(5) Achitarea de către angajatori a valorii nominale a tichetelor de masă</w:t>
      </w:r>
      <w:r>
        <w:rPr>
          <w:lang w:val="ro-RO"/>
        </w:rPr>
        <w:t>,</w:t>
      </w:r>
      <w:r w:rsidRPr="003C2884">
        <w:rPr>
          <w:lang w:val="ro-RO"/>
        </w:rPr>
        <w:t xml:space="preserve"> remuneraţiei pentru imprimare,</w:t>
      </w:r>
      <w:r>
        <w:rPr>
          <w:lang w:val="ro-RO"/>
        </w:rPr>
        <w:t xml:space="preserve"> </w:t>
      </w:r>
      <w:r w:rsidRPr="003C2884">
        <w:rPr>
          <w:lang w:val="ro-RO"/>
        </w:rPr>
        <w:t xml:space="preserve">precum şi </w:t>
      </w:r>
      <w:r>
        <w:rPr>
          <w:lang w:val="ro-RO"/>
        </w:rPr>
        <w:t>serviciilor aferente</w:t>
      </w:r>
      <w:r w:rsidRPr="003C2884">
        <w:rPr>
          <w:lang w:val="ro-RO"/>
        </w:rPr>
        <w:t xml:space="preserve"> achitate de către angajator</w:t>
      </w:r>
      <w:r>
        <w:rPr>
          <w:lang w:val="ro-RO"/>
        </w:rPr>
        <w:t xml:space="preserve">, conform contractului încheiat între operator și angajator </w:t>
      </w:r>
      <w:r w:rsidRPr="003C2884">
        <w:rPr>
          <w:lang w:val="ro-RO"/>
        </w:rPr>
        <w:t xml:space="preserve">se efectuează numai prin transfer bancar. </w:t>
      </w:r>
    </w:p>
    <w:p w:rsidR="0080781A" w:rsidRPr="003C2884" w:rsidRDefault="0080781A" w:rsidP="0080781A">
      <w:pPr>
        <w:ind w:firstLine="720"/>
        <w:jc w:val="both"/>
        <w:rPr>
          <w:lang w:val="ro-RO"/>
        </w:rPr>
      </w:pPr>
      <w:r w:rsidRPr="003C2884">
        <w:rPr>
          <w:lang w:val="ro-RO"/>
        </w:rPr>
        <w:t>(6) În termen de 30 zile calendaristice de la data expirării termenului de valabilitate a tichetelor de masă, angajatorul este în drept să solicite operatorului schimbarea tichetelor neutilizate sau deteriorate cu altele noi, în limita valorii nominale, sau restituirea valorii nominale ale acestora. La emiterea tichetelor, în caz de schimbare a acestora, angajatorul achită operatorului remuneraţia pentru imprimare.</w:t>
      </w:r>
    </w:p>
    <w:p w:rsidR="0080781A" w:rsidRPr="003C2884" w:rsidRDefault="0080781A" w:rsidP="0080781A">
      <w:pPr>
        <w:ind w:firstLine="720"/>
        <w:jc w:val="center"/>
        <w:rPr>
          <w:b/>
          <w:lang w:val="ro-RO"/>
        </w:rPr>
      </w:pPr>
    </w:p>
    <w:p w:rsidR="0080781A" w:rsidRPr="003C2884" w:rsidRDefault="0080781A" w:rsidP="0080781A">
      <w:pPr>
        <w:ind w:firstLine="720"/>
        <w:jc w:val="center"/>
        <w:rPr>
          <w:b/>
          <w:lang w:val="ro-RO"/>
        </w:rPr>
      </w:pPr>
    </w:p>
    <w:p w:rsidR="0080781A" w:rsidRPr="003C2884" w:rsidRDefault="0080781A" w:rsidP="0080781A">
      <w:pPr>
        <w:ind w:firstLine="720"/>
        <w:jc w:val="center"/>
        <w:rPr>
          <w:b/>
          <w:lang w:val="ro-RO"/>
        </w:rPr>
      </w:pPr>
      <w:r w:rsidRPr="003C2884">
        <w:rPr>
          <w:b/>
          <w:lang w:val="ro-RO"/>
        </w:rPr>
        <w:t>Capitolul IV</w:t>
      </w:r>
    </w:p>
    <w:p w:rsidR="0080781A" w:rsidRPr="003C2884" w:rsidRDefault="0080781A" w:rsidP="0080781A">
      <w:pPr>
        <w:ind w:firstLine="720"/>
        <w:jc w:val="center"/>
        <w:rPr>
          <w:b/>
          <w:lang w:val="ro-RO"/>
        </w:rPr>
      </w:pPr>
    </w:p>
    <w:p w:rsidR="0080781A" w:rsidRPr="003C2884" w:rsidRDefault="0080781A" w:rsidP="0080781A">
      <w:pPr>
        <w:ind w:firstLine="720"/>
        <w:jc w:val="center"/>
        <w:rPr>
          <w:b/>
          <w:lang w:val="ro-RO"/>
        </w:rPr>
      </w:pPr>
      <w:r w:rsidRPr="003C2884">
        <w:rPr>
          <w:b/>
          <w:lang w:val="ro-RO"/>
        </w:rPr>
        <w:t>ACCEPTAREA ŞI RAMBURSAREA VALORII TICHETELOR DE MASĂ</w:t>
      </w:r>
    </w:p>
    <w:p w:rsidR="0080781A" w:rsidRPr="003C2884" w:rsidRDefault="0080781A" w:rsidP="0080781A">
      <w:pPr>
        <w:ind w:firstLine="720"/>
        <w:jc w:val="both"/>
        <w:rPr>
          <w:b/>
          <w:u w:val="single"/>
          <w:lang w:val="ro-RO"/>
        </w:rPr>
      </w:pPr>
    </w:p>
    <w:p w:rsidR="0080781A" w:rsidRPr="003C2884" w:rsidRDefault="0080781A" w:rsidP="0080781A">
      <w:pPr>
        <w:ind w:firstLine="720"/>
        <w:jc w:val="both"/>
        <w:rPr>
          <w:b/>
          <w:lang w:val="ro-RO"/>
        </w:rPr>
      </w:pPr>
      <w:r w:rsidRPr="003C2884">
        <w:rPr>
          <w:b/>
          <w:lang w:val="ro-RO"/>
        </w:rPr>
        <w:t>Articolul 13. Societăţile de alimentaţie publică</w:t>
      </w:r>
    </w:p>
    <w:p w:rsidR="0080781A" w:rsidRPr="003C2884" w:rsidRDefault="0080781A" w:rsidP="0080781A">
      <w:pPr>
        <w:ind w:firstLine="720"/>
        <w:jc w:val="both"/>
        <w:rPr>
          <w:lang w:val="ro-RO"/>
        </w:rPr>
      </w:pPr>
      <w:r w:rsidRPr="003C2884">
        <w:rPr>
          <w:lang w:val="ro-RO"/>
        </w:rPr>
        <w:t xml:space="preserve">(1) Operatorul este </w:t>
      </w:r>
      <w:r>
        <w:rPr>
          <w:lang w:val="ro-RO"/>
        </w:rPr>
        <w:t>obligat</w:t>
      </w:r>
      <w:r w:rsidRPr="003C2884">
        <w:rPr>
          <w:lang w:val="ro-RO"/>
        </w:rPr>
        <w:t xml:space="preserve"> să încheie contracte de prestări de servicii numai cu societățile de alimentație publică definite de prezenta </w:t>
      </w:r>
      <w:r>
        <w:rPr>
          <w:lang w:val="ro-RO"/>
        </w:rPr>
        <w:t>l</w:t>
      </w:r>
      <w:r w:rsidRPr="003C2884">
        <w:rPr>
          <w:lang w:val="ro-RO"/>
        </w:rPr>
        <w:t>ege.</w:t>
      </w:r>
      <w:r w:rsidRPr="003C2884" w:rsidDel="002B688F">
        <w:rPr>
          <w:lang w:val="ro-RO"/>
        </w:rPr>
        <w:t xml:space="preserve"> </w:t>
      </w:r>
    </w:p>
    <w:p w:rsidR="0080781A" w:rsidRPr="003C2884" w:rsidRDefault="0080781A" w:rsidP="0080781A">
      <w:pPr>
        <w:ind w:firstLine="720"/>
        <w:jc w:val="both"/>
        <w:rPr>
          <w:lang w:val="ro-RO"/>
        </w:rPr>
      </w:pPr>
      <w:r w:rsidRPr="003C2884">
        <w:rPr>
          <w:lang w:val="ro-RO"/>
        </w:rPr>
        <w:t>(2) Societăţile de alimentaţie publică trebuie să respecte prevederile legislaţiei în vigoare cu privire la prestarea serviciilor de alimentaţie publică (regulile şi normativele sanitaro-epidemiologice de stat, cerinţele profesionale faţă de personalul angajat) sau, după caz, cu privire la vânzarea produselor alimentare. În caz de încălcare de către societatea de alimentație publică a acestor obligaţii, operatorul este în drept să rezilieze contractul de prestări servicii cu aceasta.</w:t>
      </w:r>
    </w:p>
    <w:p w:rsidR="0080781A" w:rsidRPr="003C2884" w:rsidRDefault="0080781A" w:rsidP="0080781A">
      <w:pPr>
        <w:ind w:firstLine="720"/>
        <w:jc w:val="both"/>
        <w:rPr>
          <w:lang w:val="ro-RO"/>
        </w:rPr>
      </w:pPr>
      <w:r w:rsidRPr="003C2884">
        <w:rPr>
          <w:lang w:val="ro-RO"/>
        </w:rPr>
        <w:t>(3) Operatorul nu poartă răspundere pentru calitatea serviciilor prestate şi a produselor vândute de societăţile de alimentaţie publică.</w:t>
      </w:r>
    </w:p>
    <w:p w:rsidR="0080781A" w:rsidRPr="003C2884" w:rsidRDefault="0080781A" w:rsidP="0080781A">
      <w:pPr>
        <w:ind w:firstLine="720"/>
        <w:jc w:val="both"/>
        <w:rPr>
          <w:b/>
          <w:lang w:val="ro-RO"/>
        </w:rPr>
      </w:pPr>
    </w:p>
    <w:p w:rsidR="0080781A" w:rsidRPr="003C2884" w:rsidRDefault="0080781A" w:rsidP="0080781A">
      <w:pPr>
        <w:ind w:firstLine="720"/>
        <w:jc w:val="both"/>
        <w:rPr>
          <w:b/>
          <w:lang w:val="ro-RO"/>
        </w:rPr>
      </w:pPr>
      <w:r w:rsidRPr="003C2884">
        <w:rPr>
          <w:b/>
          <w:lang w:val="ro-RO"/>
        </w:rPr>
        <w:t>Articolul 14. Contractul între operator şi societatea de alimentaţie publică</w:t>
      </w:r>
    </w:p>
    <w:p w:rsidR="0080781A" w:rsidRPr="003C2884" w:rsidRDefault="0080781A" w:rsidP="0080781A">
      <w:pPr>
        <w:ind w:firstLine="720"/>
        <w:jc w:val="both"/>
        <w:rPr>
          <w:lang w:val="ro-RO"/>
        </w:rPr>
      </w:pPr>
      <w:r w:rsidRPr="003C2884">
        <w:rPr>
          <w:lang w:val="ro-RO"/>
        </w:rPr>
        <w:t>În contractul de prestări servicii, operatorul şi societăţile de alimentaţie publică stabilesc condiţiile şi termenele de acceptare şi rambursare a valorii tichetelor de masă, precum şi remuneraţia pentru serviciile</w:t>
      </w:r>
      <w:r>
        <w:rPr>
          <w:lang w:val="ro-RO"/>
        </w:rPr>
        <w:t xml:space="preserve"> aferente prestate de către</w:t>
      </w:r>
      <w:r w:rsidRPr="003C2884">
        <w:rPr>
          <w:lang w:val="ro-RO"/>
        </w:rPr>
        <w:t xml:space="preserve"> operator</w:t>
      </w:r>
      <w:r>
        <w:rPr>
          <w:lang w:val="ro-RO"/>
        </w:rPr>
        <w:t>, conform contractului negociat între operator și societatea de alimentație publică.</w:t>
      </w:r>
    </w:p>
    <w:p w:rsidR="0080781A" w:rsidRPr="003C2884" w:rsidRDefault="0080781A" w:rsidP="0080781A">
      <w:pPr>
        <w:ind w:firstLine="720"/>
        <w:jc w:val="both"/>
        <w:rPr>
          <w:lang w:val="ro-RO"/>
        </w:rPr>
      </w:pPr>
    </w:p>
    <w:p w:rsidR="0080781A" w:rsidRPr="003C2884" w:rsidRDefault="0080781A" w:rsidP="0080781A">
      <w:pPr>
        <w:ind w:firstLine="720"/>
        <w:jc w:val="both"/>
        <w:rPr>
          <w:b/>
          <w:lang w:val="ro-RO"/>
        </w:rPr>
      </w:pPr>
      <w:r w:rsidRPr="003C2884">
        <w:rPr>
          <w:b/>
          <w:lang w:val="ro-RO"/>
        </w:rPr>
        <w:t>Articolul 15. Acceptarea tichetelor de masă</w:t>
      </w:r>
    </w:p>
    <w:p w:rsidR="0080781A" w:rsidRPr="003C2884" w:rsidRDefault="0080781A" w:rsidP="0080781A">
      <w:pPr>
        <w:ind w:firstLine="720"/>
        <w:jc w:val="both"/>
        <w:rPr>
          <w:lang w:val="ro-RO"/>
        </w:rPr>
      </w:pPr>
      <w:r w:rsidRPr="003C2884">
        <w:rPr>
          <w:lang w:val="ro-RO"/>
        </w:rPr>
        <w:t>Societăţile de alimentaţie publică sunt obligate să accepte tichetele de masă emise de operatorii cu care au încheiat contractele de prestări servicii conform art. 14, precum şi să execute următoarele obligaţii:</w:t>
      </w:r>
    </w:p>
    <w:p w:rsidR="0080781A" w:rsidRPr="003C2884" w:rsidRDefault="0080781A" w:rsidP="0080781A">
      <w:pPr>
        <w:ind w:firstLine="720"/>
        <w:jc w:val="both"/>
        <w:rPr>
          <w:lang w:val="ro-RO"/>
        </w:rPr>
      </w:pPr>
      <w:r w:rsidRPr="003C2884">
        <w:rPr>
          <w:lang w:val="ro-RO"/>
        </w:rPr>
        <w:t xml:space="preserve">a) să respecte interdicţiile stabilite la art. 6 din prezenta </w:t>
      </w:r>
      <w:r>
        <w:rPr>
          <w:lang w:val="ro-RO"/>
        </w:rPr>
        <w:t>l</w:t>
      </w:r>
      <w:r w:rsidRPr="003C2884">
        <w:rPr>
          <w:lang w:val="ro-RO"/>
        </w:rPr>
        <w:t>ege;</w:t>
      </w:r>
    </w:p>
    <w:p w:rsidR="0080781A" w:rsidRPr="003C2884" w:rsidRDefault="0080781A" w:rsidP="0080781A">
      <w:pPr>
        <w:ind w:firstLine="720"/>
        <w:jc w:val="both"/>
        <w:rPr>
          <w:lang w:val="ro-RO"/>
        </w:rPr>
      </w:pPr>
      <w:r w:rsidRPr="003C2884">
        <w:rPr>
          <w:lang w:val="ro-RO"/>
        </w:rPr>
        <w:t>b) să solicite actul de identitate a salariatului sau, după caz, legitimația de serviciu vizată la zi;</w:t>
      </w:r>
    </w:p>
    <w:p w:rsidR="0080781A" w:rsidRPr="003C2884" w:rsidRDefault="0080781A" w:rsidP="0080781A">
      <w:pPr>
        <w:ind w:firstLine="720"/>
        <w:jc w:val="both"/>
        <w:rPr>
          <w:lang w:val="ro-RO"/>
        </w:rPr>
      </w:pPr>
      <w:r w:rsidRPr="003C2884">
        <w:rPr>
          <w:lang w:val="ro-RO"/>
        </w:rPr>
        <w:t xml:space="preserve">c) să elibereze salariaţilor produse alimentare, în limita valorii nominale a tichetului de masă prezentat, în baza preţurilor de vânzare afişate, fără a aplica la acestea vreun adaos sau a diminua valoarea nominală a tichetului cu eventualele sumele datorate operatorului; </w:t>
      </w:r>
    </w:p>
    <w:p w:rsidR="0080781A" w:rsidRPr="003C2884" w:rsidRDefault="0080781A" w:rsidP="0080781A">
      <w:pPr>
        <w:ind w:firstLine="720"/>
        <w:jc w:val="both"/>
        <w:rPr>
          <w:lang w:val="ro-RO"/>
        </w:rPr>
      </w:pPr>
      <w:r w:rsidRPr="003C2884">
        <w:rPr>
          <w:lang w:val="ro-RO"/>
        </w:rPr>
        <w:t>d) să nu dea rest de bani la tichetul de masă, în cazul în care preţul produselor alimentare solicitate este mai mic decât valoarea nominală a tichetului de masă;</w:t>
      </w:r>
    </w:p>
    <w:p w:rsidR="0080781A" w:rsidRDefault="0080781A" w:rsidP="0080781A">
      <w:pPr>
        <w:ind w:firstLine="720"/>
        <w:jc w:val="both"/>
        <w:rPr>
          <w:lang w:val="ro-RO"/>
        </w:rPr>
      </w:pPr>
      <w:r w:rsidRPr="003C2884">
        <w:rPr>
          <w:lang w:val="ro-RO"/>
        </w:rPr>
        <w:t xml:space="preserve">e) să aplice </w:t>
      </w:r>
      <w:r>
        <w:rPr>
          <w:lang w:val="ro-RO"/>
        </w:rPr>
        <w:t>un semn distinctiv</w:t>
      </w:r>
      <w:r w:rsidRPr="003C2884">
        <w:rPr>
          <w:lang w:val="ro-RO"/>
        </w:rPr>
        <w:t xml:space="preserve"> pe tichetul de masă</w:t>
      </w:r>
      <w:r>
        <w:rPr>
          <w:lang w:val="ro-RO"/>
        </w:rPr>
        <w:t xml:space="preserve"> ce ar confirma faptul că a fost utilizat</w:t>
      </w:r>
      <w:r w:rsidRPr="003C2884">
        <w:rPr>
          <w:lang w:val="ro-RO"/>
        </w:rPr>
        <w:t>;</w:t>
      </w:r>
    </w:p>
    <w:p w:rsidR="0080781A" w:rsidRPr="003C2884" w:rsidRDefault="0080781A" w:rsidP="0080781A">
      <w:pPr>
        <w:ind w:firstLine="720"/>
        <w:jc w:val="both"/>
        <w:rPr>
          <w:lang w:val="ro-RO"/>
        </w:rPr>
      </w:pPr>
      <w:r>
        <w:rPr>
          <w:lang w:val="ro-RO"/>
        </w:rPr>
        <w:t>f)</w:t>
      </w:r>
      <w:r w:rsidRPr="004B3A23">
        <w:rPr>
          <w:lang w:val="ro-RO"/>
        </w:rPr>
        <w:t xml:space="preserve"> să implementeze sisteme şi procese organizaţionale care să permită verificarea eligibilităţii produselor alimentare achiziţionate de salariaţi;</w:t>
      </w:r>
    </w:p>
    <w:p w:rsidR="0080781A" w:rsidRPr="003C2884" w:rsidRDefault="0080781A" w:rsidP="0080781A">
      <w:pPr>
        <w:ind w:firstLine="720"/>
        <w:jc w:val="both"/>
        <w:rPr>
          <w:lang w:val="ro-RO"/>
        </w:rPr>
      </w:pPr>
      <w:r w:rsidRPr="003C2884">
        <w:rPr>
          <w:lang w:val="ro-RO"/>
        </w:rPr>
        <w:t>f</w:t>
      </w:r>
      <w:r>
        <w:rPr>
          <w:lang w:val="ro-RO"/>
        </w:rPr>
        <w:t>)</w:t>
      </w:r>
      <w:r w:rsidRPr="003C2884">
        <w:rPr>
          <w:lang w:val="ro-RO"/>
        </w:rPr>
        <w:t xml:space="preserve"> alte obligaţii stabilite de legislaţie şi contractul încheiat cu operatorul.</w:t>
      </w:r>
    </w:p>
    <w:p w:rsidR="0080781A" w:rsidRPr="00FF0A09" w:rsidRDefault="0080781A" w:rsidP="0080781A">
      <w:pPr>
        <w:ind w:firstLine="720"/>
        <w:jc w:val="both"/>
        <w:rPr>
          <w:lang w:val="ro-RO"/>
        </w:rPr>
      </w:pPr>
    </w:p>
    <w:p w:rsidR="0080781A" w:rsidRPr="003C2884" w:rsidRDefault="0080781A" w:rsidP="0080781A">
      <w:pPr>
        <w:ind w:firstLine="720"/>
        <w:jc w:val="both"/>
        <w:rPr>
          <w:b/>
          <w:lang w:val="ro-RO"/>
        </w:rPr>
      </w:pPr>
      <w:r w:rsidRPr="003C2884">
        <w:rPr>
          <w:b/>
          <w:lang w:val="ro-RO"/>
        </w:rPr>
        <w:t xml:space="preserve">Articolul 16. Rambursarea valorii tichetelor de masă </w:t>
      </w:r>
    </w:p>
    <w:p w:rsidR="0080781A" w:rsidRPr="003C2884" w:rsidRDefault="0080781A" w:rsidP="0080781A">
      <w:pPr>
        <w:ind w:firstLine="720"/>
        <w:jc w:val="both"/>
        <w:rPr>
          <w:lang w:val="ro-RO"/>
        </w:rPr>
      </w:pPr>
      <w:r w:rsidRPr="003C2884">
        <w:rPr>
          <w:lang w:val="ro-RO"/>
        </w:rPr>
        <w:t>(1) Societăţile de alimentaţie publică prezintă operatorului tichetele de masă acceptate în vederea rambursării valorii lor, nu mai târziu de 2 luni de la expirarea perioadei de valabilitate a acestora.</w:t>
      </w:r>
    </w:p>
    <w:p w:rsidR="0080781A" w:rsidRPr="003C2884" w:rsidRDefault="0080781A" w:rsidP="0080781A">
      <w:pPr>
        <w:ind w:firstLine="720"/>
        <w:jc w:val="both"/>
        <w:rPr>
          <w:lang w:val="ro-RO"/>
        </w:rPr>
      </w:pPr>
      <w:r w:rsidRPr="003C2884">
        <w:rPr>
          <w:lang w:val="ro-RO"/>
        </w:rPr>
        <w:lastRenderedPageBreak/>
        <w:t xml:space="preserve">(2) Operatorul este obligat să ramburseze valoarea nominală a tichetelor de masă în </w:t>
      </w:r>
      <w:r>
        <w:rPr>
          <w:lang w:val="ro-RO"/>
        </w:rPr>
        <w:t>conformitate cu prevederile contractuale, dar nu mai mult de</w:t>
      </w:r>
      <w:r w:rsidRPr="003C2884">
        <w:rPr>
          <w:lang w:val="ro-RO"/>
        </w:rPr>
        <w:t xml:space="preserve"> 30 zile de la data recepţionării tichetelor de masă prezentate de către societăţile de alimentaţie publică spre rambursare. Operatorul rambursează societăţilor de alimentaţie publică valoarea nominală totală a tichetelor de masă acceptate de operator, reținând din aceasta valoarea serviciilor prestate societăţilor de alimentaţie publică, potrivit contractului încheiat între aceștia. </w:t>
      </w:r>
    </w:p>
    <w:p w:rsidR="0080781A" w:rsidRPr="003C2884" w:rsidRDefault="0080781A" w:rsidP="0080781A">
      <w:pPr>
        <w:ind w:firstLine="720"/>
        <w:jc w:val="both"/>
        <w:rPr>
          <w:lang w:val="ro-RO"/>
        </w:rPr>
      </w:pPr>
      <w:r w:rsidRPr="003C2884">
        <w:rPr>
          <w:lang w:val="ro-RO"/>
        </w:rPr>
        <w:t>(3) Operatorul este obligat să ramburseze societăţilor de alimentaţie publică valoarea nominală a tuturor tichetelor de masă emise de acesta care sunt valabile la data acceptării lor de către societăţile de alimentaţie publică. Operatorul nu este obligat să ramburseze valoarea nominală a</w:t>
      </w:r>
      <w:r w:rsidRPr="002F1B27">
        <w:rPr>
          <w:lang w:val="ro-RO"/>
        </w:rPr>
        <w:t xml:space="preserve"> </w:t>
      </w:r>
      <w:r w:rsidRPr="003C2884">
        <w:rPr>
          <w:lang w:val="ro-RO"/>
        </w:rPr>
        <w:t>tichetelor recepţionate de la societăţile de alimentaţie publică după expirarea a două luni de la data expirării perioadei lor de valabilitate</w:t>
      </w:r>
      <w:r>
        <w:rPr>
          <w:lang w:val="ro-RO"/>
        </w:rPr>
        <w:t xml:space="preserve"> și nici a</w:t>
      </w:r>
      <w:r w:rsidRPr="003C2884">
        <w:rPr>
          <w:lang w:val="ro-RO"/>
        </w:rPr>
        <w:t xml:space="preserve"> tichetelor de masă deteriorate</w:t>
      </w:r>
      <w:r>
        <w:rPr>
          <w:lang w:val="ro-RO"/>
        </w:rPr>
        <w:t>.</w:t>
      </w:r>
      <w:r w:rsidRPr="003C2884">
        <w:rPr>
          <w:lang w:val="ro-RO"/>
        </w:rPr>
        <w:t xml:space="preserve"> </w:t>
      </w:r>
      <w:r>
        <w:rPr>
          <w:lang w:val="ro-RO"/>
        </w:rPr>
        <w:t>Criteriile conform cărora tichetele de masă se consideră deteriorate sunt reglementate de contractul încheiat între operator și societățile de alimentație publică.</w:t>
      </w:r>
    </w:p>
    <w:p w:rsidR="0080781A" w:rsidRPr="003C2884" w:rsidRDefault="0080781A" w:rsidP="0080781A">
      <w:pPr>
        <w:ind w:firstLine="720"/>
        <w:jc w:val="both"/>
        <w:rPr>
          <w:lang w:val="ro-RO"/>
        </w:rPr>
      </w:pPr>
      <w:r w:rsidRPr="003C2884">
        <w:rPr>
          <w:lang w:val="ro-RO"/>
        </w:rPr>
        <w:t>(4) Rambursarea de către operatori a valorii nominale a tichetelor de masă, cu reţinerea valorii serviciilor prestate societăţilor de alimentaţie publică, se efectuează numai prin transfer bancar.</w:t>
      </w:r>
    </w:p>
    <w:p w:rsidR="0080781A" w:rsidRPr="003C2884" w:rsidRDefault="0080781A" w:rsidP="0080781A">
      <w:pPr>
        <w:ind w:firstLine="720"/>
        <w:jc w:val="both"/>
        <w:rPr>
          <w:lang w:val="ro-RO"/>
        </w:rPr>
      </w:pPr>
    </w:p>
    <w:p w:rsidR="0080781A" w:rsidRPr="003C2884" w:rsidRDefault="0080781A" w:rsidP="0080781A">
      <w:pPr>
        <w:ind w:firstLine="720"/>
        <w:jc w:val="both"/>
        <w:rPr>
          <w:b/>
          <w:lang w:val="ro-RO"/>
        </w:rPr>
      </w:pPr>
      <w:r w:rsidRPr="003C2884">
        <w:rPr>
          <w:b/>
          <w:lang w:val="ro-RO"/>
        </w:rPr>
        <w:t>Articolul 17. Evidenţa şi păstrarea tichetelor de masă</w:t>
      </w:r>
    </w:p>
    <w:p w:rsidR="0080781A" w:rsidRPr="003C2884" w:rsidRDefault="0080781A" w:rsidP="0080781A">
      <w:pPr>
        <w:ind w:firstLine="720"/>
        <w:jc w:val="both"/>
        <w:rPr>
          <w:lang w:val="ro-RO"/>
        </w:rPr>
      </w:pPr>
      <w:r w:rsidRPr="003C2884">
        <w:rPr>
          <w:lang w:val="ro-RO"/>
        </w:rPr>
        <w:t>(1) Operatorii sunt obligaţi să ţină evidenţa tichetelor de masă emise, cu înregistrarea numerelor de serie a acestora.</w:t>
      </w:r>
    </w:p>
    <w:p w:rsidR="0080781A" w:rsidRDefault="0080781A" w:rsidP="0080781A">
      <w:pPr>
        <w:ind w:firstLine="720"/>
        <w:jc w:val="both"/>
        <w:rPr>
          <w:lang w:val="ro-RO"/>
        </w:rPr>
      </w:pPr>
      <w:r w:rsidRPr="003C2884">
        <w:rPr>
          <w:lang w:val="ro-RO"/>
        </w:rPr>
        <w:t>(2) Din motive de siguranță, tichetele de masă acceptate de societăţile de alimentaţie publică şi a căror valoare a fost rambursată de operator vor fi înregistrate ca fiind primite de către operator și vor fi distruse</w:t>
      </w:r>
      <w:r>
        <w:rPr>
          <w:lang w:val="ro-RO"/>
        </w:rPr>
        <w:t>, după expirarea a 6 luni după primirea acestora de la societatea de alimentație publică.</w:t>
      </w:r>
    </w:p>
    <w:p w:rsidR="0080781A" w:rsidRPr="00F11B9F" w:rsidRDefault="0080781A" w:rsidP="0080781A">
      <w:pPr>
        <w:ind w:firstLine="720"/>
        <w:jc w:val="both"/>
        <w:rPr>
          <w:lang w:val="ro-RO"/>
        </w:rPr>
      </w:pPr>
      <w:r>
        <w:rPr>
          <w:lang w:val="ro-RO"/>
        </w:rPr>
        <w:t xml:space="preserve">(3) </w:t>
      </w:r>
      <w:r w:rsidRPr="00F11B9F">
        <w:rPr>
          <w:lang w:val="ro-RO"/>
        </w:rPr>
        <w:t xml:space="preserve">Evidenţa tranzacţiilor cu tichete de masă pe suport electronic se realizează de către </w:t>
      </w:r>
      <w:r>
        <w:rPr>
          <w:lang w:val="ro-RO"/>
        </w:rPr>
        <w:t>operatori</w:t>
      </w:r>
      <w:r w:rsidRPr="00F11B9F">
        <w:rPr>
          <w:lang w:val="ro-RO"/>
        </w:rPr>
        <w:t xml:space="preserve"> prin intermediul unui sistem informatic care să permită stocarea corespunzătoare a datelor în condiţii de protecţie şi siguranţă pentru o perioadă de cel puţin 5 ani.</w:t>
      </w:r>
    </w:p>
    <w:p w:rsidR="0080781A" w:rsidRPr="003C2884" w:rsidRDefault="0080781A" w:rsidP="0080781A">
      <w:pPr>
        <w:ind w:firstLine="720"/>
        <w:jc w:val="both"/>
        <w:rPr>
          <w:lang w:val="ro-RO"/>
        </w:rPr>
      </w:pPr>
    </w:p>
    <w:p w:rsidR="0080781A" w:rsidRPr="003C2884" w:rsidRDefault="0080781A" w:rsidP="0080781A">
      <w:pPr>
        <w:ind w:firstLine="720"/>
        <w:jc w:val="center"/>
        <w:rPr>
          <w:lang w:val="ro-RO"/>
        </w:rPr>
      </w:pPr>
    </w:p>
    <w:p w:rsidR="0080781A" w:rsidRPr="003C2884" w:rsidRDefault="0080781A" w:rsidP="0080781A">
      <w:pPr>
        <w:ind w:firstLine="720"/>
        <w:jc w:val="center"/>
        <w:rPr>
          <w:lang w:val="ro-RO"/>
        </w:rPr>
      </w:pPr>
    </w:p>
    <w:p w:rsidR="0080781A" w:rsidRPr="003C2884" w:rsidRDefault="0080781A" w:rsidP="0080781A">
      <w:pPr>
        <w:ind w:firstLine="720"/>
        <w:jc w:val="center"/>
        <w:rPr>
          <w:b/>
          <w:lang w:val="ro-RO"/>
        </w:rPr>
      </w:pPr>
      <w:r w:rsidRPr="003C2884">
        <w:rPr>
          <w:b/>
          <w:lang w:val="ro-RO"/>
        </w:rPr>
        <w:t>Capitolul V</w:t>
      </w:r>
    </w:p>
    <w:p w:rsidR="0080781A" w:rsidRPr="003C2884" w:rsidRDefault="0080781A" w:rsidP="0080781A">
      <w:pPr>
        <w:ind w:firstLine="720"/>
        <w:jc w:val="center"/>
        <w:rPr>
          <w:b/>
          <w:lang w:val="ro-RO"/>
        </w:rPr>
      </w:pPr>
    </w:p>
    <w:p w:rsidR="0080781A" w:rsidRPr="003C2884" w:rsidRDefault="0080781A" w:rsidP="0080781A">
      <w:pPr>
        <w:ind w:firstLine="720"/>
        <w:jc w:val="center"/>
        <w:rPr>
          <w:b/>
          <w:lang w:val="ro-RO"/>
        </w:rPr>
      </w:pPr>
      <w:r w:rsidRPr="003C2884">
        <w:rPr>
          <w:b/>
          <w:lang w:val="ro-RO"/>
        </w:rPr>
        <w:t xml:space="preserve">CONTROLUL ASUPRA ACTIVITĂŢII OPERATORILOR </w:t>
      </w:r>
    </w:p>
    <w:p w:rsidR="0080781A" w:rsidRPr="003C2884" w:rsidRDefault="0080781A" w:rsidP="0080781A">
      <w:pPr>
        <w:ind w:firstLine="720"/>
        <w:jc w:val="both"/>
        <w:rPr>
          <w:b/>
          <w:lang w:val="ro-RO"/>
        </w:rPr>
      </w:pPr>
    </w:p>
    <w:p w:rsidR="0080781A" w:rsidRPr="003C2884" w:rsidRDefault="0080781A" w:rsidP="0080781A">
      <w:pPr>
        <w:ind w:firstLine="720"/>
        <w:jc w:val="both"/>
        <w:rPr>
          <w:b/>
          <w:lang w:val="ro-RO"/>
        </w:rPr>
      </w:pPr>
      <w:r w:rsidRPr="003C2884">
        <w:rPr>
          <w:b/>
          <w:lang w:val="ro-RO"/>
        </w:rPr>
        <w:t>Articolul 18. Utilizarea mijloacelor obţinute de operator</w:t>
      </w:r>
    </w:p>
    <w:p w:rsidR="0080781A" w:rsidRPr="003C2884" w:rsidRDefault="0080781A" w:rsidP="0080781A">
      <w:pPr>
        <w:ind w:firstLine="720"/>
        <w:jc w:val="both"/>
        <w:rPr>
          <w:lang w:val="ro-RO"/>
        </w:rPr>
      </w:pPr>
      <w:r w:rsidRPr="003C2884">
        <w:rPr>
          <w:lang w:val="ro-RO"/>
        </w:rPr>
        <w:t>Soldul conturilor bancare ale operatorului trebuie să fie cel puţin egal cu valoarea nominală a tichetelor de masă aflate în circulaţie. Ti</w:t>
      </w:r>
      <w:r>
        <w:rPr>
          <w:lang w:val="ro-RO"/>
        </w:rPr>
        <w:t>chetele de masă în circulaţie su</w:t>
      </w:r>
      <w:r w:rsidRPr="003C2884">
        <w:rPr>
          <w:lang w:val="ro-RO"/>
        </w:rPr>
        <w:t xml:space="preserve">nt </w:t>
      </w:r>
      <w:r w:rsidRPr="00634CED">
        <w:rPr>
          <w:lang w:val="ro-RO"/>
        </w:rPr>
        <w:t>acele emise</w:t>
      </w:r>
      <w:r w:rsidRPr="003C2884">
        <w:rPr>
          <w:lang w:val="ro-RO"/>
        </w:rPr>
        <w:t xml:space="preserve"> de operator şi nerambursate de acesta.</w:t>
      </w:r>
    </w:p>
    <w:p w:rsidR="0080781A" w:rsidRPr="003C2884" w:rsidRDefault="0080781A" w:rsidP="0080781A">
      <w:pPr>
        <w:ind w:firstLine="720"/>
        <w:jc w:val="both"/>
        <w:rPr>
          <w:lang w:val="ro-RO"/>
        </w:rPr>
      </w:pPr>
    </w:p>
    <w:p w:rsidR="0080781A" w:rsidRPr="003C2884" w:rsidRDefault="0080781A" w:rsidP="0080781A">
      <w:pPr>
        <w:ind w:firstLine="720"/>
        <w:jc w:val="both"/>
        <w:rPr>
          <w:b/>
          <w:lang w:val="ro-RO"/>
        </w:rPr>
      </w:pPr>
      <w:r w:rsidRPr="003C2884">
        <w:rPr>
          <w:b/>
          <w:lang w:val="ro-RO"/>
        </w:rPr>
        <w:t>Articolul 19. Auditul extern</w:t>
      </w:r>
    </w:p>
    <w:p w:rsidR="0080781A" w:rsidRPr="003C2884" w:rsidRDefault="0080781A" w:rsidP="0080781A">
      <w:pPr>
        <w:pStyle w:val="a3"/>
        <w:ind w:firstLine="720"/>
        <w:rPr>
          <w:lang w:val="ro-RO"/>
        </w:rPr>
      </w:pPr>
      <w:r w:rsidRPr="003C2884">
        <w:rPr>
          <w:lang w:val="ro-RO"/>
        </w:rPr>
        <w:t>Rapoartele financiare anuale ale operatorului sunt supuse</w:t>
      </w:r>
      <w:r w:rsidRPr="003C2884" w:rsidDel="00C6589B">
        <w:rPr>
          <w:lang w:val="ro-RO"/>
        </w:rPr>
        <w:t xml:space="preserve"> </w:t>
      </w:r>
      <w:r w:rsidRPr="003C2884">
        <w:rPr>
          <w:lang w:val="ro-RO"/>
        </w:rPr>
        <w:t>unui audit anual extern efectuat de către o societate de audit sau de către un auditor întreprinzător individual, care deţine licenţă pentru activitate de audit.</w:t>
      </w:r>
    </w:p>
    <w:p w:rsidR="0080781A" w:rsidRPr="003C2884" w:rsidRDefault="0080781A" w:rsidP="0080781A">
      <w:pPr>
        <w:ind w:firstLine="720"/>
        <w:jc w:val="both"/>
        <w:rPr>
          <w:lang w:val="ro-RO"/>
        </w:rPr>
      </w:pPr>
    </w:p>
    <w:p w:rsidR="0080781A" w:rsidRPr="003C2884" w:rsidRDefault="0080781A" w:rsidP="0080781A">
      <w:pPr>
        <w:ind w:firstLine="720"/>
        <w:jc w:val="both"/>
        <w:rPr>
          <w:b/>
          <w:lang w:val="ro-RO"/>
        </w:rPr>
      </w:pPr>
      <w:r w:rsidRPr="003C2884">
        <w:rPr>
          <w:b/>
          <w:lang w:val="ro-RO"/>
        </w:rPr>
        <w:t>Articolul 20. Sistarea temporară şi retragerea licenţei operatorului</w:t>
      </w:r>
    </w:p>
    <w:p w:rsidR="0080781A" w:rsidRPr="003C2884" w:rsidRDefault="0080781A" w:rsidP="0080781A">
      <w:pPr>
        <w:pStyle w:val="a3"/>
        <w:ind w:firstLine="720"/>
        <w:rPr>
          <w:lang w:val="ro-RO"/>
        </w:rPr>
      </w:pPr>
      <w:r w:rsidRPr="003C2884">
        <w:rPr>
          <w:lang w:val="ro-RO"/>
        </w:rPr>
        <w:t>(1) Sistarea temporară a licenţei se efectuează în conformitate cu Legea privind reglementarea prin licenţiere a activităţii de întreprinzător. Licenţa poate fi sistată temporar şi în cazul în care operatorul nu respectă prevederile art. 18.</w:t>
      </w:r>
    </w:p>
    <w:p w:rsidR="0080781A" w:rsidRPr="003C2884" w:rsidRDefault="0080781A" w:rsidP="0080781A">
      <w:pPr>
        <w:pStyle w:val="a3"/>
        <w:ind w:firstLine="720"/>
        <w:rPr>
          <w:lang w:val="ro-RO"/>
        </w:rPr>
      </w:pPr>
      <w:r w:rsidRPr="003C2884">
        <w:rPr>
          <w:lang w:val="ro-RO"/>
        </w:rPr>
        <w:t>(2) Sistarea temporară a licenţei are drept efect interzicerea emiterii unor noi tichete de masă. Operatorul este obligat să ramburseze societăţilor de alimentaţie publică valoarea nominală a tichetelor de masă emise anterior.</w:t>
      </w:r>
    </w:p>
    <w:p w:rsidR="0080781A" w:rsidRDefault="0080781A" w:rsidP="0080781A">
      <w:pPr>
        <w:pStyle w:val="a3"/>
        <w:ind w:firstLine="720"/>
        <w:rPr>
          <w:lang w:val="ro-RO"/>
        </w:rPr>
      </w:pPr>
      <w:r w:rsidRPr="003C2884">
        <w:rPr>
          <w:lang w:val="ro-RO"/>
        </w:rPr>
        <w:t>(3) Retragerea licenţei se efectuează în conformitate cu Legea privind reglementarea prin licenţiere a activităţii de întreprinzător. Licenţa poate fi retrasă şi în cazul în care instanţa de judecată a emis o hotărâre de intentare a procesului de insolvabilitate sau de încetare a activităţii operatorului.</w:t>
      </w:r>
    </w:p>
    <w:p w:rsidR="0080781A" w:rsidRPr="003C2884" w:rsidRDefault="0080781A" w:rsidP="0080781A">
      <w:pPr>
        <w:pStyle w:val="a3"/>
        <w:rPr>
          <w:lang w:val="ro-RO"/>
        </w:rPr>
      </w:pPr>
    </w:p>
    <w:p w:rsidR="0080781A" w:rsidRPr="003C2884" w:rsidRDefault="0080781A" w:rsidP="0080781A">
      <w:pPr>
        <w:ind w:firstLine="720"/>
        <w:jc w:val="both"/>
        <w:rPr>
          <w:lang w:val="ro-RO"/>
        </w:rPr>
      </w:pPr>
      <w:r w:rsidRPr="003C2884">
        <w:rPr>
          <w:lang w:val="ro-RO"/>
        </w:rPr>
        <w:t xml:space="preserve"> </w:t>
      </w:r>
    </w:p>
    <w:p w:rsidR="0080781A" w:rsidRPr="003C2884" w:rsidRDefault="0080781A" w:rsidP="0080781A">
      <w:pPr>
        <w:ind w:firstLine="720"/>
        <w:jc w:val="both"/>
        <w:rPr>
          <w:b/>
          <w:lang w:val="ro-RO"/>
        </w:rPr>
      </w:pPr>
      <w:r w:rsidRPr="003C2884">
        <w:rPr>
          <w:b/>
          <w:lang w:val="ro-RO"/>
        </w:rPr>
        <w:t>Articolul 21. Consecinţele retragerii licenţei operatorului</w:t>
      </w:r>
    </w:p>
    <w:p w:rsidR="0080781A" w:rsidRPr="003C2884" w:rsidRDefault="0080781A" w:rsidP="0080781A">
      <w:pPr>
        <w:ind w:firstLine="720"/>
        <w:jc w:val="both"/>
        <w:rPr>
          <w:lang w:val="ro-RO"/>
        </w:rPr>
      </w:pPr>
      <w:r w:rsidRPr="003C2884">
        <w:rPr>
          <w:lang w:val="ro-RO"/>
        </w:rPr>
        <w:t>(1) În caz de retragere a licenţei, operatorul este obligat să înştiinţeze în scris angajatorii şi societăţile de alimentaţie publică despre acest fapt, în ter</w:t>
      </w:r>
      <w:r w:rsidRPr="003C2884">
        <w:rPr>
          <w:lang w:val="ro-RO"/>
        </w:rPr>
        <w:lastRenderedPageBreak/>
        <w:t>men de 10 zile de la data rămânerii irevocabile a hotărârii judecătoreşti privind retragerea licenţei. De la data primirii înştiinţării angajatorii nu sunt în drept să acorde salariaţilor, iar societăţile de alimentaţie publică să accepte tichetele de masă emise de operator.</w:t>
      </w:r>
    </w:p>
    <w:p w:rsidR="0080781A" w:rsidRPr="003C2884" w:rsidRDefault="0080781A" w:rsidP="0080781A">
      <w:pPr>
        <w:ind w:firstLine="720"/>
        <w:jc w:val="both"/>
        <w:rPr>
          <w:lang w:val="ro-RO"/>
        </w:rPr>
      </w:pPr>
      <w:r w:rsidRPr="003C2884">
        <w:rPr>
          <w:lang w:val="ro-RO"/>
        </w:rPr>
        <w:t>(2) Operatorul este obligat să ramburseze societăţilor de alimentaţie publică valoarea nominală a tichetelor de masă emise, acceptate de societăţile de alimentaţie publică până la primirea înştiinţării conform alin. (1).</w:t>
      </w:r>
    </w:p>
    <w:p w:rsidR="0080781A" w:rsidRPr="003C2884" w:rsidRDefault="0080781A" w:rsidP="0080781A">
      <w:pPr>
        <w:ind w:firstLine="720"/>
        <w:jc w:val="both"/>
        <w:rPr>
          <w:lang w:val="ro-RO"/>
        </w:rPr>
      </w:pPr>
      <w:r w:rsidRPr="003C2884">
        <w:rPr>
          <w:lang w:val="ro-RO"/>
        </w:rPr>
        <w:t xml:space="preserve">(3) Operatorul este obligat să restituie angajatorilor valoarea nominală a tichetelor de masă emise şi neutilizate la data primirii de către angajatori a înştiinţării conform alin. (1). </w:t>
      </w:r>
    </w:p>
    <w:p w:rsidR="0080781A" w:rsidRPr="003C2884" w:rsidRDefault="0080781A" w:rsidP="0080781A">
      <w:pPr>
        <w:ind w:firstLine="720"/>
        <w:jc w:val="both"/>
        <w:rPr>
          <w:lang w:val="ro-RO"/>
        </w:rPr>
      </w:pPr>
    </w:p>
    <w:p w:rsidR="0080781A" w:rsidRPr="003C2884" w:rsidRDefault="0080781A" w:rsidP="0080781A">
      <w:pPr>
        <w:ind w:firstLine="720"/>
        <w:jc w:val="center"/>
        <w:rPr>
          <w:lang w:val="ro-RO"/>
        </w:rPr>
      </w:pPr>
    </w:p>
    <w:p w:rsidR="0080781A" w:rsidRPr="003C2884" w:rsidRDefault="0080781A" w:rsidP="0080781A">
      <w:pPr>
        <w:ind w:firstLine="720"/>
        <w:jc w:val="center"/>
        <w:rPr>
          <w:b/>
          <w:lang w:val="ro-RO"/>
        </w:rPr>
      </w:pPr>
      <w:r w:rsidRPr="003C2884">
        <w:rPr>
          <w:b/>
          <w:lang w:val="ro-RO"/>
        </w:rPr>
        <w:t>Capitolul VI</w:t>
      </w:r>
    </w:p>
    <w:p w:rsidR="0080781A" w:rsidRPr="003C2884" w:rsidRDefault="0080781A" w:rsidP="0080781A">
      <w:pPr>
        <w:ind w:firstLine="720"/>
        <w:jc w:val="center"/>
        <w:rPr>
          <w:b/>
          <w:lang w:val="ro-RO"/>
        </w:rPr>
      </w:pPr>
    </w:p>
    <w:p w:rsidR="0080781A" w:rsidRPr="003F1859" w:rsidRDefault="0080781A" w:rsidP="0080781A">
      <w:pPr>
        <w:ind w:firstLine="720"/>
        <w:jc w:val="center"/>
        <w:rPr>
          <w:b/>
          <w:lang w:val="ro-RO"/>
        </w:rPr>
      </w:pPr>
      <w:r w:rsidRPr="003C2884">
        <w:rPr>
          <w:b/>
          <w:lang w:val="ro-RO"/>
        </w:rPr>
        <w:t xml:space="preserve">DISPOZIŢII FINALE </w:t>
      </w:r>
      <w:r>
        <w:rPr>
          <w:b/>
          <w:lang w:val="ro-RO"/>
        </w:rPr>
        <w:t>ȘI TRANZITORII</w:t>
      </w:r>
    </w:p>
    <w:p w:rsidR="0080781A" w:rsidRPr="003C2884" w:rsidRDefault="0080781A" w:rsidP="0080781A">
      <w:pPr>
        <w:ind w:firstLine="720"/>
        <w:jc w:val="both"/>
        <w:rPr>
          <w:b/>
          <w:lang w:val="ro-RO"/>
        </w:rPr>
      </w:pPr>
    </w:p>
    <w:p w:rsidR="0080781A" w:rsidRPr="003C2884" w:rsidRDefault="0080781A" w:rsidP="0080781A">
      <w:pPr>
        <w:ind w:firstLine="720"/>
        <w:jc w:val="both"/>
        <w:rPr>
          <w:b/>
          <w:lang w:val="ro-RO"/>
        </w:rPr>
      </w:pPr>
      <w:r w:rsidRPr="003C2884">
        <w:rPr>
          <w:b/>
          <w:lang w:val="ro-RO"/>
        </w:rPr>
        <w:t>Articolul 22.</w:t>
      </w:r>
    </w:p>
    <w:p w:rsidR="0080781A" w:rsidRPr="005901EE" w:rsidRDefault="0080781A" w:rsidP="0080781A">
      <w:pPr>
        <w:pStyle w:val="a3"/>
        <w:numPr>
          <w:ilvl w:val="0"/>
          <w:numId w:val="3"/>
        </w:numPr>
        <w:ind w:left="0" w:firstLine="709"/>
        <w:rPr>
          <w:lang w:val="ro-RO"/>
        </w:rPr>
      </w:pPr>
      <w:r w:rsidRPr="003C2884">
        <w:rPr>
          <w:lang w:val="ro-RO"/>
        </w:rPr>
        <w:t>Este interzis angajatorilor, la oferirea tichetelor de masă, să reducă salariul angajaților</w:t>
      </w:r>
      <w:r>
        <w:rPr>
          <w:lang w:val="ro-RO"/>
        </w:rPr>
        <w:t xml:space="preserve"> </w:t>
      </w:r>
      <w:r w:rsidRPr="003C2884">
        <w:rPr>
          <w:lang w:val="ro-RO"/>
        </w:rPr>
        <w:t>beneficiari de tichete</w:t>
      </w:r>
      <w:r>
        <w:rPr>
          <w:lang w:val="ro-RO"/>
        </w:rPr>
        <w:t xml:space="preserve"> de masă</w:t>
      </w:r>
      <w:r w:rsidRPr="005901EE">
        <w:rPr>
          <w:lang w:val="ro-RO"/>
        </w:rPr>
        <w:t>.</w:t>
      </w:r>
    </w:p>
    <w:p w:rsidR="0080781A" w:rsidRPr="003C2884" w:rsidRDefault="0080781A" w:rsidP="0080781A">
      <w:pPr>
        <w:pStyle w:val="a3"/>
        <w:numPr>
          <w:ilvl w:val="0"/>
          <w:numId w:val="3"/>
        </w:numPr>
        <w:ind w:left="1080"/>
        <w:rPr>
          <w:lang w:val="ro-RO"/>
        </w:rPr>
      </w:pPr>
      <w:r w:rsidRPr="003C2884">
        <w:rPr>
          <w:lang w:val="ro-RO"/>
        </w:rPr>
        <w:t xml:space="preserve">Guvernul, în termen de 3 luni de la data publicării prezentei legi: </w:t>
      </w:r>
    </w:p>
    <w:p w:rsidR="0080781A" w:rsidRPr="003C2884" w:rsidRDefault="0080781A" w:rsidP="0080781A">
      <w:pPr>
        <w:pStyle w:val="a3"/>
        <w:ind w:firstLine="1134"/>
        <w:rPr>
          <w:lang w:val="ro-RO"/>
        </w:rPr>
      </w:pPr>
      <w:r w:rsidRPr="003C2884">
        <w:rPr>
          <w:lang w:val="ro-RO"/>
        </w:rPr>
        <w:t xml:space="preserve">a) va prezenta Parlamentului propuneri pentru aducerea legislaţiei în vigoare în concordanţă cu prezenta lege; </w:t>
      </w:r>
    </w:p>
    <w:p w:rsidR="0080781A" w:rsidRPr="003C2884" w:rsidRDefault="0080781A" w:rsidP="0080781A">
      <w:pPr>
        <w:pStyle w:val="a3"/>
        <w:ind w:left="1350" w:hanging="270"/>
        <w:rPr>
          <w:lang w:val="ro-RO"/>
        </w:rPr>
      </w:pPr>
      <w:r w:rsidRPr="003C2884">
        <w:rPr>
          <w:lang w:val="ro-RO"/>
        </w:rPr>
        <w:t xml:space="preserve">b) va aduce actele sale normative în concordanţă cu prezenta lege; </w:t>
      </w:r>
    </w:p>
    <w:p w:rsidR="0080781A" w:rsidRPr="003C2884" w:rsidRDefault="0080781A" w:rsidP="0080781A">
      <w:pPr>
        <w:pStyle w:val="a3"/>
        <w:ind w:left="1350" w:hanging="270"/>
        <w:rPr>
          <w:lang w:val="ro-RO"/>
        </w:rPr>
      </w:pPr>
      <w:r w:rsidRPr="003C2884">
        <w:rPr>
          <w:lang w:val="ro-RO"/>
        </w:rPr>
        <w:t xml:space="preserve">c) va elabora şi va </w:t>
      </w:r>
      <w:r w:rsidRPr="00634CED">
        <w:rPr>
          <w:lang w:val="ro-RO"/>
        </w:rPr>
        <w:t>aproba normele metodologice de aplicare a</w:t>
      </w:r>
      <w:r w:rsidRPr="003C2884">
        <w:rPr>
          <w:lang w:val="ro-RO"/>
        </w:rPr>
        <w:t xml:space="preserve"> prezentei legi</w:t>
      </w:r>
      <w:r>
        <w:rPr>
          <w:lang w:val="ro-RO"/>
        </w:rPr>
        <w:t>;</w:t>
      </w:r>
    </w:p>
    <w:p w:rsidR="0080781A" w:rsidRDefault="0080781A" w:rsidP="0080781A">
      <w:pPr>
        <w:pStyle w:val="a3"/>
        <w:ind w:firstLine="1134"/>
        <w:rPr>
          <w:lang w:val="ro-RO"/>
        </w:rPr>
      </w:pPr>
      <w:r w:rsidRPr="003C2884">
        <w:rPr>
          <w:lang w:val="ro-RO"/>
        </w:rPr>
        <w:t xml:space="preserve">d) va stabili anual valoarea nominală </w:t>
      </w:r>
      <w:r>
        <w:rPr>
          <w:lang w:val="ro-RO"/>
        </w:rPr>
        <w:t>maximă</w:t>
      </w:r>
      <w:r w:rsidRPr="003C2884">
        <w:rPr>
          <w:lang w:val="ro-RO"/>
        </w:rPr>
        <w:t xml:space="preserve"> a unui tichet de masă, proporțional cu rata inflației din anul precedent. </w:t>
      </w:r>
    </w:p>
    <w:p w:rsidR="0080781A" w:rsidRDefault="0080781A" w:rsidP="0080781A">
      <w:pPr>
        <w:pStyle w:val="a3"/>
        <w:ind w:firstLine="1134"/>
        <w:rPr>
          <w:lang w:val="ro-RO"/>
        </w:rPr>
      </w:pPr>
      <w:r>
        <w:rPr>
          <w:lang w:val="ro-RO"/>
        </w:rPr>
        <w:t xml:space="preserve">(e) va elabora legislația conexă cu privire la sancțiunile aplicabile la încălcarea prezentei legi. </w:t>
      </w:r>
    </w:p>
    <w:p w:rsidR="0080781A" w:rsidRPr="003F1859" w:rsidRDefault="0080781A" w:rsidP="0080781A">
      <w:pPr>
        <w:ind w:firstLine="720"/>
        <w:jc w:val="both"/>
        <w:rPr>
          <w:lang w:val="ro-RO"/>
        </w:rPr>
      </w:pPr>
    </w:p>
    <w:p w:rsidR="0080781A" w:rsidRPr="003C2884" w:rsidRDefault="0080781A" w:rsidP="0080781A">
      <w:pPr>
        <w:ind w:firstLine="720"/>
        <w:jc w:val="both"/>
        <w:rPr>
          <w:b/>
          <w:lang w:val="ro-RO"/>
        </w:rPr>
      </w:pPr>
      <w:r w:rsidRPr="003C2884">
        <w:rPr>
          <w:b/>
          <w:lang w:val="ro-RO"/>
        </w:rPr>
        <w:t>Articolul 23.</w:t>
      </w:r>
    </w:p>
    <w:p w:rsidR="0080781A" w:rsidRPr="003C2884" w:rsidRDefault="0080781A" w:rsidP="0080781A">
      <w:pPr>
        <w:ind w:firstLine="720"/>
        <w:jc w:val="both"/>
        <w:rPr>
          <w:lang w:val="ro-RO"/>
        </w:rPr>
      </w:pPr>
      <w:r w:rsidRPr="003C2884">
        <w:rPr>
          <w:lang w:val="ro-RO"/>
        </w:rPr>
        <w:t xml:space="preserve">Prezenta lege intra în vigoare la data publicării. </w:t>
      </w:r>
    </w:p>
    <w:p w:rsidR="0080781A" w:rsidRPr="003C2884" w:rsidRDefault="0080781A" w:rsidP="0080781A">
      <w:pPr>
        <w:ind w:firstLine="720"/>
        <w:rPr>
          <w:lang w:val="ro-RO"/>
        </w:rPr>
      </w:pPr>
    </w:p>
    <w:p w:rsidR="0080781A" w:rsidRPr="003C2884" w:rsidRDefault="0080781A" w:rsidP="0080781A">
      <w:pPr>
        <w:ind w:firstLine="720"/>
        <w:rPr>
          <w:lang w:val="ro-RO"/>
        </w:rPr>
      </w:pPr>
    </w:p>
    <w:p w:rsidR="0080781A" w:rsidRPr="003C2884" w:rsidRDefault="0080781A" w:rsidP="0080781A">
      <w:pPr>
        <w:ind w:firstLine="720"/>
        <w:rPr>
          <w:lang w:val="ro-RO"/>
        </w:rPr>
      </w:pPr>
    </w:p>
    <w:p w:rsidR="0080781A" w:rsidRPr="003C2884" w:rsidRDefault="0080781A" w:rsidP="0080781A">
      <w:pPr>
        <w:ind w:firstLine="720"/>
        <w:rPr>
          <w:lang w:val="ro-RO"/>
        </w:rPr>
      </w:pPr>
    </w:p>
    <w:p w:rsidR="0080781A" w:rsidRPr="003C2884" w:rsidRDefault="0080781A" w:rsidP="0080781A">
      <w:pPr>
        <w:ind w:firstLine="720"/>
        <w:rPr>
          <w:lang w:val="ro-RO"/>
        </w:rPr>
      </w:pPr>
    </w:p>
    <w:p w:rsidR="0080781A" w:rsidRPr="003C2884" w:rsidRDefault="0080781A" w:rsidP="0080781A">
      <w:pPr>
        <w:ind w:firstLine="720"/>
        <w:rPr>
          <w:lang w:val="ro-RO"/>
        </w:rPr>
      </w:pPr>
    </w:p>
    <w:p w:rsidR="0080781A" w:rsidRPr="003C2884" w:rsidRDefault="0080781A" w:rsidP="0080781A">
      <w:pPr>
        <w:ind w:firstLine="720"/>
        <w:rPr>
          <w:lang w:val="ro-RO"/>
        </w:rPr>
      </w:pPr>
    </w:p>
    <w:p w:rsidR="0080781A" w:rsidRPr="003C2884" w:rsidRDefault="0080781A" w:rsidP="0080781A">
      <w:pPr>
        <w:ind w:firstLine="720"/>
        <w:jc w:val="center"/>
        <w:rPr>
          <w:b/>
          <w:lang w:val="ro-RO"/>
        </w:rPr>
      </w:pPr>
      <w:r w:rsidRPr="003C2884">
        <w:rPr>
          <w:b/>
          <w:lang w:val="ro-RO"/>
        </w:rPr>
        <w:t>PREŞEDINTELE PARLAMENTULUI</w:t>
      </w:r>
    </w:p>
    <w:p w:rsidR="0080781A" w:rsidRPr="005437EF" w:rsidRDefault="0080781A" w:rsidP="0080781A">
      <w:pPr>
        <w:ind w:firstLine="720"/>
        <w:jc w:val="center"/>
        <w:rPr>
          <w:b/>
          <w:lang w:val="ro-RO"/>
        </w:rPr>
      </w:pPr>
      <w:r w:rsidRPr="003C2884">
        <w:rPr>
          <w:b/>
          <w:lang w:val="ro-RO"/>
        </w:rPr>
        <w:br/>
      </w:r>
    </w:p>
    <w:p w:rsidR="0080781A" w:rsidRDefault="0080781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p w:rsidR="00191A2A" w:rsidRDefault="00191A2A" w:rsidP="0080781A">
      <w:bookmarkStart w:id="1" w:name="_GoBack"/>
      <w:bookmarkEnd w:id="1"/>
    </w:p>
    <w:p w:rsidR="001C5341" w:rsidRDefault="001C5341"/>
    <w:p w:rsidR="00191A2A" w:rsidRDefault="00191A2A" w:rsidP="00191A2A">
      <w:pPr>
        <w:spacing w:after="240"/>
        <w:jc w:val="center"/>
        <w:rPr>
          <w:b/>
          <w:lang w:val="fr-FR"/>
        </w:rPr>
      </w:pPr>
      <w:r>
        <w:rPr>
          <w:b/>
          <w:lang w:val="fr-FR"/>
        </w:rPr>
        <w:t>Notă informativă</w:t>
      </w:r>
    </w:p>
    <w:p w:rsidR="00191A2A" w:rsidRDefault="00191A2A" w:rsidP="00191A2A">
      <w:pPr>
        <w:spacing w:after="240"/>
        <w:jc w:val="center"/>
        <w:rPr>
          <w:b/>
          <w:lang w:val="fr-FR"/>
        </w:rPr>
      </w:pPr>
      <w:r>
        <w:rPr>
          <w:b/>
          <w:lang w:val="fr-FR"/>
        </w:rPr>
        <w:t>la proiectul de lege privind tichetele de masă</w:t>
      </w:r>
    </w:p>
    <w:p w:rsidR="00191A2A" w:rsidRDefault="00191A2A" w:rsidP="00191A2A">
      <w:pPr>
        <w:spacing w:after="240"/>
        <w:jc w:val="both"/>
        <w:rPr>
          <w:lang w:val="fr-FR"/>
        </w:rPr>
      </w:pPr>
    </w:p>
    <w:p w:rsidR="00191A2A" w:rsidRDefault="00191A2A" w:rsidP="00191A2A">
      <w:pPr>
        <w:spacing w:after="240"/>
        <w:ind w:firstLine="708"/>
        <w:jc w:val="both"/>
        <w:rPr>
          <w:lang w:val="fr-FR"/>
        </w:rPr>
      </w:pPr>
      <w:r>
        <w:rPr>
          <w:lang w:val="fr-FR"/>
        </w:rPr>
        <w:t xml:space="preserve">Tichetele de masă sunt instrumente de politică socială folosite de către companii pentru a oferi beneficii extra salariale angajaților lor. </w:t>
      </w:r>
    </w:p>
    <w:p w:rsidR="00191A2A" w:rsidRDefault="00191A2A" w:rsidP="00191A2A">
      <w:pPr>
        <w:spacing w:after="240"/>
        <w:ind w:firstLine="708"/>
        <w:jc w:val="both"/>
        <w:rPr>
          <w:lang w:val="fr-FR"/>
        </w:rPr>
      </w:pPr>
      <w:r>
        <w:rPr>
          <w:lang w:val="fr-FR"/>
        </w:rPr>
        <w:t>Sistemul tichetelor de masă este practicat la nivel internaţional în state ca Belgia, Cehia, Elveția, Italia, Polonia, Spania etc. de peste 50 de ani şi s-a dovedit a fi foarte eficient datorită tratamentului fiscal favorabil şi a avantajelor sociale şi economice de care se bucură toate părţile implicate: angajatorii, salariații, operatorii şi statul.</w:t>
      </w:r>
    </w:p>
    <w:p w:rsidR="00191A2A" w:rsidRDefault="00191A2A" w:rsidP="00191A2A">
      <w:pPr>
        <w:spacing w:after="240"/>
        <w:ind w:firstLine="708"/>
        <w:jc w:val="both"/>
        <w:rPr>
          <w:lang w:val="fr-FR"/>
        </w:rPr>
      </w:pPr>
      <w:r>
        <w:rPr>
          <w:lang w:val="fr-FR"/>
        </w:rPr>
        <w:t>Utilizarea lor este asociată cu o mărire a productivității, îmbunătățirea sănătății salariaților, precum și cu un consum mai ridicat la nivel de gospodărie și colectare suplimentară de TVA la nivel macroeconomic. Statul trebuie să susțină acordarea de tichete de masă pentru că acestea contribuie la descurajarea muncii nedeclarate, sprijină activitatea economică, menținerea și crearea de noi locuri de muncă.</w:t>
      </w:r>
    </w:p>
    <w:p w:rsidR="00191A2A" w:rsidRDefault="00191A2A" w:rsidP="00191A2A">
      <w:pPr>
        <w:spacing w:after="240"/>
        <w:ind w:firstLine="708"/>
        <w:jc w:val="both"/>
        <w:rPr>
          <w:lang w:val="fr-FR"/>
        </w:rPr>
      </w:pPr>
      <w:r>
        <w:rPr>
          <w:lang w:val="fr-FR"/>
        </w:rPr>
        <w:t>Tichetele de masă sunt un instrument valoros pentru motivarea angajaților și sprijinirea mediului afacerilor.</w:t>
      </w:r>
    </w:p>
    <w:p w:rsidR="00191A2A" w:rsidRDefault="00191A2A" w:rsidP="00191A2A">
      <w:pPr>
        <w:spacing w:after="240"/>
        <w:ind w:firstLine="708"/>
        <w:jc w:val="both"/>
        <w:rPr>
          <w:lang w:val="fr-FR"/>
        </w:rPr>
      </w:pPr>
      <w:r>
        <w:rPr>
          <w:lang w:val="fr-FR"/>
        </w:rPr>
        <w:t xml:space="preserve">În cazul angajatorilor, tichetele de masă sunt un mecanism de micșorare a taxelor plătite la stat, o metodă de manifestare a responsabilității sociale și un instrument motivațional, în timp ce pentru angajați, tichetele de masă reprezintă o creștere a puterii de cumpărare, un mijloc de motivație și un mijloc de îmbunătățire a calității vieții și sănătății. </w:t>
      </w:r>
    </w:p>
    <w:p w:rsidR="00191A2A" w:rsidRDefault="00191A2A" w:rsidP="00191A2A">
      <w:pPr>
        <w:spacing w:after="240"/>
        <w:ind w:firstLine="708"/>
        <w:jc w:val="both"/>
        <w:rPr>
          <w:lang w:val="fr-FR"/>
        </w:rPr>
      </w:pPr>
      <w:r>
        <w:rPr>
          <w:lang w:val="fr-FR"/>
        </w:rPr>
        <w:t xml:space="preserve">Valoarea nominală a unui tichet de masă constituie 45 lei, fiind subiect al indexării anuale, proporțional </w:t>
      </w:r>
      <w:r>
        <w:rPr>
          <w:lang w:val="ro-RO"/>
        </w:rPr>
        <w:t>cu rata inflației stabilită pe țară pentru lunile ianuarie-decembrie din anul precedent.</w:t>
      </w:r>
    </w:p>
    <w:p w:rsidR="00191A2A" w:rsidRDefault="00191A2A" w:rsidP="00191A2A">
      <w:pPr>
        <w:spacing w:after="240"/>
        <w:ind w:firstLine="708"/>
        <w:jc w:val="both"/>
        <w:rPr>
          <w:color w:val="000000"/>
          <w:lang w:val="fr-FR"/>
        </w:rPr>
      </w:pPr>
      <w:r>
        <w:rPr>
          <w:lang w:val="fr-FR"/>
        </w:rPr>
        <w:t xml:space="preserve">Formula prin care a fost stabilită valoarea unui tichet de masă rezidă din valoarea coșului minim de consum, care conform datelor statistice reprezintă pentru 2015 1734 lei, din care ponderea coșului alimentar (cheltuieli pentru achiziționarea produselor alimentare) reprezintă 49 % (849, 66 lei). Conform Hotărîrii de Guvern nr 426 </w:t>
      </w:r>
      <w:r>
        <w:rPr>
          <w:color w:val="000000"/>
          <w:lang w:val="fr-FR"/>
        </w:rPr>
        <w:t xml:space="preserve">din  26.04.2004, numărul mediu de zile lucrătoare reprezintă 21.1 zile, astfel raportate, plus rata inflației conform Băncii Naționale a Moldovei ( 6,3 %) obținem 45 lei. </w:t>
      </w:r>
    </w:p>
    <w:p w:rsidR="00191A2A" w:rsidRDefault="00191A2A" w:rsidP="00191A2A">
      <w:pPr>
        <w:spacing w:after="240"/>
        <w:ind w:firstLine="708"/>
        <w:jc w:val="both"/>
        <w:rPr>
          <w:color w:val="000000"/>
          <w:lang w:val="fr-FR"/>
        </w:rPr>
      </w:pPr>
      <w:r>
        <w:rPr>
          <w:color w:val="000000"/>
          <w:lang w:val="fr-FR"/>
        </w:rPr>
        <w:t xml:space="preserve">Printre cele mai importante caracteristici ale tichetelor de masă este faptul că numărul tichetelor transmise salariatului este același cu numărul zilelor lucrate efectiv luna anterioară. De asemenea, tichetele de masă nu sunt transmisibile, dreptul de a le utiliza fiind deținut exclusiv de salariat. Aceste tichete pot fi utilizate doar cu scopul de a cumpăra produse alimentare, excluzând băuturile alcoolice și articolele de tutun.Este important de menționat că se interzice schimbul tichetelor de masă contra mijloacelor bănești. </w:t>
      </w:r>
    </w:p>
    <w:p w:rsidR="00191A2A" w:rsidRDefault="00191A2A" w:rsidP="00191A2A">
      <w:pPr>
        <w:spacing w:after="240"/>
        <w:ind w:firstLine="708"/>
        <w:jc w:val="both"/>
        <w:rPr>
          <w:color w:val="000000"/>
          <w:lang w:val="fr-FR"/>
        </w:rPr>
      </w:pPr>
      <w:r>
        <w:rPr>
          <w:color w:val="000000"/>
          <w:lang w:val="fr-FR"/>
        </w:rPr>
        <w:t xml:space="preserve">Tichetul de masă este valabil în anul calendaristic în care a fost emis, cu excepţia tichetului emis în perioada 1 noiembrie – 31 decembrie, care poate fi utilizat până la data de 31 decembrie a anului următor. În cazul în care preţul produselor alimentare solicitate este mai mic decât valoarea nominală a tichetului de masă, utilizarea acestuia este considerată integrală. Societăţilor de alimentaţie publică li se interzice acordarea unui rest de bani la tichetul de masă. </w:t>
      </w:r>
    </w:p>
    <w:p w:rsidR="00191A2A" w:rsidRDefault="00191A2A" w:rsidP="00191A2A">
      <w:pPr>
        <w:spacing w:after="240"/>
        <w:ind w:firstLine="708"/>
        <w:jc w:val="both"/>
        <w:rPr>
          <w:lang w:val="fr-FR"/>
        </w:rPr>
      </w:pPr>
      <w:r>
        <w:rPr>
          <w:lang w:val="fr-FR"/>
        </w:rPr>
        <w:t xml:space="preserve">Tichetele de masă pot fi utilizate în societățile de alimentație publică (cantină, restaurant, bufet etc.), super/hypermarket-uri și alte asemenea entități care sunt în raporturi contractuale cu operatorii, doar pentru a cumpăra produse alimentare. </w:t>
      </w:r>
    </w:p>
    <w:p w:rsidR="00191A2A" w:rsidRDefault="00191A2A" w:rsidP="00191A2A">
      <w:pPr>
        <w:spacing w:after="240"/>
        <w:ind w:firstLine="708"/>
        <w:jc w:val="both"/>
        <w:rPr>
          <w:lang w:val="fr-FR"/>
        </w:rPr>
      </w:pPr>
      <w:r>
        <w:rPr>
          <w:lang w:val="fr-FR"/>
        </w:rPr>
        <w:t>În condițiile în care 49% din coșul minim de consum în Republica Moldova sunt direcționate spre achiziționarea produselor alimentare, tichetele de masă au un rol deosebit de important pentru beneficiari, întrucât contribuie la creșterea puterii de cumpărare a acestora pentru una dintre cele mai importante categorii de cheltuieli.</w:t>
      </w:r>
    </w:p>
    <w:p w:rsidR="00191A2A" w:rsidRDefault="00191A2A" w:rsidP="00191A2A">
      <w:pPr>
        <w:spacing w:after="240"/>
        <w:ind w:firstLine="708"/>
        <w:jc w:val="both"/>
        <w:rPr>
          <w:lang w:val="fr-FR"/>
        </w:rPr>
      </w:pPr>
      <w:r>
        <w:rPr>
          <w:lang w:val="fr-FR"/>
        </w:rPr>
        <w:t>Din punct de vedere al avantajelor financiare percepute de către angajatori, deductibilitatea cheltuielilor, scutirile de taxe și optimizarea costurilor sunt considerate drept beneficii considerabile pentru dezvoltarea afacerilor.</w:t>
      </w:r>
    </w:p>
    <w:p w:rsidR="00191A2A" w:rsidRDefault="00191A2A" w:rsidP="00191A2A">
      <w:pPr>
        <w:spacing w:after="240"/>
        <w:ind w:firstLine="708"/>
        <w:jc w:val="both"/>
        <w:rPr>
          <w:lang w:val="fr-FR"/>
        </w:rPr>
      </w:pPr>
      <w:r>
        <w:rPr>
          <w:lang w:val="fr-FR"/>
        </w:rPr>
        <w:t>De asemenea, tichetele de masă sunt considerate de companii un instrument remarcabil pentru a motiva salariații și o modalitate de a crește veniturile și puterea de cumpărare a angajaților. Alte avantaje includ creșterea standardului de viață, îmbunătățirea performanțelor și încurajarea adoptării unor obiceiuri alimentare mai sănătoase.</w:t>
      </w:r>
    </w:p>
    <w:p w:rsidR="00191A2A" w:rsidRDefault="00191A2A" w:rsidP="00191A2A">
      <w:pPr>
        <w:spacing w:after="240"/>
        <w:ind w:firstLine="708"/>
        <w:jc w:val="both"/>
        <w:rPr>
          <w:lang w:val="fr-FR"/>
        </w:rPr>
      </w:pPr>
      <w:r>
        <w:rPr>
          <w:lang w:val="fr-FR"/>
        </w:rPr>
        <w:t>Considerăm că introducerea tichetelor de masă vor aduce mari beneficii și dezvoltării economiei naționale, prin creșterea puterii de cumpărare a angajaților, mărirea veniturile la bugetul de stat din colectarea TVA, reducerea muncii la negru, dezvoltarea sectorului comerțului cu alimente, precum și reducerea economiei subterane .</w:t>
      </w:r>
    </w:p>
    <w:p w:rsidR="00191A2A" w:rsidRDefault="00191A2A" w:rsidP="00191A2A">
      <w:pPr>
        <w:spacing w:after="240"/>
        <w:ind w:firstLine="708"/>
        <w:jc w:val="both"/>
        <w:rPr>
          <w:lang w:val="fr-FR"/>
        </w:rPr>
      </w:pPr>
    </w:p>
    <w:p w:rsidR="00191A2A" w:rsidRDefault="00191A2A" w:rsidP="00191A2A">
      <w:pPr>
        <w:spacing w:after="240"/>
        <w:ind w:firstLine="708"/>
        <w:jc w:val="right"/>
        <w:rPr>
          <w:b/>
          <w:lang w:val="fr-FR"/>
        </w:rPr>
      </w:pPr>
      <w:r>
        <w:rPr>
          <w:b/>
          <w:lang w:val="fr-FR"/>
        </w:rPr>
        <w:t>Deputat în Parlament</w:t>
      </w:r>
    </w:p>
    <w:p w:rsidR="00191A2A" w:rsidRDefault="00191A2A" w:rsidP="00191A2A">
      <w:pPr>
        <w:spacing w:after="240" w:line="276" w:lineRule="auto"/>
        <w:rPr>
          <w:b/>
          <w:lang w:val="fr-FR"/>
        </w:rPr>
      </w:pPr>
    </w:p>
    <w:p w:rsidR="00191A2A" w:rsidRDefault="00191A2A" w:rsidP="00191A2A"/>
    <w:p w:rsidR="00191A2A" w:rsidRDefault="00191A2A"/>
    <w:sectPr w:rsidR="00191A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11BC"/>
    <w:multiLevelType w:val="hybridMultilevel"/>
    <w:tmpl w:val="E8A00672"/>
    <w:lvl w:ilvl="0" w:tplc="768408B2">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9F879CD"/>
    <w:multiLevelType w:val="hybridMultilevel"/>
    <w:tmpl w:val="E4AE6842"/>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 w15:restartNumberingAfterBreak="0">
    <w:nsid w:val="24BA36DE"/>
    <w:multiLevelType w:val="hybridMultilevel"/>
    <w:tmpl w:val="DB3AC080"/>
    <w:lvl w:ilvl="0" w:tplc="9510302E">
      <w:start w:val="1"/>
      <w:numFmt w:val="decimal"/>
      <w:lvlText w:val="(%1)"/>
      <w:lvlJc w:val="left"/>
      <w:pPr>
        <w:ind w:left="6240" w:hanging="75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0FD59FB"/>
    <w:multiLevelType w:val="hybridMultilevel"/>
    <w:tmpl w:val="69F67E8A"/>
    <w:lvl w:ilvl="0" w:tplc="33327300">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15:restartNumberingAfterBreak="0">
    <w:nsid w:val="41F80A01"/>
    <w:multiLevelType w:val="hybridMultilevel"/>
    <w:tmpl w:val="750E2736"/>
    <w:lvl w:ilvl="0" w:tplc="FFA29A5E">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60567EA3"/>
    <w:multiLevelType w:val="hybridMultilevel"/>
    <w:tmpl w:val="FBF48D4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81A"/>
    <w:rsid w:val="00191A2A"/>
    <w:rsid w:val="001C5341"/>
    <w:rsid w:val="0080781A"/>
    <w:rsid w:val="00AA1DF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12285F-1B45-409B-A06F-CFE69F992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81A"/>
    <w:pPr>
      <w:spacing w:after="0" w:line="240" w:lineRule="auto"/>
    </w:pPr>
    <w:rPr>
      <w:rFonts w:ascii="Times New Roman" w:eastAsia="Times New Roman" w:hAnsi="Times New Roman" w:cs="Times New Roman"/>
      <w:sz w:val="24"/>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0781A"/>
    <w:pPr>
      <w:ind w:firstLine="567"/>
      <w:jc w:val="both"/>
    </w:pPr>
    <w:rPr>
      <w:lang w:val="en-US"/>
    </w:rPr>
  </w:style>
  <w:style w:type="paragraph" w:customStyle="1" w:styleId="tt">
    <w:name w:val="tt"/>
    <w:basedOn w:val="a"/>
    <w:rsid w:val="0080781A"/>
    <w:pPr>
      <w:jc w:val="center"/>
    </w:pPr>
    <w:rPr>
      <w:b/>
      <w:bCs/>
      <w:lang w:val="en-US"/>
    </w:rPr>
  </w:style>
  <w:style w:type="character" w:styleId="a4">
    <w:name w:val="annotation reference"/>
    <w:basedOn w:val="a0"/>
    <w:uiPriority w:val="99"/>
    <w:semiHidden/>
    <w:unhideWhenUsed/>
    <w:rsid w:val="0080781A"/>
    <w:rPr>
      <w:sz w:val="16"/>
      <w:szCs w:val="16"/>
    </w:rPr>
  </w:style>
  <w:style w:type="paragraph" w:styleId="a5">
    <w:name w:val="annotation text"/>
    <w:basedOn w:val="a"/>
    <w:link w:val="a6"/>
    <w:uiPriority w:val="99"/>
    <w:semiHidden/>
    <w:unhideWhenUsed/>
    <w:rsid w:val="0080781A"/>
    <w:rPr>
      <w:sz w:val="20"/>
      <w:szCs w:val="20"/>
    </w:rPr>
  </w:style>
  <w:style w:type="character" w:customStyle="1" w:styleId="a6">
    <w:name w:val="Текст примечания Знак"/>
    <w:basedOn w:val="a0"/>
    <w:link w:val="a5"/>
    <w:uiPriority w:val="99"/>
    <w:semiHidden/>
    <w:rsid w:val="0080781A"/>
    <w:rPr>
      <w:rFonts w:ascii="Times New Roman" w:eastAsia="Times New Roman" w:hAnsi="Times New Roman" w:cs="Times New Roman"/>
      <w:sz w:val="20"/>
      <w:szCs w:val="20"/>
      <w:lang w:val="en-GB"/>
    </w:rPr>
  </w:style>
  <w:style w:type="paragraph" w:styleId="a7">
    <w:name w:val="List Paragraph"/>
    <w:basedOn w:val="a"/>
    <w:uiPriority w:val="34"/>
    <w:qFormat/>
    <w:rsid w:val="0080781A"/>
    <w:pPr>
      <w:ind w:left="720"/>
      <w:contextualSpacing/>
    </w:pPr>
  </w:style>
  <w:style w:type="character" w:customStyle="1" w:styleId="apple-converted-space">
    <w:name w:val="apple-converted-space"/>
    <w:basedOn w:val="a0"/>
    <w:rsid w:val="0080781A"/>
  </w:style>
  <w:style w:type="paragraph" w:styleId="a8">
    <w:name w:val="Balloon Text"/>
    <w:basedOn w:val="a"/>
    <w:link w:val="a9"/>
    <w:uiPriority w:val="99"/>
    <w:semiHidden/>
    <w:unhideWhenUsed/>
    <w:rsid w:val="0080781A"/>
    <w:rPr>
      <w:rFonts w:ascii="Tahoma" w:hAnsi="Tahoma" w:cs="Tahoma"/>
      <w:sz w:val="16"/>
      <w:szCs w:val="16"/>
    </w:rPr>
  </w:style>
  <w:style w:type="character" w:customStyle="1" w:styleId="a9">
    <w:name w:val="Текст выноски Знак"/>
    <w:basedOn w:val="a0"/>
    <w:link w:val="a8"/>
    <w:uiPriority w:val="99"/>
    <w:semiHidden/>
    <w:rsid w:val="0080781A"/>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446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68818-5851-41B4-B468-9FF425D7CFFA}"/>
</file>

<file path=customXml/itemProps2.xml><?xml version="1.0" encoding="utf-8"?>
<ds:datastoreItem xmlns:ds="http://schemas.openxmlformats.org/officeDocument/2006/customXml" ds:itemID="{2C408810-A129-459A-A241-7C8B6FD593D7}"/>
</file>

<file path=customXml/itemProps3.xml><?xml version="1.0" encoding="utf-8"?>
<ds:datastoreItem xmlns:ds="http://schemas.openxmlformats.org/officeDocument/2006/customXml" ds:itemID="{4AB81926-EA49-436F-B118-AAF4FDB90F4E}"/>
</file>

<file path=docProps/app.xml><?xml version="1.0" encoding="utf-8"?>
<Properties xmlns="http://schemas.openxmlformats.org/officeDocument/2006/extended-properties" xmlns:vt="http://schemas.openxmlformats.org/officeDocument/2006/docPropsVTypes">
  <Template>Normal</Template>
  <TotalTime>0</TotalTime>
  <Pages>11</Pages>
  <Words>4201</Words>
  <Characters>23948</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150.2017.ro</dc:title>
  <dc:creator>Mihaela Iachimovici</dc:creator>
  <cp:lastModifiedBy>Asd Asdf</cp:lastModifiedBy>
  <cp:revision>2</cp:revision>
  <cp:lastPrinted>2017-05-17T06:02:00Z</cp:lastPrinted>
  <dcterms:created xsi:type="dcterms:W3CDTF">2017-05-20T07:04:00Z</dcterms:created>
  <dcterms:modified xsi:type="dcterms:W3CDTF">2017-05-20T07:04:00Z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