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6CA0" w:rsidRPr="00EE173E" w:rsidRDefault="00726CA0" w:rsidP="00500597">
      <w:pPr>
        <w:ind w:right="-1"/>
        <w:rPr>
          <w:color w:val="000080"/>
          <w:sz w:val="28"/>
          <w:szCs w:val="28"/>
          <w:lang w:val="ro-MD"/>
        </w:rPr>
      </w:pPr>
    </w:p>
    <w:p w:rsidR="003F120C" w:rsidRPr="003F120C" w:rsidRDefault="003F120C" w:rsidP="00BF5AB0">
      <w:pPr>
        <w:ind w:firstLine="0"/>
        <w:jc w:val="center"/>
        <w:rPr>
          <w:b/>
          <w:bCs/>
          <w:color w:val="000000"/>
          <w:sz w:val="28"/>
          <w:szCs w:val="24"/>
          <w:lang w:val="ro-MD" w:eastAsia="ru-RU" w:bidi="en-US"/>
        </w:rPr>
      </w:pPr>
      <w:r w:rsidRPr="003F120C">
        <w:rPr>
          <w:b/>
          <w:bCs/>
          <w:color w:val="000000"/>
          <w:sz w:val="28"/>
          <w:szCs w:val="24"/>
          <w:lang w:val="ro-MD" w:eastAsia="ru-RU" w:bidi="en-US"/>
        </w:rPr>
        <w:t>Cu privire la aprobarea proiectului Codului urbanismului</w:t>
      </w:r>
    </w:p>
    <w:p w:rsidR="003F120C" w:rsidRDefault="003F120C" w:rsidP="00BF5AB0">
      <w:pPr>
        <w:ind w:firstLine="0"/>
        <w:jc w:val="center"/>
        <w:rPr>
          <w:b/>
          <w:bCs/>
          <w:color w:val="000000"/>
          <w:sz w:val="28"/>
          <w:szCs w:val="24"/>
          <w:lang w:val="ro-MD" w:eastAsia="ru-RU" w:bidi="en-US"/>
        </w:rPr>
      </w:pPr>
      <w:r w:rsidRPr="003F120C">
        <w:rPr>
          <w:b/>
          <w:bCs/>
          <w:color w:val="000000"/>
          <w:sz w:val="28"/>
          <w:szCs w:val="24"/>
          <w:lang w:val="ro-MD" w:eastAsia="ru-RU" w:bidi="en-US"/>
        </w:rPr>
        <w:t>și construcțiilor</w:t>
      </w:r>
    </w:p>
    <w:p w:rsidR="00BF5AB0" w:rsidRPr="003F120C" w:rsidRDefault="00BF5AB0" w:rsidP="00BF5AB0">
      <w:pPr>
        <w:ind w:firstLine="0"/>
        <w:jc w:val="center"/>
        <w:rPr>
          <w:b/>
          <w:bCs/>
          <w:color w:val="000000"/>
          <w:sz w:val="28"/>
          <w:szCs w:val="25"/>
          <w:lang w:val="ro-MD" w:eastAsia="ru-RU" w:bidi="en-US"/>
        </w:rPr>
      </w:pPr>
      <w:r>
        <w:rPr>
          <w:b/>
          <w:bCs/>
          <w:color w:val="000000"/>
          <w:sz w:val="28"/>
          <w:szCs w:val="24"/>
          <w:lang w:val="ro-MD" w:eastAsia="ru-RU" w:bidi="en-US"/>
        </w:rPr>
        <w:t>---------------------------------------------------------------------------------</w:t>
      </w:r>
    </w:p>
    <w:p w:rsidR="003F120C" w:rsidRPr="003F120C" w:rsidRDefault="003F120C" w:rsidP="00BF5AB0">
      <w:pPr>
        <w:rPr>
          <w:sz w:val="28"/>
          <w:szCs w:val="28"/>
          <w:lang w:val="ro-MD" w:bidi="en-US"/>
        </w:rPr>
      </w:pPr>
    </w:p>
    <w:p w:rsidR="003F120C" w:rsidRPr="003F120C" w:rsidRDefault="003F120C" w:rsidP="00BF5AB0">
      <w:pPr>
        <w:rPr>
          <w:sz w:val="28"/>
          <w:szCs w:val="28"/>
          <w:lang w:val="ro-MD" w:bidi="en-US"/>
        </w:rPr>
      </w:pPr>
    </w:p>
    <w:p w:rsidR="003F120C" w:rsidRDefault="003F120C" w:rsidP="00BF5AB0">
      <w:pPr>
        <w:tabs>
          <w:tab w:val="left" w:pos="1134"/>
        </w:tabs>
        <w:rPr>
          <w:color w:val="000000"/>
          <w:sz w:val="28"/>
          <w:szCs w:val="28"/>
          <w:lang w:val="ro-MD" w:bidi="en-US"/>
        </w:rPr>
      </w:pPr>
      <w:r w:rsidRPr="003F120C">
        <w:rPr>
          <w:color w:val="000000"/>
          <w:sz w:val="28"/>
          <w:szCs w:val="28"/>
          <w:lang w:val="ro-MD" w:bidi="en-US"/>
        </w:rPr>
        <w:t>Guvernul HOTĂRĂŞTE:</w:t>
      </w:r>
    </w:p>
    <w:p w:rsidR="00BF5AB0" w:rsidRPr="003F120C" w:rsidRDefault="00BF5AB0" w:rsidP="00BF5AB0">
      <w:pPr>
        <w:tabs>
          <w:tab w:val="left" w:pos="1134"/>
        </w:tabs>
        <w:rPr>
          <w:color w:val="000000"/>
          <w:sz w:val="28"/>
          <w:szCs w:val="28"/>
          <w:lang w:val="ro-MD" w:bidi="en-US"/>
        </w:rPr>
      </w:pPr>
    </w:p>
    <w:p w:rsidR="003F120C" w:rsidRPr="003F120C" w:rsidRDefault="003F120C" w:rsidP="00BF5AB0">
      <w:pPr>
        <w:tabs>
          <w:tab w:val="left" w:pos="1134"/>
        </w:tabs>
        <w:rPr>
          <w:sz w:val="28"/>
          <w:szCs w:val="28"/>
          <w:lang w:val="ro-MD" w:bidi="en-US"/>
        </w:rPr>
      </w:pPr>
      <w:r w:rsidRPr="003F120C">
        <w:rPr>
          <w:color w:val="000000"/>
          <w:sz w:val="28"/>
          <w:szCs w:val="28"/>
          <w:lang w:val="ro-MD" w:bidi="en-US"/>
        </w:rPr>
        <w:t>Se aprobă şi se prezintă Parlamentului spre examinare proiectul Codului urbanismului și construcțiilor.</w:t>
      </w:r>
    </w:p>
    <w:p w:rsidR="00726CA0" w:rsidRPr="003F120C" w:rsidRDefault="00726CA0" w:rsidP="00BF5AB0">
      <w:pPr>
        <w:rPr>
          <w:color w:val="000080"/>
          <w:sz w:val="28"/>
          <w:szCs w:val="28"/>
          <w:lang w:val="ro-MD"/>
        </w:rPr>
      </w:pPr>
    </w:p>
    <w:p w:rsidR="00726CA0" w:rsidRDefault="00726CA0" w:rsidP="00500597">
      <w:pPr>
        <w:ind w:right="-1"/>
        <w:rPr>
          <w:color w:val="000080"/>
          <w:sz w:val="28"/>
          <w:szCs w:val="28"/>
        </w:rPr>
      </w:pPr>
    </w:p>
    <w:p w:rsidR="00726CA0" w:rsidRDefault="00726CA0" w:rsidP="00500597">
      <w:pPr>
        <w:ind w:right="-1"/>
        <w:rPr>
          <w:color w:val="000080"/>
          <w:sz w:val="28"/>
          <w:szCs w:val="28"/>
        </w:rPr>
      </w:pPr>
    </w:p>
    <w:p w:rsidR="00CF2559" w:rsidRPr="00CF2559" w:rsidRDefault="00CF2559" w:rsidP="00CF2559">
      <w:pPr>
        <w:ind w:firstLine="709"/>
        <w:rPr>
          <w:b/>
          <w:sz w:val="28"/>
          <w:szCs w:val="28"/>
          <w:lang w:val="ro-RO" w:eastAsia="ru-RU"/>
        </w:rPr>
      </w:pPr>
      <w:r w:rsidRPr="00CF2559">
        <w:rPr>
          <w:b/>
          <w:sz w:val="28"/>
          <w:szCs w:val="28"/>
          <w:lang w:val="ro-RO" w:eastAsia="ru-RU"/>
        </w:rPr>
        <w:t xml:space="preserve">Prim-ministru </w:t>
      </w:r>
      <w:r w:rsidRPr="00CF2559">
        <w:rPr>
          <w:b/>
          <w:sz w:val="28"/>
          <w:szCs w:val="28"/>
          <w:lang w:val="ro-RO" w:eastAsia="ru-RU"/>
        </w:rPr>
        <w:tab/>
      </w:r>
      <w:r w:rsidRPr="00CF2559">
        <w:rPr>
          <w:b/>
          <w:sz w:val="28"/>
          <w:szCs w:val="28"/>
          <w:lang w:val="ro-RO" w:eastAsia="ru-RU"/>
        </w:rPr>
        <w:tab/>
      </w:r>
      <w:r w:rsidRPr="00CF2559">
        <w:rPr>
          <w:b/>
          <w:sz w:val="28"/>
          <w:szCs w:val="28"/>
          <w:lang w:val="ro-RO" w:eastAsia="ru-RU"/>
        </w:rPr>
        <w:tab/>
      </w:r>
      <w:r w:rsidRPr="00CF2559">
        <w:rPr>
          <w:b/>
          <w:sz w:val="28"/>
          <w:szCs w:val="28"/>
          <w:lang w:val="ro-RO" w:eastAsia="ru-RU"/>
        </w:rPr>
        <w:tab/>
      </w:r>
      <w:r w:rsidRPr="00CF2559">
        <w:rPr>
          <w:b/>
          <w:sz w:val="28"/>
          <w:szCs w:val="28"/>
          <w:lang w:val="ro-RO" w:eastAsia="ru-RU"/>
        </w:rPr>
        <w:tab/>
      </w:r>
      <w:r w:rsidRPr="00CF2559">
        <w:rPr>
          <w:b/>
          <w:sz w:val="28"/>
          <w:szCs w:val="28"/>
          <w:lang w:val="ro-RO" w:eastAsia="ru-RU"/>
        </w:rPr>
        <w:tab/>
        <w:t>PAVEL FILIP</w:t>
      </w:r>
    </w:p>
    <w:p w:rsidR="00CF2559" w:rsidRPr="00CF2559" w:rsidRDefault="00CF2559" w:rsidP="00CF2559">
      <w:pPr>
        <w:ind w:firstLine="709"/>
        <w:rPr>
          <w:b/>
          <w:sz w:val="28"/>
          <w:szCs w:val="28"/>
          <w:lang w:val="ro-RO" w:eastAsia="ru-RU"/>
        </w:rPr>
      </w:pPr>
    </w:p>
    <w:p w:rsidR="00CF2559" w:rsidRPr="00CF2559" w:rsidRDefault="00CF2559" w:rsidP="00CF2559">
      <w:pPr>
        <w:ind w:firstLine="709"/>
        <w:rPr>
          <w:b/>
          <w:sz w:val="28"/>
          <w:szCs w:val="28"/>
          <w:lang w:val="ro-RO" w:eastAsia="ru-RU"/>
        </w:rPr>
      </w:pPr>
    </w:p>
    <w:p w:rsidR="00CF2559" w:rsidRPr="00CF2559" w:rsidRDefault="00CF2559" w:rsidP="00CF2559">
      <w:pPr>
        <w:ind w:firstLine="709"/>
        <w:rPr>
          <w:sz w:val="28"/>
          <w:szCs w:val="28"/>
          <w:lang w:val="ro-RO" w:eastAsia="ru-RU"/>
        </w:rPr>
      </w:pPr>
      <w:r w:rsidRPr="00CF2559">
        <w:rPr>
          <w:sz w:val="28"/>
          <w:szCs w:val="28"/>
          <w:lang w:val="ro-RO" w:eastAsia="ru-RU"/>
        </w:rPr>
        <w:t>Contrasemnează:</w:t>
      </w:r>
    </w:p>
    <w:p w:rsidR="00CF2559" w:rsidRPr="00CF2559" w:rsidRDefault="00CF2559" w:rsidP="00CF2559">
      <w:pPr>
        <w:ind w:firstLine="709"/>
        <w:rPr>
          <w:sz w:val="28"/>
          <w:szCs w:val="28"/>
          <w:lang w:val="ro-RO" w:eastAsia="ru-RU"/>
        </w:rPr>
      </w:pPr>
    </w:p>
    <w:p w:rsidR="00BF5AB0" w:rsidRPr="00BF5AB0" w:rsidRDefault="00BF5AB0" w:rsidP="00BF5AB0">
      <w:pPr>
        <w:ind w:firstLine="709"/>
        <w:rPr>
          <w:color w:val="000000"/>
          <w:sz w:val="28"/>
          <w:szCs w:val="28"/>
          <w:lang w:val="ro-RO" w:eastAsia="ru-RU"/>
        </w:rPr>
      </w:pPr>
      <w:r w:rsidRPr="00BF5AB0">
        <w:rPr>
          <w:color w:val="000000"/>
          <w:sz w:val="28"/>
          <w:szCs w:val="28"/>
          <w:lang w:val="ro-RO" w:eastAsia="ru-RU"/>
        </w:rPr>
        <w:t>Viceprim-ministru,</w:t>
      </w:r>
    </w:p>
    <w:p w:rsidR="00BF5AB0" w:rsidRPr="00BF5AB0" w:rsidRDefault="00BF5AB0" w:rsidP="00BF5AB0">
      <w:pPr>
        <w:ind w:firstLine="709"/>
        <w:rPr>
          <w:color w:val="000000"/>
          <w:sz w:val="28"/>
          <w:szCs w:val="28"/>
          <w:lang w:val="ro-RO" w:eastAsia="ru-RU"/>
        </w:rPr>
      </w:pPr>
      <w:r w:rsidRPr="00BF5AB0">
        <w:rPr>
          <w:color w:val="000000"/>
          <w:sz w:val="28"/>
          <w:szCs w:val="28"/>
          <w:lang w:val="ro-RO" w:eastAsia="ru-RU"/>
        </w:rPr>
        <w:t xml:space="preserve">ministrul afacerilor externe </w:t>
      </w:r>
    </w:p>
    <w:p w:rsidR="00BF5AB0" w:rsidRPr="00BF5AB0" w:rsidRDefault="00BF5AB0" w:rsidP="00BF5AB0">
      <w:pPr>
        <w:ind w:firstLine="709"/>
        <w:rPr>
          <w:color w:val="000000"/>
          <w:sz w:val="28"/>
          <w:szCs w:val="28"/>
          <w:lang w:val="ro-RO" w:eastAsia="ru-RU"/>
        </w:rPr>
      </w:pPr>
      <w:r w:rsidRPr="00BF5AB0">
        <w:rPr>
          <w:color w:val="000000"/>
          <w:sz w:val="28"/>
          <w:szCs w:val="28"/>
          <w:lang w:val="ro-RO" w:eastAsia="ru-RU"/>
        </w:rPr>
        <w:t>şi integrării europene</w:t>
      </w:r>
      <w:r w:rsidRPr="00BF5AB0">
        <w:rPr>
          <w:color w:val="000000"/>
          <w:sz w:val="28"/>
          <w:szCs w:val="28"/>
          <w:lang w:val="ro-RO" w:eastAsia="ru-RU"/>
        </w:rPr>
        <w:tab/>
      </w:r>
      <w:r w:rsidRPr="00BF5AB0">
        <w:rPr>
          <w:color w:val="000000"/>
          <w:sz w:val="28"/>
          <w:szCs w:val="28"/>
          <w:lang w:val="ro-RO" w:eastAsia="ru-RU"/>
        </w:rPr>
        <w:tab/>
      </w:r>
      <w:r w:rsidRPr="00BF5AB0">
        <w:rPr>
          <w:color w:val="000000"/>
          <w:sz w:val="28"/>
          <w:szCs w:val="28"/>
          <w:lang w:val="ro-RO" w:eastAsia="ru-RU"/>
        </w:rPr>
        <w:tab/>
      </w:r>
      <w:r w:rsidRPr="00BF5AB0">
        <w:rPr>
          <w:color w:val="000000"/>
          <w:sz w:val="28"/>
          <w:szCs w:val="28"/>
          <w:lang w:val="ro-RO" w:eastAsia="ru-RU"/>
        </w:rPr>
        <w:tab/>
      </w:r>
      <w:r w:rsidRPr="00BF5AB0">
        <w:rPr>
          <w:color w:val="000000"/>
          <w:sz w:val="28"/>
          <w:szCs w:val="28"/>
          <w:lang w:val="ro-RO" w:eastAsia="ru-RU"/>
        </w:rPr>
        <w:tab/>
        <w:t>Andrei GALBUR</w:t>
      </w:r>
    </w:p>
    <w:p w:rsidR="00CF2559" w:rsidRPr="00CF2559" w:rsidRDefault="00CF2559" w:rsidP="00CF2559">
      <w:pPr>
        <w:ind w:firstLine="709"/>
        <w:rPr>
          <w:sz w:val="28"/>
          <w:szCs w:val="28"/>
          <w:lang w:val="ro-RO" w:eastAsia="ru-RU"/>
        </w:rPr>
      </w:pPr>
    </w:p>
    <w:p w:rsidR="00BF5AB0" w:rsidRPr="00BF5AB0" w:rsidRDefault="00BF5AB0" w:rsidP="00BF5AB0">
      <w:pPr>
        <w:ind w:firstLine="709"/>
        <w:rPr>
          <w:color w:val="000000"/>
          <w:sz w:val="28"/>
          <w:szCs w:val="28"/>
          <w:lang w:val="ro-RO" w:eastAsia="ru-RU"/>
        </w:rPr>
      </w:pPr>
      <w:r w:rsidRPr="00BF5AB0">
        <w:rPr>
          <w:color w:val="000000"/>
          <w:sz w:val="28"/>
          <w:szCs w:val="28"/>
          <w:lang w:val="ro-RO" w:eastAsia="ru-RU"/>
        </w:rPr>
        <w:t xml:space="preserve">Viceprim-ministru,  </w:t>
      </w:r>
    </w:p>
    <w:p w:rsidR="00BF5AB0" w:rsidRPr="00BF5AB0" w:rsidRDefault="00BF5AB0" w:rsidP="00BF5AB0">
      <w:pPr>
        <w:ind w:firstLine="709"/>
        <w:rPr>
          <w:color w:val="000000"/>
          <w:sz w:val="28"/>
          <w:szCs w:val="28"/>
          <w:lang w:val="ro-RO" w:eastAsia="ru-RU"/>
        </w:rPr>
      </w:pPr>
      <w:r w:rsidRPr="00BF5AB0">
        <w:rPr>
          <w:color w:val="000000"/>
          <w:sz w:val="28"/>
          <w:szCs w:val="28"/>
          <w:lang w:val="ro-RO" w:eastAsia="ru-RU"/>
        </w:rPr>
        <w:t>ministrul economiei</w:t>
      </w:r>
      <w:r w:rsidRPr="00BF5AB0">
        <w:rPr>
          <w:color w:val="000000"/>
          <w:sz w:val="28"/>
          <w:szCs w:val="28"/>
          <w:lang w:val="ro-RO" w:eastAsia="ru-RU"/>
        </w:rPr>
        <w:tab/>
      </w:r>
      <w:r w:rsidRPr="00BF5AB0">
        <w:rPr>
          <w:color w:val="000000"/>
          <w:sz w:val="28"/>
          <w:szCs w:val="28"/>
          <w:lang w:val="ro-RO" w:eastAsia="ru-RU"/>
        </w:rPr>
        <w:tab/>
      </w:r>
      <w:r w:rsidRPr="00BF5AB0">
        <w:rPr>
          <w:color w:val="000000"/>
          <w:sz w:val="28"/>
          <w:szCs w:val="28"/>
          <w:lang w:val="ro-RO" w:eastAsia="ru-RU"/>
        </w:rPr>
        <w:tab/>
      </w:r>
      <w:r w:rsidRPr="00BF5AB0">
        <w:rPr>
          <w:color w:val="000000"/>
          <w:sz w:val="28"/>
          <w:szCs w:val="28"/>
          <w:lang w:val="ro-RO" w:eastAsia="ru-RU"/>
        </w:rPr>
        <w:tab/>
      </w:r>
      <w:r w:rsidRPr="00BF5AB0">
        <w:rPr>
          <w:color w:val="000000"/>
          <w:sz w:val="28"/>
          <w:szCs w:val="28"/>
          <w:lang w:val="ro-RO" w:eastAsia="ru-RU"/>
        </w:rPr>
        <w:tab/>
        <w:t>Octavian CALMÎC</w:t>
      </w:r>
    </w:p>
    <w:p w:rsidR="00CF2559" w:rsidRPr="00CF2559" w:rsidRDefault="00CF2559" w:rsidP="00CF2559">
      <w:pPr>
        <w:ind w:firstLine="709"/>
        <w:rPr>
          <w:sz w:val="28"/>
          <w:szCs w:val="28"/>
          <w:lang w:val="ro-RO" w:eastAsia="ru-RU"/>
        </w:rPr>
      </w:pPr>
    </w:p>
    <w:p w:rsidR="00BF5AB0" w:rsidRPr="00BF5AB0" w:rsidRDefault="00BF5AB0" w:rsidP="00BF5AB0">
      <w:pPr>
        <w:ind w:firstLine="709"/>
        <w:jc w:val="left"/>
        <w:rPr>
          <w:sz w:val="28"/>
          <w:szCs w:val="28"/>
          <w:lang w:val="ro-RO" w:eastAsia="ru-RU"/>
        </w:rPr>
      </w:pPr>
      <w:r w:rsidRPr="00BF5AB0">
        <w:rPr>
          <w:color w:val="000000"/>
          <w:sz w:val="28"/>
          <w:szCs w:val="28"/>
          <w:lang w:val="ro-RO" w:eastAsia="ru-RU"/>
        </w:rPr>
        <w:t xml:space="preserve">Ministrul justiţiei </w:t>
      </w:r>
      <w:r w:rsidRPr="00BF5AB0">
        <w:rPr>
          <w:color w:val="000000"/>
          <w:sz w:val="28"/>
          <w:szCs w:val="28"/>
          <w:lang w:val="ro-RO" w:eastAsia="ru-RU"/>
        </w:rPr>
        <w:tab/>
      </w:r>
      <w:r w:rsidRPr="00BF5AB0">
        <w:rPr>
          <w:color w:val="000000"/>
          <w:sz w:val="28"/>
          <w:szCs w:val="28"/>
          <w:lang w:val="ro-RO" w:eastAsia="ru-RU"/>
        </w:rPr>
        <w:tab/>
      </w:r>
      <w:r w:rsidRPr="00BF5AB0">
        <w:rPr>
          <w:color w:val="000000"/>
          <w:sz w:val="28"/>
          <w:szCs w:val="28"/>
          <w:lang w:val="ro-RO" w:eastAsia="ru-RU"/>
        </w:rPr>
        <w:tab/>
      </w:r>
      <w:r w:rsidRPr="00BF5AB0">
        <w:rPr>
          <w:color w:val="000000"/>
          <w:sz w:val="28"/>
          <w:szCs w:val="28"/>
          <w:lang w:val="ro-RO" w:eastAsia="ru-RU"/>
        </w:rPr>
        <w:tab/>
      </w:r>
      <w:r w:rsidRPr="00BF5AB0">
        <w:rPr>
          <w:color w:val="000000"/>
          <w:sz w:val="28"/>
          <w:szCs w:val="28"/>
          <w:lang w:val="ro-RO" w:eastAsia="ru-RU"/>
        </w:rPr>
        <w:tab/>
      </w:r>
      <w:r w:rsidRPr="00BF5AB0">
        <w:rPr>
          <w:color w:val="000000"/>
          <w:sz w:val="28"/>
          <w:szCs w:val="28"/>
          <w:lang w:val="ro-RO" w:eastAsia="ru-RU"/>
        </w:rPr>
        <w:tab/>
      </w:r>
      <w:r w:rsidRPr="00BF5AB0">
        <w:rPr>
          <w:sz w:val="28"/>
          <w:szCs w:val="28"/>
          <w:lang w:val="ro-RO" w:eastAsia="ru-RU"/>
        </w:rPr>
        <w:t>Vladimir Cebotari</w:t>
      </w:r>
    </w:p>
    <w:p w:rsidR="00CF2559" w:rsidRPr="00CF2559" w:rsidRDefault="00CF2559" w:rsidP="00CF2559">
      <w:pPr>
        <w:ind w:firstLine="709"/>
        <w:rPr>
          <w:sz w:val="28"/>
          <w:szCs w:val="28"/>
          <w:lang w:val="ro-RO" w:eastAsia="ru-RU"/>
        </w:rPr>
      </w:pPr>
    </w:p>
    <w:p w:rsidR="00BF5AB0" w:rsidRPr="00BF5AB0" w:rsidRDefault="00BF5AB0" w:rsidP="00BF5AB0">
      <w:pPr>
        <w:ind w:firstLine="709"/>
        <w:rPr>
          <w:color w:val="000000"/>
          <w:sz w:val="28"/>
          <w:szCs w:val="28"/>
          <w:lang w:val="ro-RO" w:eastAsia="ru-RU"/>
        </w:rPr>
      </w:pPr>
      <w:r w:rsidRPr="00BF5AB0">
        <w:rPr>
          <w:color w:val="000000"/>
          <w:sz w:val="28"/>
          <w:szCs w:val="28"/>
          <w:lang w:val="ro-RO" w:eastAsia="ru-RU"/>
        </w:rPr>
        <w:lastRenderedPageBreak/>
        <w:t>Ministrul dezvoltării regionale</w:t>
      </w:r>
    </w:p>
    <w:p w:rsidR="00BF5AB0" w:rsidRPr="00BF5AB0" w:rsidRDefault="00BF5AB0" w:rsidP="00BF5AB0">
      <w:pPr>
        <w:ind w:firstLine="709"/>
        <w:jc w:val="left"/>
        <w:rPr>
          <w:sz w:val="28"/>
          <w:szCs w:val="28"/>
          <w:lang w:val="ro-RO" w:eastAsia="ru-RU"/>
        </w:rPr>
      </w:pPr>
      <w:r w:rsidRPr="00BF5AB0">
        <w:rPr>
          <w:color w:val="000000"/>
          <w:sz w:val="28"/>
          <w:szCs w:val="28"/>
          <w:lang w:val="ro-RO" w:eastAsia="ru-RU"/>
        </w:rPr>
        <w:t xml:space="preserve">şi construcţiilor </w:t>
      </w:r>
      <w:r w:rsidRPr="00BF5AB0">
        <w:rPr>
          <w:color w:val="000000"/>
          <w:sz w:val="28"/>
          <w:szCs w:val="28"/>
          <w:lang w:val="ro-RO" w:eastAsia="ru-RU"/>
        </w:rPr>
        <w:tab/>
      </w:r>
      <w:r w:rsidRPr="00BF5AB0">
        <w:rPr>
          <w:color w:val="000000"/>
          <w:sz w:val="28"/>
          <w:szCs w:val="28"/>
          <w:lang w:val="ro-RO" w:eastAsia="ru-RU"/>
        </w:rPr>
        <w:tab/>
      </w:r>
      <w:r w:rsidRPr="00BF5AB0">
        <w:rPr>
          <w:color w:val="000000"/>
          <w:sz w:val="28"/>
          <w:szCs w:val="28"/>
          <w:lang w:val="ro-RO" w:eastAsia="ru-RU"/>
        </w:rPr>
        <w:tab/>
      </w:r>
      <w:r w:rsidRPr="00BF5AB0">
        <w:rPr>
          <w:color w:val="000000"/>
          <w:sz w:val="28"/>
          <w:szCs w:val="28"/>
          <w:lang w:val="ro-RO" w:eastAsia="ru-RU"/>
        </w:rPr>
        <w:tab/>
      </w:r>
      <w:r w:rsidRPr="00BF5AB0">
        <w:rPr>
          <w:color w:val="000000"/>
          <w:sz w:val="28"/>
          <w:szCs w:val="28"/>
          <w:lang w:val="ro-RO" w:eastAsia="ru-RU"/>
        </w:rPr>
        <w:tab/>
      </w:r>
      <w:r w:rsidRPr="00BF5AB0">
        <w:rPr>
          <w:color w:val="000000"/>
          <w:sz w:val="28"/>
          <w:szCs w:val="28"/>
          <w:lang w:val="ro-RO" w:eastAsia="ru-RU"/>
        </w:rPr>
        <w:tab/>
      </w:r>
      <w:r w:rsidRPr="00BF5AB0">
        <w:rPr>
          <w:sz w:val="28"/>
          <w:szCs w:val="28"/>
          <w:lang w:val="ro-RO" w:eastAsia="ru-RU"/>
        </w:rPr>
        <w:t>Vasile Bîtca</w:t>
      </w: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p>
    <w:p w:rsidR="00CF2559" w:rsidRDefault="00CF2559" w:rsidP="00CF2559">
      <w:pPr>
        <w:ind w:firstLine="709"/>
        <w:rPr>
          <w:sz w:val="28"/>
          <w:szCs w:val="28"/>
          <w:lang w:val="ro-RO" w:eastAsia="ru-RU"/>
        </w:rPr>
      </w:pPr>
    </w:p>
    <w:p w:rsidR="00CF2559" w:rsidRDefault="00CF2559" w:rsidP="00CF2559">
      <w:pPr>
        <w:ind w:firstLine="709"/>
        <w:rPr>
          <w:sz w:val="28"/>
          <w:szCs w:val="28"/>
          <w:lang w:val="ro-RO" w:eastAsia="ru-RU"/>
        </w:rPr>
      </w:pPr>
    </w:p>
    <w:p w:rsidR="00CF2559" w:rsidRDefault="00CF2559" w:rsidP="00CF2559">
      <w:pPr>
        <w:ind w:firstLine="709"/>
        <w:rPr>
          <w:sz w:val="28"/>
          <w:szCs w:val="28"/>
          <w:lang w:val="ro-RO" w:eastAsia="ru-RU"/>
        </w:rPr>
      </w:pPr>
    </w:p>
    <w:p w:rsidR="00CF2559" w:rsidRDefault="00CF2559" w:rsidP="00CF2559">
      <w:pPr>
        <w:ind w:firstLine="709"/>
        <w:rPr>
          <w:sz w:val="28"/>
          <w:szCs w:val="28"/>
          <w:lang w:val="ro-RO" w:eastAsia="ru-RU"/>
        </w:rPr>
      </w:pPr>
    </w:p>
    <w:p w:rsidR="00CF2559" w:rsidRDefault="00CF2559" w:rsidP="00CF2559">
      <w:pPr>
        <w:ind w:firstLine="709"/>
        <w:rPr>
          <w:sz w:val="28"/>
          <w:szCs w:val="28"/>
          <w:lang w:val="ro-RO" w:eastAsia="ru-RU"/>
        </w:rPr>
      </w:pPr>
    </w:p>
    <w:p w:rsidR="00CF2559" w:rsidRDefault="00CF2559" w:rsidP="00CF2559">
      <w:pPr>
        <w:ind w:firstLine="709"/>
        <w:rPr>
          <w:sz w:val="28"/>
          <w:szCs w:val="28"/>
          <w:lang w:val="ro-RO" w:eastAsia="ru-RU"/>
        </w:rPr>
      </w:pPr>
    </w:p>
    <w:p w:rsidR="00CF2559" w:rsidRDefault="00CF2559" w:rsidP="00CF2559">
      <w:pPr>
        <w:ind w:firstLine="709"/>
        <w:rPr>
          <w:sz w:val="28"/>
          <w:szCs w:val="28"/>
          <w:lang w:val="ro-RO" w:eastAsia="ru-RU"/>
        </w:rPr>
      </w:pPr>
    </w:p>
    <w:p w:rsid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r w:rsidRPr="00CF2559">
        <w:rPr>
          <w:sz w:val="28"/>
          <w:szCs w:val="28"/>
          <w:lang w:val="ro-RO" w:eastAsia="ru-RU"/>
        </w:rPr>
        <w:t>Vizează:</w:t>
      </w: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r w:rsidRPr="00CF2559">
        <w:rPr>
          <w:sz w:val="28"/>
          <w:szCs w:val="28"/>
          <w:lang w:val="ro-RO" w:eastAsia="ru-RU"/>
        </w:rPr>
        <w:t>Secretar general al Guvernului</w:t>
      </w:r>
      <w:r w:rsidRPr="00CF2559">
        <w:rPr>
          <w:sz w:val="28"/>
          <w:szCs w:val="28"/>
          <w:lang w:val="ro-RO" w:eastAsia="ru-RU"/>
        </w:rPr>
        <w:tab/>
      </w:r>
      <w:r w:rsidRPr="00CF2559">
        <w:rPr>
          <w:sz w:val="28"/>
          <w:szCs w:val="28"/>
          <w:lang w:val="ro-RO" w:eastAsia="ru-RU"/>
        </w:rPr>
        <w:tab/>
      </w:r>
      <w:r w:rsidRPr="00CF2559">
        <w:rPr>
          <w:sz w:val="28"/>
          <w:szCs w:val="28"/>
          <w:lang w:val="ro-RO" w:eastAsia="ru-RU"/>
        </w:rPr>
        <w:tab/>
      </w:r>
      <w:r w:rsidRPr="00CF2559">
        <w:rPr>
          <w:sz w:val="28"/>
          <w:szCs w:val="28"/>
          <w:lang w:val="ro-RO" w:eastAsia="ru-RU"/>
        </w:rPr>
        <w:tab/>
      </w:r>
      <w:r>
        <w:rPr>
          <w:sz w:val="28"/>
          <w:szCs w:val="28"/>
          <w:lang w:val="ro-RO" w:eastAsia="ru-RU"/>
        </w:rPr>
        <w:t>Tudor COPACI</w:t>
      </w:r>
      <w:r w:rsidRPr="00CF2559">
        <w:rPr>
          <w:sz w:val="28"/>
          <w:szCs w:val="28"/>
          <w:lang w:val="ro-RO" w:eastAsia="ru-RU"/>
        </w:rPr>
        <w:t xml:space="preserve"> </w:t>
      </w: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r w:rsidRPr="00CF2559">
        <w:rPr>
          <w:sz w:val="28"/>
          <w:szCs w:val="28"/>
          <w:lang w:val="ro-RO" w:eastAsia="ru-RU"/>
        </w:rPr>
        <w:t>Aprobată în şedinţa Guvernului</w:t>
      </w:r>
    </w:p>
    <w:p w:rsidR="00CF2559" w:rsidRPr="00CF2559" w:rsidRDefault="00CF2559" w:rsidP="00CF2559">
      <w:pPr>
        <w:ind w:firstLine="709"/>
        <w:rPr>
          <w:sz w:val="28"/>
          <w:szCs w:val="28"/>
          <w:lang w:val="ro-RO" w:eastAsia="ru-RU"/>
        </w:rPr>
      </w:pPr>
      <w:r w:rsidRPr="00CF2559">
        <w:rPr>
          <w:sz w:val="28"/>
          <w:szCs w:val="28"/>
          <w:lang w:val="ro-RO" w:eastAsia="ru-RU"/>
        </w:rPr>
        <w:t>din</w:t>
      </w:r>
      <w:r w:rsidRPr="00CF2559">
        <w:rPr>
          <w:sz w:val="28"/>
          <w:szCs w:val="28"/>
          <w:lang w:val="ro-RO" w:eastAsia="ru-RU"/>
        </w:rPr>
        <w:tab/>
        <w:t xml:space="preserve">                                </w:t>
      </w:r>
    </w:p>
    <w:p w:rsidR="00CF2559" w:rsidRPr="00CF2559" w:rsidRDefault="00CF2559" w:rsidP="00CF2559">
      <w:pPr>
        <w:ind w:firstLine="0"/>
        <w:rPr>
          <w:sz w:val="28"/>
          <w:szCs w:val="28"/>
          <w:lang w:val="ro-RO" w:eastAsia="ru-RU"/>
        </w:rPr>
      </w:pPr>
    </w:p>
    <w:p w:rsidR="00CF2559" w:rsidRPr="00CF2559" w:rsidRDefault="00CF2559" w:rsidP="00CF2559">
      <w:pPr>
        <w:ind w:firstLine="0"/>
        <w:rPr>
          <w:sz w:val="28"/>
          <w:szCs w:val="28"/>
          <w:lang w:val="ro-RO" w:eastAsia="ru-RU"/>
        </w:rPr>
      </w:pPr>
    </w:p>
    <w:p w:rsidR="00026B87" w:rsidRPr="00CF2559" w:rsidRDefault="00026B87" w:rsidP="00500597">
      <w:pPr>
        <w:ind w:right="-1"/>
        <w:rPr>
          <w:color w:val="000080"/>
          <w:sz w:val="28"/>
          <w:szCs w:val="28"/>
          <w:lang w:val="ro-RO"/>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1E3925" w:rsidRDefault="001E3925" w:rsidP="001E3925">
      <w:pPr>
        <w:shd w:val="clear" w:color="auto" w:fill="FFFFFF"/>
        <w:ind w:firstLine="709"/>
        <w:jc w:val="right"/>
        <w:rPr>
          <w:b/>
          <w:sz w:val="28"/>
          <w:szCs w:val="28"/>
          <w:lang w:val="ro-RO"/>
        </w:rPr>
      </w:pPr>
      <w:r>
        <w:rPr>
          <w:b/>
          <w:sz w:val="28"/>
          <w:szCs w:val="28"/>
          <w:lang w:val="ro-RO"/>
        </w:rPr>
        <w:t>Proiect</w:t>
      </w:r>
    </w:p>
    <w:p w:rsidR="001E3925" w:rsidRDefault="001E3925" w:rsidP="001E3925">
      <w:pPr>
        <w:shd w:val="clear" w:color="auto" w:fill="FFFFFF"/>
        <w:ind w:firstLine="709"/>
        <w:jc w:val="center"/>
        <w:rPr>
          <w:b/>
          <w:i/>
          <w:spacing w:val="-5"/>
          <w:sz w:val="28"/>
          <w:szCs w:val="28"/>
          <w:lang w:val="ro-RO"/>
        </w:rPr>
      </w:pPr>
    </w:p>
    <w:p w:rsidR="001E3925" w:rsidRDefault="001E3925" w:rsidP="001E3925">
      <w:pPr>
        <w:shd w:val="clear" w:color="auto" w:fill="FFFFFF"/>
        <w:jc w:val="center"/>
        <w:rPr>
          <w:b/>
          <w:spacing w:val="-5"/>
          <w:sz w:val="28"/>
          <w:szCs w:val="28"/>
          <w:lang w:val="ro-RO"/>
        </w:rPr>
      </w:pPr>
      <w:r>
        <w:rPr>
          <w:b/>
          <w:spacing w:val="-5"/>
          <w:sz w:val="28"/>
          <w:szCs w:val="28"/>
          <w:lang w:val="ro-RO"/>
        </w:rPr>
        <w:t>CODUL URBANISMULUI ŞI CONSTRUCŢIILOR</w:t>
      </w:r>
    </w:p>
    <w:p w:rsidR="001E3925" w:rsidRDefault="001E3925" w:rsidP="001E3925">
      <w:pPr>
        <w:shd w:val="clear" w:color="auto" w:fill="FFFFFF"/>
        <w:jc w:val="center"/>
        <w:rPr>
          <w:b/>
          <w:spacing w:val="-5"/>
          <w:sz w:val="28"/>
          <w:szCs w:val="28"/>
          <w:lang w:val="ro-RO"/>
        </w:rPr>
      </w:pPr>
      <w:r>
        <w:rPr>
          <w:b/>
          <w:spacing w:val="-5"/>
          <w:sz w:val="28"/>
          <w:szCs w:val="28"/>
          <w:lang w:val="ro-RO"/>
        </w:rPr>
        <w:t>AL REPUBLICII MOLDOVA</w:t>
      </w:r>
    </w:p>
    <w:p w:rsidR="001E3925" w:rsidRDefault="001E3925" w:rsidP="001E3925">
      <w:pPr>
        <w:shd w:val="clear" w:color="auto" w:fill="FFFFFF"/>
        <w:ind w:firstLine="709"/>
        <w:rPr>
          <w:spacing w:val="-4"/>
          <w:sz w:val="28"/>
          <w:szCs w:val="28"/>
          <w:lang w:val="ro-RO"/>
        </w:rPr>
      </w:pPr>
    </w:p>
    <w:p w:rsidR="001E3925" w:rsidRDefault="001E3925" w:rsidP="001E3925">
      <w:pPr>
        <w:shd w:val="clear" w:color="auto" w:fill="FFFFFF"/>
        <w:ind w:firstLine="709"/>
        <w:rPr>
          <w:spacing w:val="-4"/>
          <w:sz w:val="28"/>
          <w:szCs w:val="28"/>
          <w:lang w:val="ro-RO"/>
        </w:rPr>
      </w:pPr>
      <w:r>
        <w:rPr>
          <w:spacing w:val="-4"/>
          <w:sz w:val="28"/>
          <w:szCs w:val="28"/>
          <w:lang w:val="ro-RO"/>
        </w:rPr>
        <w:t>Parlamentul adoptă prezentul cod.</w:t>
      </w:r>
    </w:p>
    <w:p w:rsidR="001E3925" w:rsidRDefault="001E3925" w:rsidP="001E3925">
      <w:pPr>
        <w:shd w:val="clear" w:color="auto" w:fill="FFFFFF"/>
        <w:ind w:firstLine="709"/>
        <w:rPr>
          <w:spacing w:val="-4"/>
          <w:sz w:val="28"/>
          <w:szCs w:val="28"/>
          <w:lang w:val="ro-RO"/>
        </w:rPr>
      </w:pPr>
    </w:p>
    <w:p w:rsidR="001E3925" w:rsidRDefault="001E3925" w:rsidP="001E3925">
      <w:pPr>
        <w:shd w:val="clear" w:color="auto" w:fill="FFFFFF"/>
        <w:jc w:val="center"/>
        <w:rPr>
          <w:b/>
          <w:spacing w:val="-5"/>
          <w:sz w:val="28"/>
          <w:szCs w:val="28"/>
          <w:lang w:val="ro-RO"/>
        </w:rPr>
      </w:pPr>
      <w:r>
        <w:rPr>
          <w:b/>
          <w:spacing w:val="-5"/>
          <w:sz w:val="28"/>
          <w:szCs w:val="28"/>
          <w:lang w:val="ro-RO"/>
        </w:rPr>
        <w:t>Titlul I</w:t>
      </w:r>
    </w:p>
    <w:p w:rsidR="001E3925" w:rsidRDefault="001E3925" w:rsidP="001E3925">
      <w:pPr>
        <w:shd w:val="clear" w:color="auto" w:fill="FFFFFF"/>
        <w:jc w:val="center"/>
        <w:rPr>
          <w:sz w:val="28"/>
          <w:szCs w:val="28"/>
          <w:lang w:val="ro-RO"/>
        </w:rPr>
      </w:pPr>
      <w:r>
        <w:rPr>
          <w:b/>
          <w:spacing w:val="-10"/>
          <w:sz w:val="28"/>
          <w:szCs w:val="28"/>
          <w:lang w:val="ro-RO"/>
        </w:rPr>
        <w:t>DISPOZIŢII GENERALE</w:t>
      </w:r>
    </w:p>
    <w:p w:rsidR="001E3925" w:rsidRDefault="001E3925" w:rsidP="001E3925">
      <w:pPr>
        <w:shd w:val="clear" w:color="auto" w:fill="FFFFFF"/>
        <w:jc w:val="center"/>
        <w:rPr>
          <w:b/>
          <w:spacing w:val="-5"/>
          <w:sz w:val="28"/>
          <w:szCs w:val="28"/>
          <w:lang w:val="ro-RO"/>
        </w:rPr>
      </w:pPr>
      <w:r>
        <w:rPr>
          <w:b/>
          <w:spacing w:val="-5"/>
          <w:sz w:val="28"/>
          <w:szCs w:val="28"/>
          <w:lang w:val="ro-RO"/>
        </w:rPr>
        <w:t>Capitolul  I</w:t>
      </w:r>
    </w:p>
    <w:p w:rsidR="001E3925" w:rsidRDefault="001E3925" w:rsidP="001E3925">
      <w:pPr>
        <w:shd w:val="clear" w:color="auto" w:fill="FFFFFF"/>
        <w:jc w:val="center"/>
        <w:rPr>
          <w:b/>
          <w:spacing w:val="-4"/>
          <w:sz w:val="28"/>
          <w:szCs w:val="28"/>
          <w:lang w:val="ro-RO"/>
        </w:rPr>
      </w:pPr>
      <w:r>
        <w:rPr>
          <w:b/>
          <w:spacing w:val="-4"/>
          <w:sz w:val="28"/>
          <w:szCs w:val="28"/>
          <w:lang w:val="ro-RO"/>
        </w:rPr>
        <w:t xml:space="preserve">SCOPUL ŞI DOMENIILE DE REGLEMENTARE A </w:t>
      </w:r>
    </w:p>
    <w:p w:rsidR="001E3925" w:rsidRDefault="001E3925" w:rsidP="001E3925">
      <w:pPr>
        <w:shd w:val="clear" w:color="auto" w:fill="FFFFFF"/>
        <w:jc w:val="center"/>
        <w:rPr>
          <w:b/>
          <w:spacing w:val="-4"/>
          <w:sz w:val="28"/>
          <w:szCs w:val="28"/>
          <w:lang w:val="ro-RO"/>
        </w:rPr>
      </w:pPr>
      <w:r>
        <w:rPr>
          <w:b/>
          <w:spacing w:val="-4"/>
          <w:sz w:val="28"/>
          <w:szCs w:val="28"/>
          <w:lang w:val="ro-RO"/>
        </w:rPr>
        <w:t>CODULUI URBANISMULUI ŞI CONSTRUCŢIILOR</w:t>
      </w:r>
    </w:p>
    <w:p w:rsidR="001E3925" w:rsidRDefault="001E3925" w:rsidP="001E3925">
      <w:pPr>
        <w:shd w:val="clear" w:color="auto" w:fill="FFFFFF"/>
        <w:jc w:val="center"/>
        <w:rPr>
          <w:b/>
          <w:spacing w:val="-4"/>
          <w:sz w:val="28"/>
          <w:szCs w:val="28"/>
          <w:lang w:val="ro-RO"/>
        </w:rPr>
      </w:pPr>
    </w:p>
    <w:p w:rsidR="001E3925" w:rsidRDefault="001E3925" w:rsidP="001E3925">
      <w:pPr>
        <w:shd w:val="clear" w:color="auto" w:fill="FFFFFF"/>
        <w:ind w:firstLine="709"/>
        <w:rPr>
          <w:spacing w:val="2"/>
          <w:sz w:val="28"/>
          <w:szCs w:val="28"/>
          <w:lang w:val="ro-RO"/>
        </w:rPr>
      </w:pPr>
      <w:r>
        <w:rPr>
          <w:b/>
          <w:spacing w:val="2"/>
          <w:sz w:val="28"/>
          <w:szCs w:val="28"/>
          <w:lang w:val="ro-RO"/>
        </w:rPr>
        <w:t xml:space="preserve">Articolul 1. </w:t>
      </w:r>
      <w:r>
        <w:rPr>
          <w:b/>
          <w:spacing w:val="-4"/>
          <w:sz w:val="28"/>
          <w:szCs w:val="28"/>
          <w:lang w:val="ro-RO"/>
        </w:rPr>
        <w:t>Scopul Codului urbanismului şi construcţiilor</w:t>
      </w:r>
    </w:p>
    <w:p w:rsidR="001E3925" w:rsidRDefault="001E3925" w:rsidP="001E3925">
      <w:pPr>
        <w:shd w:val="clear" w:color="auto" w:fill="FFFFFF"/>
        <w:ind w:firstLine="709"/>
        <w:rPr>
          <w:spacing w:val="-1"/>
          <w:sz w:val="28"/>
          <w:szCs w:val="28"/>
          <w:lang w:val="ro-RO"/>
        </w:rPr>
      </w:pPr>
      <w:r>
        <w:rPr>
          <w:spacing w:val="-4"/>
          <w:sz w:val="28"/>
          <w:szCs w:val="28"/>
          <w:lang w:val="ro-RO"/>
        </w:rPr>
        <w:t xml:space="preserve">Codul urbanismului şi construcţiilor (în continuare − </w:t>
      </w:r>
      <w:r>
        <w:rPr>
          <w:i/>
          <w:spacing w:val="-4"/>
          <w:sz w:val="28"/>
          <w:szCs w:val="28"/>
          <w:lang w:val="ro-RO"/>
        </w:rPr>
        <w:t>Cod</w:t>
      </w:r>
      <w:r>
        <w:rPr>
          <w:spacing w:val="-4"/>
          <w:sz w:val="28"/>
          <w:szCs w:val="28"/>
          <w:lang w:val="ro-RO"/>
        </w:rPr>
        <w:t>)</w:t>
      </w:r>
      <w:r>
        <w:rPr>
          <w:spacing w:val="2"/>
          <w:sz w:val="28"/>
          <w:szCs w:val="28"/>
          <w:lang w:val="ro-RO"/>
        </w:rPr>
        <w:t xml:space="preserve"> stabileşte cadrul legal unitar pentru urbanism, planificarea teritorială, autorizarea şi executarea </w:t>
      </w:r>
      <w:r>
        <w:rPr>
          <w:sz w:val="28"/>
          <w:szCs w:val="28"/>
          <w:lang w:val="ro-RO"/>
        </w:rPr>
        <w:t xml:space="preserve">lucrărilor de proiectare şi de construcţii, asigurarea calităţii construcţiilor, a materialelor şi a produselor pentru construcţii, exercitarea controlului </w:t>
      </w:r>
      <w:r>
        <w:rPr>
          <w:spacing w:val="1"/>
          <w:sz w:val="28"/>
          <w:szCs w:val="28"/>
          <w:lang w:val="ro-RO"/>
        </w:rPr>
        <w:t xml:space="preserve">de stat cu privire la respectarea disciplinei în urbanism şi a regimului de autorizare a construcţiilor, precum şi aplicarea unitară a </w:t>
      </w:r>
      <w:r>
        <w:rPr>
          <w:spacing w:val="-1"/>
          <w:sz w:val="28"/>
          <w:szCs w:val="28"/>
          <w:lang w:val="ro-RO"/>
        </w:rPr>
        <w:t>prevederilor legale în domeniul calităţii în construcţii pe teritoriul Republicii Moldova.</w:t>
      </w:r>
    </w:p>
    <w:p w:rsidR="001E3925" w:rsidRDefault="001E3925" w:rsidP="001E3925">
      <w:pPr>
        <w:shd w:val="clear" w:color="auto" w:fill="FFFFFF"/>
        <w:ind w:firstLine="709"/>
        <w:rPr>
          <w:sz w:val="28"/>
          <w:szCs w:val="28"/>
          <w:lang w:val="ro-RO"/>
        </w:rPr>
      </w:pPr>
    </w:p>
    <w:p w:rsidR="001E3925" w:rsidRDefault="001E3925" w:rsidP="001E3925">
      <w:pPr>
        <w:shd w:val="clear" w:color="auto" w:fill="FFFFFF"/>
        <w:ind w:firstLine="709"/>
        <w:rPr>
          <w:spacing w:val="3"/>
          <w:sz w:val="28"/>
          <w:szCs w:val="28"/>
          <w:lang w:val="ro-RO"/>
        </w:rPr>
      </w:pPr>
      <w:r>
        <w:rPr>
          <w:b/>
          <w:spacing w:val="3"/>
          <w:sz w:val="28"/>
          <w:szCs w:val="28"/>
          <w:lang w:val="ro-RO"/>
        </w:rPr>
        <w:t xml:space="preserve">Articolul 2. Domeniile de reglementare şi aplicare a </w:t>
      </w:r>
      <w:r>
        <w:rPr>
          <w:b/>
          <w:spacing w:val="-4"/>
          <w:sz w:val="28"/>
          <w:szCs w:val="28"/>
          <w:lang w:val="ro-RO"/>
        </w:rPr>
        <w:t xml:space="preserve">Codului </w:t>
      </w:r>
    </w:p>
    <w:p w:rsidR="001E3925" w:rsidRDefault="001E3925" w:rsidP="001E3925">
      <w:pPr>
        <w:shd w:val="clear" w:color="auto" w:fill="FFFFFF"/>
        <w:ind w:firstLine="709"/>
        <w:rPr>
          <w:sz w:val="28"/>
          <w:szCs w:val="28"/>
          <w:lang w:val="ro-RO"/>
        </w:rPr>
      </w:pPr>
      <w:r>
        <w:rPr>
          <w:spacing w:val="3"/>
          <w:sz w:val="28"/>
          <w:szCs w:val="28"/>
          <w:lang w:val="ro-RO"/>
        </w:rPr>
        <w:t>(1) Domeniile reglementate prin prezentul Cod sînt următoarele:</w:t>
      </w:r>
    </w:p>
    <w:p w:rsidR="001E3925" w:rsidRDefault="001E3925" w:rsidP="001E3925">
      <w:pPr>
        <w:numPr>
          <w:ilvl w:val="0"/>
          <w:numId w:val="1"/>
        </w:numPr>
        <w:shd w:val="clear" w:color="auto" w:fill="FFFFFF"/>
        <w:tabs>
          <w:tab w:val="left" w:pos="317"/>
          <w:tab w:val="left" w:pos="993"/>
        </w:tabs>
        <w:ind w:firstLine="709"/>
        <w:rPr>
          <w:spacing w:val="-5"/>
          <w:sz w:val="28"/>
          <w:szCs w:val="28"/>
          <w:lang w:val="ro-RO"/>
        </w:rPr>
      </w:pPr>
      <w:r>
        <w:rPr>
          <w:spacing w:val="2"/>
          <w:sz w:val="28"/>
          <w:szCs w:val="28"/>
          <w:lang w:val="ro-RO"/>
        </w:rPr>
        <w:t>planificarea teritorială şi urbanismul;</w:t>
      </w:r>
    </w:p>
    <w:p w:rsidR="001E3925" w:rsidRDefault="001E3925" w:rsidP="001E3925">
      <w:pPr>
        <w:numPr>
          <w:ilvl w:val="0"/>
          <w:numId w:val="1"/>
        </w:numPr>
        <w:shd w:val="clear" w:color="auto" w:fill="FFFFFF"/>
        <w:tabs>
          <w:tab w:val="left" w:pos="317"/>
          <w:tab w:val="left" w:pos="993"/>
        </w:tabs>
        <w:ind w:firstLine="709"/>
        <w:rPr>
          <w:spacing w:val="-4"/>
          <w:sz w:val="28"/>
          <w:szCs w:val="28"/>
          <w:lang w:val="ro-RO"/>
        </w:rPr>
      </w:pPr>
      <w:r>
        <w:rPr>
          <w:sz w:val="28"/>
          <w:szCs w:val="28"/>
          <w:lang w:val="ro-RO"/>
        </w:rPr>
        <w:t>proiectarea construcţiilor;</w:t>
      </w:r>
    </w:p>
    <w:p w:rsidR="001E3925" w:rsidRDefault="001E3925" w:rsidP="001E3925">
      <w:pPr>
        <w:numPr>
          <w:ilvl w:val="0"/>
          <w:numId w:val="1"/>
        </w:numPr>
        <w:shd w:val="clear" w:color="auto" w:fill="FFFFFF"/>
        <w:tabs>
          <w:tab w:val="left" w:pos="317"/>
          <w:tab w:val="left" w:pos="993"/>
        </w:tabs>
        <w:ind w:firstLine="709"/>
        <w:rPr>
          <w:spacing w:val="-1"/>
          <w:sz w:val="28"/>
          <w:szCs w:val="28"/>
          <w:lang w:val="ro-RO"/>
        </w:rPr>
      </w:pPr>
      <w:r>
        <w:rPr>
          <w:spacing w:val="1"/>
          <w:sz w:val="28"/>
          <w:szCs w:val="28"/>
          <w:lang w:val="ro-RO"/>
        </w:rPr>
        <w:t>autorizarea executării lucrărilor de proiectare pentru construcţii;</w:t>
      </w:r>
    </w:p>
    <w:p w:rsidR="001E3925" w:rsidRDefault="001E3925" w:rsidP="001E3925">
      <w:pPr>
        <w:numPr>
          <w:ilvl w:val="0"/>
          <w:numId w:val="1"/>
        </w:numPr>
        <w:shd w:val="clear" w:color="auto" w:fill="FFFFFF"/>
        <w:tabs>
          <w:tab w:val="left" w:pos="317"/>
          <w:tab w:val="left" w:pos="993"/>
        </w:tabs>
        <w:ind w:firstLine="709"/>
        <w:rPr>
          <w:sz w:val="28"/>
          <w:szCs w:val="28"/>
          <w:lang w:val="ro-RO"/>
        </w:rPr>
      </w:pPr>
      <w:r>
        <w:rPr>
          <w:sz w:val="28"/>
          <w:szCs w:val="28"/>
          <w:lang w:val="ro-RO"/>
        </w:rPr>
        <w:t>executarea lucrărilor de construcţii;</w:t>
      </w:r>
    </w:p>
    <w:p w:rsidR="001E3925" w:rsidRDefault="001E3925" w:rsidP="001E3925">
      <w:pPr>
        <w:numPr>
          <w:ilvl w:val="0"/>
          <w:numId w:val="1"/>
        </w:numPr>
        <w:shd w:val="clear" w:color="auto" w:fill="FFFFFF"/>
        <w:tabs>
          <w:tab w:val="left" w:pos="317"/>
          <w:tab w:val="left" w:pos="993"/>
        </w:tabs>
        <w:ind w:firstLine="709"/>
        <w:rPr>
          <w:spacing w:val="-1"/>
          <w:sz w:val="28"/>
          <w:szCs w:val="28"/>
          <w:lang w:val="ro-RO"/>
        </w:rPr>
      </w:pPr>
      <w:r>
        <w:rPr>
          <w:spacing w:val="-1"/>
          <w:sz w:val="28"/>
          <w:szCs w:val="28"/>
          <w:lang w:val="ro-RO"/>
        </w:rPr>
        <w:t>exploatarea construcţiilor;</w:t>
      </w:r>
    </w:p>
    <w:p w:rsidR="001E3925" w:rsidRDefault="001E3925" w:rsidP="001E3925">
      <w:pPr>
        <w:numPr>
          <w:ilvl w:val="0"/>
          <w:numId w:val="1"/>
        </w:numPr>
        <w:shd w:val="clear" w:color="auto" w:fill="FFFFFF"/>
        <w:tabs>
          <w:tab w:val="left" w:pos="317"/>
          <w:tab w:val="left" w:pos="993"/>
        </w:tabs>
        <w:ind w:firstLine="709"/>
        <w:rPr>
          <w:spacing w:val="-1"/>
          <w:sz w:val="28"/>
          <w:szCs w:val="28"/>
          <w:lang w:val="ro-RO"/>
        </w:rPr>
      </w:pPr>
      <w:r>
        <w:rPr>
          <w:spacing w:val="-1"/>
          <w:sz w:val="28"/>
          <w:szCs w:val="28"/>
          <w:lang w:val="ro-RO"/>
        </w:rPr>
        <w:t>postutilizarea construcţiilor;</w:t>
      </w:r>
    </w:p>
    <w:p w:rsidR="001E3925" w:rsidRDefault="001E3925" w:rsidP="001E3925">
      <w:pPr>
        <w:numPr>
          <w:ilvl w:val="0"/>
          <w:numId w:val="1"/>
        </w:numPr>
        <w:shd w:val="clear" w:color="auto" w:fill="FFFFFF"/>
        <w:tabs>
          <w:tab w:val="left" w:pos="317"/>
          <w:tab w:val="left" w:pos="993"/>
        </w:tabs>
        <w:ind w:firstLine="709"/>
        <w:rPr>
          <w:spacing w:val="-5"/>
          <w:sz w:val="28"/>
          <w:szCs w:val="28"/>
          <w:lang w:val="ro-RO"/>
        </w:rPr>
      </w:pPr>
      <w:r>
        <w:rPr>
          <w:sz w:val="28"/>
          <w:szCs w:val="28"/>
          <w:lang w:val="ro-RO"/>
        </w:rPr>
        <w:t>calitatea materialelor şi produselor din domeniul construcţiilor;</w:t>
      </w:r>
    </w:p>
    <w:p w:rsidR="001E3925" w:rsidRDefault="001E3925" w:rsidP="001E3925">
      <w:pPr>
        <w:shd w:val="clear" w:color="auto" w:fill="FFFFFF"/>
        <w:tabs>
          <w:tab w:val="left" w:pos="317"/>
        </w:tabs>
        <w:ind w:firstLine="709"/>
        <w:rPr>
          <w:spacing w:val="-5"/>
          <w:sz w:val="28"/>
          <w:szCs w:val="28"/>
          <w:lang w:val="ro-RO"/>
        </w:rPr>
      </w:pPr>
      <w:r>
        <w:rPr>
          <w:spacing w:val="2"/>
          <w:sz w:val="28"/>
          <w:szCs w:val="28"/>
          <w:lang w:val="ro-RO"/>
        </w:rPr>
        <w:t>h) exercitarea controlului de stat pentru domeniile prevăzute la              lit. a)-g) din prezentul punct.</w:t>
      </w:r>
    </w:p>
    <w:p w:rsidR="001E3925" w:rsidRDefault="001E3925" w:rsidP="001E3925">
      <w:pPr>
        <w:widowControl w:val="0"/>
        <w:autoSpaceDE w:val="0"/>
        <w:autoSpaceDN w:val="0"/>
        <w:adjustRightInd w:val="0"/>
        <w:ind w:firstLine="709"/>
        <w:rPr>
          <w:sz w:val="28"/>
          <w:szCs w:val="28"/>
          <w:lang w:val="ro-RO"/>
        </w:rPr>
      </w:pPr>
      <w:r>
        <w:rPr>
          <w:sz w:val="28"/>
          <w:szCs w:val="28"/>
          <w:lang w:val="ro-RO"/>
        </w:rPr>
        <w:t xml:space="preserve">(2) </w:t>
      </w:r>
      <w:r>
        <w:rPr>
          <w:bCs/>
          <w:iCs/>
          <w:sz w:val="28"/>
          <w:szCs w:val="28"/>
          <w:lang w:val="ro-RO"/>
        </w:rPr>
        <w:t>Prevederile prezentului Cod se aplică construcţiilor şi instalaţiilor aferente acestora, indiferent de tipul de proprietate sau destinaţie (în continuare-construcţii) respectiv pentru realizarea lucrărilor la construcţiile noi, precum şi a lucrărilor de modernizare, reabilitare, modificare, transformare, consolidare şi de reparaţii la construcţiile existente.</w:t>
      </w:r>
    </w:p>
    <w:p w:rsidR="001E3925" w:rsidRDefault="001E3925" w:rsidP="001E3925">
      <w:pPr>
        <w:widowControl w:val="0"/>
        <w:autoSpaceDE w:val="0"/>
        <w:autoSpaceDN w:val="0"/>
        <w:adjustRightInd w:val="0"/>
        <w:ind w:firstLine="709"/>
        <w:rPr>
          <w:sz w:val="28"/>
          <w:szCs w:val="28"/>
          <w:lang w:val="ro-RO"/>
        </w:rPr>
      </w:pPr>
      <w:r>
        <w:rPr>
          <w:sz w:val="28"/>
          <w:szCs w:val="28"/>
          <w:lang w:val="ro-RO"/>
        </w:rPr>
        <w:t xml:space="preserve"> (3) Prevederile prezentului Cod nu se aplică  la clădirile de locuit cu parter şi demisol, pentru una sau două familii, şi anexele gospodăreşti ale acestora situate în sate, precum şi la construcţiile provizorii cu suprafeţe mai mici de 150 m</w:t>
      </w:r>
      <w:r>
        <w:rPr>
          <w:sz w:val="28"/>
          <w:szCs w:val="28"/>
          <w:vertAlign w:val="superscript"/>
          <w:lang w:val="ro-RO"/>
        </w:rPr>
        <w:t>2</w:t>
      </w:r>
      <w:r>
        <w:rPr>
          <w:sz w:val="28"/>
          <w:szCs w:val="28"/>
          <w:lang w:val="ro-RO"/>
        </w:rPr>
        <w:t xml:space="preserve">. </w:t>
      </w:r>
    </w:p>
    <w:p w:rsidR="001E3925" w:rsidRDefault="001E3925" w:rsidP="001E3925">
      <w:pPr>
        <w:shd w:val="clear" w:color="auto" w:fill="FFFFFF"/>
        <w:jc w:val="center"/>
        <w:rPr>
          <w:sz w:val="28"/>
          <w:szCs w:val="28"/>
          <w:lang w:val="ro-RO"/>
        </w:rPr>
      </w:pPr>
      <w:r>
        <w:rPr>
          <w:b/>
          <w:spacing w:val="-1"/>
          <w:sz w:val="28"/>
          <w:szCs w:val="28"/>
          <w:lang w:val="ro-RO"/>
        </w:rPr>
        <w:t>Capitolul II</w:t>
      </w:r>
    </w:p>
    <w:p w:rsidR="001E3925" w:rsidRDefault="001E3925" w:rsidP="001E3925">
      <w:pPr>
        <w:shd w:val="clear" w:color="auto" w:fill="FFFFFF"/>
        <w:jc w:val="center"/>
        <w:rPr>
          <w:b/>
          <w:spacing w:val="-3"/>
          <w:sz w:val="28"/>
          <w:szCs w:val="28"/>
          <w:lang w:val="ro-RO"/>
        </w:rPr>
      </w:pPr>
      <w:r>
        <w:rPr>
          <w:b/>
          <w:spacing w:val="-3"/>
          <w:sz w:val="28"/>
          <w:szCs w:val="28"/>
          <w:lang w:val="ro-RO"/>
        </w:rPr>
        <w:t>PREVEDERI GENERALE</w:t>
      </w:r>
    </w:p>
    <w:p w:rsidR="001E3925" w:rsidRDefault="001E3925" w:rsidP="001E3925">
      <w:pPr>
        <w:shd w:val="clear" w:color="auto" w:fill="FFFFFF"/>
        <w:ind w:firstLine="709"/>
        <w:jc w:val="center"/>
        <w:rPr>
          <w:b/>
          <w:spacing w:val="-3"/>
          <w:sz w:val="28"/>
          <w:szCs w:val="28"/>
          <w:lang w:val="ro-RO"/>
        </w:rPr>
      </w:pPr>
    </w:p>
    <w:p w:rsidR="001E3925" w:rsidRDefault="001E3925" w:rsidP="001E3925">
      <w:pPr>
        <w:shd w:val="clear" w:color="auto" w:fill="FFFFFF"/>
        <w:ind w:firstLine="709"/>
        <w:rPr>
          <w:b/>
          <w:spacing w:val="2"/>
          <w:sz w:val="28"/>
          <w:szCs w:val="28"/>
          <w:lang w:val="ro-RO"/>
        </w:rPr>
      </w:pPr>
      <w:r>
        <w:rPr>
          <w:b/>
          <w:spacing w:val="2"/>
          <w:sz w:val="28"/>
          <w:szCs w:val="28"/>
          <w:lang w:val="ro-RO"/>
        </w:rPr>
        <w:t>Articolul 3. Principiile privind reglementările</w:t>
      </w:r>
    </w:p>
    <w:p w:rsidR="001E3925" w:rsidRDefault="001E3925" w:rsidP="001E3925">
      <w:pPr>
        <w:shd w:val="clear" w:color="auto" w:fill="FFFFFF"/>
        <w:ind w:firstLine="709"/>
        <w:rPr>
          <w:sz w:val="28"/>
          <w:szCs w:val="28"/>
          <w:lang w:val="ro-RO"/>
        </w:rPr>
      </w:pPr>
      <w:r>
        <w:rPr>
          <w:spacing w:val="2"/>
          <w:sz w:val="28"/>
          <w:szCs w:val="28"/>
          <w:lang w:val="ro-RO"/>
        </w:rPr>
        <w:t>Reglementările prezentului Cod se bazează pe următoarele principii:</w:t>
      </w:r>
    </w:p>
    <w:p w:rsidR="001E3925" w:rsidRDefault="001E3925" w:rsidP="001E3925">
      <w:pPr>
        <w:shd w:val="clear" w:color="auto" w:fill="FFFFFF"/>
        <w:tabs>
          <w:tab w:val="left" w:pos="346"/>
        </w:tabs>
        <w:ind w:firstLine="709"/>
        <w:rPr>
          <w:spacing w:val="5"/>
          <w:sz w:val="28"/>
          <w:szCs w:val="28"/>
          <w:lang w:val="ro-RO"/>
        </w:rPr>
      </w:pPr>
      <w:r>
        <w:rPr>
          <w:sz w:val="28"/>
          <w:szCs w:val="28"/>
          <w:lang w:val="ro-RO"/>
        </w:rPr>
        <w:t xml:space="preserve">a) eficienţa activităţii în domeniul construcţiilor prin asigurarea stabilităţii pe termen lung a prevederilor, astfel încît </w:t>
      </w:r>
      <w:r>
        <w:rPr>
          <w:spacing w:val="2"/>
          <w:sz w:val="28"/>
          <w:szCs w:val="28"/>
          <w:lang w:val="ro-RO"/>
        </w:rPr>
        <w:t xml:space="preserve">acestea să nu conducă la efecte defavorabile pentru </w:t>
      </w:r>
      <w:r>
        <w:rPr>
          <w:sz w:val="28"/>
          <w:szCs w:val="28"/>
          <w:lang w:val="ro-RO"/>
        </w:rPr>
        <w:t>factorii implicaţi în proiectarea execuţia şi exploatarea construcţiilor</w:t>
      </w:r>
      <w:r>
        <w:rPr>
          <w:spacing w:val="2"/>
          <w:sz w:val="28"/>
          <w:szCs w:val="28"/>
          <w:lang w:val="ro-RO"/>
        </w:rPr>
        <w:t>;</w:t>
      </w:r>
    </w:p>
    <w:p w:rsidR="001E3925" w:rsidRDefault="001E3925" w:rsidP="001E3925">
      <w:pPr>
        <w:shd w:val="clear" w:color="auto" w:fill="FFFFFF"/>
        <w:ind w:firstLine="709"/>
        <w:rPr>
          <w:spacing w:val="1"/>
          <w:sz w:val="28"/>
          <w:szCs w:val="28"/>
          <w:lang w:val="ro-RO"/>
        </w:rPr>
      </w:pPr>
      <w:r>
        <w:rPr>
          <w:spacing w:val="2"/>
          <w:sz w:val="28"/>
          <w:szCs w:val="28"/>
          <w:lang w:val="ro-RO"/>
        </w:rPr>
        <w:t xml:space="preserve">b) certitudinea reglementării, prin elaborarea de norme juridice clare, care să nu conducă la interpretări arbitrare, iar termenele, modalitatea şi sumele de plată drept taxe să fie precis stabilite pentru fiecare beneficiar, ca aceştia să poată urmări </w:t>
      </w:r>
      <w:r>
        <w:rPr>
          <w:spacing w:val="3"/>
          <w:sz w:val="28"/>
          <w:szCs w:val="28"/>
          <w:lang w:val="ro-RO"/>
        </w:rPr>
        <w:t xml:space="preserve">şi înţelege atribuţiile ce le revin, precum şi să poată determina influenţa deciziilor lor de management al construcţiei asupra </w:t>
      </w:r>
      <w:r>
        <w:rPr>
          <w:spacing w:val="1"/>
          <w:sz w:val="28"/>
          <w:szCs w:val="28"/>
          <w:lang w:val="ro-RO"/>
        </w:rPr>
        <w:t xml:space="preserve">sarcinii lor fiscale. </w:t>
      </w:r>
    </w:p>
    <w:p w:rsidR="001E3925" w:rsidRDefault="001E3925" w:rsidP="001E3925">
      <w:pPr>
        <w:shd w:val="clear" w:color="auto" w:fill="FFFFFF"/>
        <w:ind w:firstLine="709"/>
        <w:rPr>
          <w:spacing w:val="1"/>
          <w:sz w:val="28"/>
          <w:szCs w:val="28"/>
          <w:lang w:val="ro-RO"/>
        </w:rPr>
      </w:pPr>
    </w:p>
    <w:p w:rsidR="001E3925" w:rsidRDefault="001E3925" w:rsidP="001E3925">
      <w:pPr>
        <w:shd w:val="clear" w:color="auto" w:fill="FFFFFF"/>
        <w:ind w:firstLine="709"/>
        <w:rPr>
          <w:b/>
          <w:spacing w:val="5"/>
          <w:sz w:val="28"/>
          <w:szCs w:val="28"/>
          <w:lang w:val="ro-RO"/>
        </w:rPr>
      </w:pPr>
      <w:r>
        <w:rPr>
          <w:b/>
          <w:spacing w:val="5"/>
          <w:sz w:val="28"/>
          <w:szCs w:val="28"/>
          <w:lang w:val="ro-RO"/>
        </w:rPr>
        <w:t>Articolul 4. Categoriile de c</w:t>
      </w:r>
      <w:r>
        <w:rPr>
          <w:b/>
          <w:spacing w:val="1"/>
          <w:sz w:val="28"/>
          <w:szCs w:val="28"/>
          <w:lang w:val="ro-RO"/>
        </w:rPr>
        <w:t>onstrucţii</w:t>
      </w:r>
    </w:p>
    <w:p w:rsidR="001E3925" w:rsidRDefault="001E3925" w:rsidP="001E3925">
      <w:pPr>
        <w:shd w:val="clear" w:color="auto" w:fill="FFFFFF"/>
        <w:tabs>
          <w:tab w:val="left" w:pos="346"/>
        </w:tabs>
        <w:ind w:firstLine="709"/>
        <w:rPr>
          <w:spacing w:val="-2"/>
          <w:sz w:val="28"/>
          <w:szCs w:val="28"/>
          <w:lang w:val="ro-RO"/>
        </w:rPr>
      </w:pPr>
      <w:r>
        <w:rPr>
          <w:spacing w:val="1"/>
          <w:sz w:val="28"/>
          <w:szCs w:val="28"/>
          <w:lang w:val="ro-RO"/>
        </w:rPr>
        <w:t xml:space="preserve">(1) Construcţiile, inclusiv instalaţiile aferente acestora, sînt alcătuiri funcţionale legate solid de teren, executate din orice </w:t>
      </w:r>
      <w:r>
        <w:rPr>
          <w:spacing w:val="5"/>
          <w:sz w:val="28"/>
          <w:szCs w:val="28"/>
          <w:lang w:val="ro-RO"/>
        </w:rPr>
        <w:t xml:space="preserve">fel de materiale, de regulă durabile, concepute şi realizate în scopul de a adăposti şi/sau a facilita desfăşurarea </w:t>
      </w:r>
      <w:r>
        <w:rPr>
          <w:spacing w:val="-2"/>
          <w:sz w:val="28"/>
          <w:szCs w:val="28"/>
          <w:lang w:val="ro-RO"/>
        </w:rPr>
        <w:t>activităţilor umane.</w:t>
      </w:r>
    </w:p>
    <w:p w:rsidR="001E3925" w:rsidRDefault="001E3925" w:rsidP="001E3925">
      <w:pPr>
        <w:shd w:val="clear" w:color="auto" w:fill="FFFFFF"/>
        <w:ind w:firstLine="709"/>
        <w:rPr>
          <w:sz w:val="28"/>
          <w:szCs w:val="28"/>
          <w:lang w:val="ro-RO"/>
        </w:rPr>
      </w:pPr>
      <w:r>
        <w:rPr>
          <w:spacing w:val="-2"/>
          <w:sz w:val="28"/>
          <w:szCs w:val="28"/>
          <w:lang w:val="ro-RO"/>
        </w:rPr>
        <w:t>(2) În sensul prezentului Cod se prevăd următoarele categorii de construcţii:</w:t>
      </w:r>
    </w:p>
    <w:p w:rsidR="001E3925" w:rsidRDefault="001E3925" w:rsidP="001E3925">
      <w:pPr>
        <w:shd w:val="clear" w:color="auto" w:fill="FFFFFF"/>
        <w:tabs>
          <w:tab w:val="left" w:pos="993"/>
        </w:tabs>
        <w:ind w:firstLine="709"/>
        <w:rPr>
          <w:spacing w:val="-5"/>
          <w:sz w:val="28"/>
          <w:szCs w:val="28"/>
          <w:lang w:val="ro-RO"/>
        </w:rPr>
      </w:pPr>
      <w:r>
        <w:rPr>
          <w:spacing w:val="1"/>
          <w:sz w:val="28"/>
          <w:szCs w:val="28"/>
          <w:lang w:val="ro-RO"/>
        </w:rPr>
        <w:t xml:space="preserve">a) clădiri cu orice destinaţie (cu caracter civil, industrial, agrozootehnic); </w:t>
      </w:r>
    </w:p>
    <w:p w:rsidR="001E3925" w:rsidRDefault="001E3925" w:rsidP="001E3925">
      <w:pPr>
        <w:shd w:val="clear" w:color="auto" w:fill="FFFFFF"/>
        <w:tabs>
          <w:tab w:val="left" w:pos="898"/>
        </w:tabs>
        <w:ind w:firstLine="709"/>
        <w:rPr>
          <w:spacing w:val="3"/>
          <w:sz w:val="28"/>
          <w:szCs w:val="28"/>
          <w:lang w:val="ro-RO"/>
        </w:rPr>
      </w:pPr>
      <w:r>
        <w:rPr>
          <w:spacing w:val="3"/>
          <w:sz w:val="28"/>
          <w:szCs w:val="28"/>
          <w:lang w:val="ro-RO"/>
        </w:rPr>
        <w:t>b) construcţii inginereşti:</w:t>
      </w:r>
    </w:p>
    <w:p w:rsidR="001E3925" w:rsidRDefault="001E3925" w:rsidP="001E3925">
      <w:pPr>
        <w:shd w:val="clear" w:color="auto" w:fill="FFFFFF"/>
        <w:tabs>
          <w:tab w:val="left" w:pos="898"/>
        </w:tabs>
        <w:ind w:firstLine="709"/>
        <w:rPr>
          <w:spacing w:val="-4"/>
          <w:sz w:val="28"/>
          <w:szCs w:val="28"/>
          <w:lang w:val="ro-RO"/>
        </w:rPr>
      </w:pPr>
      <w:r>
        <w:rPr>
          <w:spacing w:val="3"/>
          <w:sz w:val="28"/>
          <w:szCs w:val="28"/>
          <w:lang w:val="ro-RO"/>
        </w:rPr>
        <w:t>- drumuri, poduri,viaducte, căi ferate</w:t>
      </w:r>
      <w:r>
        <w:rPr>
          <w:spacing w:val="-1"/>
          <w:sz w:val="28"/>
          <w:szCs w:val="28"/>
          <w:lang w:val="ro-RO"/>
        </w:rPr>
        <w:t>, piste de aviaţie;</w:t>
      </w:r>
    </w:p>
    <w:p w:rsidR="001E3925" w:rsidRDefault="001E3925" w:rsidP="001E3925">
      <w:pPr>
        <w:shd w:val="clear" w:color="auto" w:fill="FFFFFF"/>
        <w:tabs>
          <w:tab w:val="left" w:pos="898"/>
        </w:tabs>
        <w:ind w:firstLine="709"/>
        <w:rPr>
          <w:spacing w:val="-1"/>
          <w:sz w:val="28"/>
          <w:szCs w:val="28"/>
          <w:lang w:val="ro-RO"/>
        </w:rPr>
      </w:pPr>
      <w:r>
        <w:rPr>
          <w:spacing w:val="1"/>
          <w:sz w:val="28"/>
          <w:szCs w:val="28"/>
          <w:lang w:val="ro-RO"/>
        </w:rPr>
        <w:t>-  construcţii hidrotehnice şi amenajări portuare;</w:t>
      </w:r>
    </w:p>
    <w:p w:rsidR="001E3925" w:rsidRDefault="001E3925" w:rsidP="001E3925">
      <w:pPr>
        <w:shd w:val="clear" w:color="auto" w:fill="FFFFFF"/>
        <w:tabs>
          <w:tab w:val="left" w:pos="898"/>
        </w:tabs>
        <w:ind w:firstLine="709"/>
        <w:rPr>
          <w:spacing w:val="2"/>
          <w:sz w:val="28"/>
          <w:szCs w:val="28"/>
          <w:lang w:val="ro-RO"/>
        </w:rPr>
      </w:pPr>
      <w:r>
        <w:rPr>
          <w:spacing w:val="2"/>
          <w:sz w:val="28"/>
          <w:szCs w:val="28"/>
          <w:lang w:val="ro-RO"/>
        </w:rPr>
        <w:t>-  turnuri, coşuri de fum, rezervoare şi silozuri;</w:t>
      </w:r>
    </w:p>
    <w:p w:rsidR="001E3925" w:rsidRDefault="001E3925" w:rsidP="001E3925">
      <w:pPr>
        <w:shd w:val="clear" w:color="auto" w:fill="FFFFFF"/>
        <w:tabs>
          <w:tab w:val="left" w:pos="898"/>
        </w:tabs>
        <w:ind w:firstLine="709"/>
        <w:rPr>
          <w:sz w:val="28"/>
          <w:szCs w:val="28"/>
          <w:lang w:val="ro-RO"/>
        </w:rPr>
      </w:pPr>
      <w:r>
        <w:rPr>
          <w:sz w:val="28"/>
          <w:szCs w:val="28"/>
          <w:lang w:val="ro-RO"/>
        </w:rPr>
        <w:t>- turnuri de susţinere ale turbinelor eoliene, construcţii centrale de cogenerare;</w:t>
      </w:r>
    </w:p>
    <w:p w:rsidR="001E3925" w:rsidRDefault="001E3925" w:rsidP="001E3925">
      <w:pPr>
        <w:shd w:val="clear" w:color="auto" w:fill="FFFFFF"/>
        <w:tabs>
          <w:tab w:val="left" w:pos="898"/>
        </w:tabs>
        <w:ind w:firstLine="709"/>
        <w:rPr>
          <w:spacing w:val="-1"/>
          <w:sz w:val="28"/>
          <w:szCs w:val="28"/>
          <w:lang w:val="ro-RO"/>
        </w:rPr>
      </w:pPr>
      <w:r>
        <w:rPr>
          <w:spacing w:val="4"/>
          <w:sz w:val="28"/>
          <w:szCs w:val="28"/>
          <w:lang w:val="ro-RO"/>
        </w:rPr>
        <w:t>- construcţii de reţele şi dotări tehnico-edilitare subterane şi supraterane</w:t>
      </w:r>
      <w:r>
        <w:rPr>
          <w:spacing w:val="-2"/>
          <w:sz w:val="28"/>
          <w:szCs w:val="28"/>
          <w:lang w:val="ro-RO"/>
        </w:rPr>
        <w:t>;</w:t>
      </w:r>
    </w:p>
    <w:p w:rsidR="001E3925" w:rsidRDefault="001E3925" w:rsidP="001E3925">
      <w:pPr>
        <w:shd w:val="clear" w:color="auto" w:fill="FFFFFF"/>
        <w:tabs>
          <w:tab w:val="left" w:pos="898"/>
        </w:tabs>
        <w:ind w:firstLine="709"/>
        <w:rPr>
          <w:spacing w:val="-2"/>
          <w:sz w:val="28"/>
          <w:szCs w:val="28"/>
          <w:lang w:val="ro-RO"/>
        </w:rPr>
      </w:pPr>
      <w:r>
        <w:rPr>
          <w:spacing w:val="-2"/>
          <w:sz w:val="28"/>
          <w:szCs w:val="28"/>
          <w:lang w:val="ro-RO"/>
        </w:rPr>
        <w:t>- construcţii-suport ale reţelelor de transport şi distribuţie a energiei electrice şi telecomunicaţii;</w:t>
      </w:r>
    </w:p>
    <w:p w:rsidR="001E3925" w:rsidRDefault="001E3925" w:rsidP="001E3925">
      <w:pPr>
        <w:shd w:val="clear" w:color="auto" w:fill="FFFFFF"/>
        <w:tabs>
          <w:tab w:val="left" w:pos="898"/>
        </w:tabs>
        <w:ind w:firstLine="709"/>
        <w:rPr>
          <w:spacing w:val="-2"/>
          <w:sz w:val="28"/>
          <w:szCs w:val="28"/>
          <w:lang w:val="ro-RO"/>
        </w:rPr>
      </w:pPr>
      <w:r>
        <w:rPr>
          <w:spacing w:val="-2"/>
          <w:sz w:val="28"/>
          <w:szCs w:val="28"/>
          <w:lang w:val="ro-RO"/>
        </w:rPr>
        <w:t>с) construcţii cu caracter provizoriu.</w:t>
      </w:r>
    </w:p>
    <w:p w:rsidR="001E3925" w:rsidRDefault="001E3925" w:rsidP="001E3925">
      <w:pPr>
        <w:shd w:val="clear" w:color="auto" w:fill="FFFFFF"/>
        <w:tabs>
          <w:tab w:val="left" w:pos="898"/>
        </w:tabs>
        <w:ind w:firstLine="709"/>
        <w:rPr>
          <w:b/>
          <w:spacing w:val="2"/>
          <w:sz w:val="28"/>
          <w:szCs w:val="28"/>
          <w:lang w:val="ro-RO"/>
        </w:rPr>
      </w:pPr>
    </w:p>
    <w:p w:rsidR="001E3925" w:rsidRDefault="001E3925" w:rsidP="001E3925">
      <w:pPr>
        <w:shd w:val="clear" w:color="auto" w:fill="FFFFFF"/>
        <w:tabs>
          <w:tab w:val="left" w:pos="898"/>
        </w:tabs>
        <w:ind w:firstLine="709"/>
        <w:rPr>
          <w:b/>
          <w:spacing w:val="2"/>
          <w:sz w:val="28"/>
          <w:szCs w:val="28"/>
          <w:lang w:val="ro-RO"/>
        </w:rPr>
      </w:pPr>
      <w:r>
        <w:rPr>
          <w:b/>
          <w:spacing w:val="2"/>
          <w:sz w:val="28"/>
          <w:szCs w:val="28"/>
          <w:lang w:val="ro-RO"/>
        </w:rPr>
        <w:tab/>
        <w:t>Articolul 5. Organul central de specialitate al administraţiei publice</w:t>
      </w:r>
    </w:p>
    <w:p w:rsidR="001E3925" w:rsidRDefault="001E3925" w:rsidP="001E3925">
      <w:pPr>
        <w:shd w:val="clear" w:color="auto" w:fill="FFFFFF"/>
        <w:ind w:firstLine="709"/>
        <w:rPr>
          <w:spacing w:val="2"/>
          <w:sz w:val="28"/>
          <w:szCs w:val="28"/>
          <w:lang w:val="ro-RO"/>
        </w:rPr>
      </w:pPr>
      <w:r>
        <w:rPr>
          <w:spacing w:val="2"/>
          <w:sz w:val="28"/>
          <w:szCs w:val="28"/>
          <w:lang w:val="ro-RO"/>
        </w:rPr>
        <w:t xml:space="preserve">(1) Elaborarea şi promovarea politicilor publice de dezvoltare a domeniului planificării teritoriului, urbanismului, proiectării şi construcţiilor îi revine Organului central de specialitate al administraţiei publice (în continuare – </w:t>
      </w:r>
      <w:r>
        <w:rPr>
          <w:i/>
          <w:spacing w:val="2"/>
          <w:sz w:val="28"/>
          <w:szCs w:val="28"/>
          <w:lang w:val="ro-RO"/>
        </w:rPr>
        <w:t>Organul central de specialitate</w:t>
      </w:r>
      <w:r>
        <w:rPr>
          <w:spacing w:val="2"/>
          <w:sz w:val="28"/>
          <w:szCs w:val="28"/>
          <w:lang w:val="ro-RO"/>
        </w:rPr>
        <w:t>).</w:t>
      </w:r>
    </w:p>
    <w:p w:rsidR="001E3925" w:rsidRDefault="001E3925" w:rsidP="001E3925">
      <w:pPr>
        <w:shd w:val="clear" w:color="auto" w:fill="FFFFFF"/>
        <w:ind w:firstLine="709"/>
        <w:rPr>
          <w:sz w:val="28"/>
          <w:szCs w:val="28"/>
          <w:lang w:val="ro-RO"/>
        </w:rPr>
      </w:pPr>
      <w:r>
        <w:rPr>
          <w:spacing w:val="2"/>
          <w:sz w:val="28"/>
          <w:szCs w:val="28"/>
          <w:lang w:val="ro-RO"/>
        </w:rPr>
        <w:t xml:space="preserve">(2) Organul central de specialitate este autoritatea de reglementare în domeniul planificării </w:t>
      </w:r>
      <w:r>
        <w:rPr>
          <w:spacing w:val="5"/>
          <w:sz w:val="28"/>
          <w:szCs w:val="28"/>
          <w:lang w:val="ro-RO"/>
        </w:rPr>
        <w:t>teritoriului, urbanismului, proiectării şi construcţiilor, precum şi de acreditare a organismelor de evaluare tehnică în construcţii şi de notificare a organismelor de certificare a calificării profesionale a întreprinderilor din construcţii</w:t>
      </w:r>
      <w:r>
        <w:rPr>
          <w:spacing w:val="-1"/>
          <w:sz w:val="28"/>
          <w:szCs w:val="28"/>
          <w:lang w:val="ro-RO"/>
        </w:rPr>
        <w:t>.</w:t>
      </w:r>
    </w:p>
    <w:p w:rsidR="001E3925" w:rsidRDefault="001E3925" w:rsidP="001E3925">
      <w:pPr>
        <w:shd w:val="clear" w:color="auto" w:fill="FFFFFF"/>
        <w:ind w:firstLine="709"/>
        <w:rPr>
          <w:spacing w:val="-4"/>
          <w:sz w:val="28"/>
          <w:szCs w:val="28"/>
          <w:lang w:val="ro-RO"/>
        </w:rPr>
      </w:pPr>
      <w:r>
        <w:rPr>
          <w:spacing w:val="5"/>
          <w:sz w:val="28"/>
          <w:szCs w:val="28"/>
          <w:lang w:val="ro-RO"/>
        </w:rPr>
        <w:t xml:space="preserve">(3) Organul central de specialitate răspunde de elaborarea actelor </w:t>
      </w:r>
      <w:r>
        <w:rPr>
          <w:spacing w:val="2"/>
          <w:sz w:val="28"/>
          <w:szCs w:val="28"/>
          <w:lang w:val="ro-RO"/>
        </w:rPr>
        <w:t>normative</w:t>
      </w:r>
      <w:r>
        <w:rPr>
          <w:spacing w:val="5"/>
          <w:sz w:val="28"/>
          <w:szCs w:val="28"/>
          <w:lang w:val="ro-RO"/>
        </w:rPr>
        <w:t xml:space="preserve"> pentru  aplicarea unitară a </w:t>
      </w:r>
      <w:r>
        <w:rPr>
          <w:spacing w:val="2"/>
          <w:sz w:val="28"/>
          <w:szCs w:val="28"/>
          <w:lang w:val="ro-RO"/>
        </w:rPr>
        <w:t xml:space="preserve">prezentului Cod şi de elaborarea </w:t>
      </w:r>
      <w:r>
        <w:rPr>
          <w:spacing w:val="-3"/>
          <w:sz w:val="28"/>
          <w:szCs w:val="28"/>
          <w:lang w:val="ro-RO"/>
        </w:rPr>
        <w:t>reglementărilor tehnice în construcţii</w:t>
      </w:r>
      <w:r>
        <w:rPr>
          <w:spacing w:val="2"/>
          <w:sz w:val="28"/>
          <w:szCs w:val="28"/>
          <w:lang w:val="ro-RO"/>
        </w:rPr>
        <w:t>.</w:t>
      </w:r>
    </w:p>
    <w:p w:rsidR="001E3925" w:rsidRDefault="001E3925" w:rsidP="001E3925">
      <w:pPr>
        <w:shd w:val="clear" w:color="auto" w:fill="FFFFFF"/>
        <w:tabs>
          <w:tab w:val="left" w:pos="374"/>
        </w:tabs>
        <w:ind w:firstLine="709"/>
        <w:rPr>
          <w:spacing w:val="5"/>
          <w:sz w:val="28"/>
          <w:szCs w:val="28"/>
          <w:lang w:val="ro-RO"/>
        </w:rPr>
      </w:pPr>
      <w:r>
        <w:rPr>
          <w:spacing w:val="2"/>
          <w:sz w:val="28"/>
          <w:szCs w:val="28"/>
          <w:lang w:val="ro-RO"/>
        </w:rPr>
        <w:t>(</w:t>
      </w:r>
      <w:r>
        <w:rPr>
          <w:spacing w:val="5"/>
          <w:sz w:val="28"/>
          <w:szCs w:val="28"/>
          <w:lang w:val="ro-RO"/>
        </w:rPr>
        <w:t>4) Reglementările tehnice în construcţii se aprobă de către Organul central de specialitate şi intră în vigoare de la data publicării acestora în Monitorul Oficial al Republicii Moldova.</w:t>
      </w:r>
    </w:p>
    <w:p w:rsidR="001E3925" w:rsidRDefault="001E3925" w:rsidP="001E3925">
      <w:pPr>
        <w:shd w:val="clear" w:color="auto" w:fill="FFFFFF"/>
        <w:tabs>
          <w:tab w:val="left" w:pos="374"/>
        </w:tabs>
        <w:ind w:firstLine="709"/>
        <w:jc w:val="center"/>
        <w:rPr>
          <w:spacing w:val="5"/>
          <w:sz w:val="28"/>
          <w:szCs w:val="28"/>
          <w:u w:val="single"/>
          <w:lang w:val="ro-RO"/>
        </w:rPr>
      </w:pPr>
      <w:r>
        <w:rPr>
          <w:spacing w:val="5"/>
          <w:sz w:val="28"/>
          <w:szCs w:val="28"/>
          <w:lang w:val="ro-RO"/>
        </w:rPr>
        <w:t xml:space="preserve">(5) Reglementările tehnice în construcţii, după intrarea în vigoare, se vor publica </w:t>
      </w:r>
      <w:ins w:id="0" w:author="c400" w:date="2014-06-12T13:35:00Z">
        <w:r>
          <w:rPr>
            <w:rFonts w:hAnsi="Cambria Math"/>
            <w:spacing w:val="5"/>
            <w:sz w:val="28"/>
            <w:szCs w:val="28"/>
            <w:lang w:val="ro-RO"/>
          </w:rPr>
          <w:t>ș</w:t>
        </w:r>
        <w:r>
          <w:rPr>
            <w:spacing w:val="5"/>
            <w:sz w:val="28"/>
            <w:szCs w:val="28"/>
            <w:lang w:val="ro-RO"/>
          </w:rPr>
          <w:t>i pe pagina web a Organului central de specialitate</w:t>
        </w:r>
      </w:ins>
      <w:r>
        <w:rPr>
          <w:spacing w:val="5"/>
          <w:sz w:val="28"/>
          <w:szCs w:val="28"/>
          <w:lang w:val="ro-RO"/>
        </w:rPr>
        <w:t>.</w:t>
      </w:r>
    </w:p>
    <w:p w:rsidR="001E3925" w:rsidRDefault="001E3925" w:rsidP="001E3925">
      <w:pPr>
        <w:ind w:firstLine="709"/>
        <w:rPr>
          <w:b/>
          <w:spacing w:val="4"/>
          <w:sz w:val="28"/>
          <w:szCs w:val="28"/>
          <w:u w:val="single"/>
          <w:lang w:val="ro-RO"/>
        </w:rPr>
      </w:pPr>
    </w:p>
    <w:p w:rsidR="001E3925" w:rsidRDefault="001E3925" w:rsidP="001E3925">
      <w:pPr>
        <w:ind w:firstLine="709"/>
        <w:rPr>
          <w:b/>
          <w:sz w:val="28"/>
          <w:szCs w:val="28"/>
          <w:lang w:val="ro-RO"/>
        </w:rPr>
      </w:pPr>
      <w:r>
        <w:rPr>
          <w:b/>
          <w:spacing w:val="4"/>
          <w:sz w:val="28"/>
          <w:szCs w:val="28"/>
          <w:lang w:val="ro-RO"/>
        </w:rPr>
        <w:t xml:space="preserve">Articolul 6. </w:t>
      </w:r>
      <w:r>
        <w:rPr>
          <w:b/>
          <w:sz w:val="28"/>
          <w:szCs w:val="28"/>
          <w:lang w:val="ro-RO"/>
        </w:rPr>
        <w:t>Consiliul Tehnic Permanent pentru Construcţii</w:t>
      </w:r>
    </w:p>
    <w:p w:rsidR="001E3925" w:rsidRDefault="001E3925" w:rsidP="001E3925">
      <w:pPr>
        <w:ind w:firstLine="709"/>
        <w:rPr>
          <w:sz w:val="28"/>
          <w:szCs w:val="28"/>
          <w:lang w:val="ro-RO"/>
        </w:rPr>
      </w:pPr>
      <w:r>
        <w:rPr>
          <w:spacing w:val="4"/>
          <w:sz w:val="28"/>
          <w:szCs w:val="28"/>
          <w:lang w:val="ro-RO"/>
        </w:rPr>
        <w:t>(1</w:t>
      </w:r>
      <w:r>
        <w:rPr>
          <w:sz w:val="28"/>
          <w:szCs w:val="28"/>
          <w:lang w:val="ro-RO"/>
        </w:rPr>
        <w:t>) Consiliul Tehnic Permanent pentru Construcţii este organul consultativ care monitorizează şi examinează orice problemă din domeniul construcţiilor privind punerea în practică  sau transpunerea în legislaţia naţională a directivelor europene.</w:t>
      </w:r>
    </w:p>
    <w:p w:rsidR="001E3925" w:rsidRDefault="001E3925" w:rsidP="001E3925">
      <w:pPr>
        <w:ind w:firstLine="709"/>
        <w:rPr>
          <w:sz w:val="28"/>
          <w:szCs w:val="28"/>
          <w:lang w:val="ro-RO"/>
        </w:rPr>
      </w:pPr>
      <w:r>
        <w:rPr>
          <w:sz w:val="28"/>
          <w:szCs w:val="28"/>
          <w:lang w:val="ro-RO"/>
        </w:rPr>
        <w:t xml:space="preserve">(2) Consiliul Tehnic Permanent pentru Construcţii se constituie şi funcţionează, ca entitate fără personalitate juridică, în cadrul unei subunităţi din subordinea organului central de specialitate al administraţiei publice în domeniul construcţiilor, </w:t>
      </w:r>
      <w:r>
        <w:rPr>
          <w:bCs/>
          <w:sz w:val="28"/>
          <w:szCs w:val="28"/>
          <w:lang w:val="ro-RO"/>
        </w:rPr>
        <w:t xml:space="preserve">în baza </w:t>
      </w:r>
      <w:r>
        <w:rPr>
          <w:sz w:val="28"/>
          <w:szCs w:val="28"/>
          <w:lang w:val="ro-RO"/>
        </w:rPr>
        <w:t>regulamentului de organizare şi funcţionare aprobat prin ordinul conducătorului organului central de specialitate al administraţiei publice în domeniul construcţiilor.</w:t>
      </w:r>
    </w:p>
    <w:p w:rsidR="001E3925" w:rsidRDefault="001E3925" w:rsidP="001E3925">
      <w:pPr>
        <w:ind w:firstLine="709"/>
        <w:rPr>
          <w:sz w:val="28"/>
          <w:szCs w:val="28"/>
          <w:lang w:val="ro-RO"/>
        </w:rPr>
      </w:pPr>
      <w:r>
        <w:rPr>
          <w:sz w:val="28"/>
          <w:szCs w:val="28"/>
          <w:lang w:val="ro-RO"/>
        </w:rPr>
        <w:t>(3) Componenţa Consiliului Tehnic Permanent pentru Construcţii</w:t>
      </w:r>
      <w:r>
        <w:rPr>
          <w:iCs/>
          <w:sz w:val="28"/>
          <w:szCs w:val="28"/>
          <w:lang w:val="ro-RO"/>
        </w:rPr>
        <w:t>, prezentată</w:t>
      </w:r>
      <w:r>
        <w:rPr>
          <w:sz w:val="28"/>
          <w:szCs w:val="28"/>
          <w:lang w:val="ro-RO"/>
        </w:rPr>
        <w:t xml:space="preserve"> în anexa nr.15 la prezentul Cod, se aprobă prin ordin al conducătorului </w:t>
      </w:r>
      <w:r>
        <w:rPr>
          <w:bCs/>
          <w:sz w:val="28"/>
          <w:szCs w:val="28"/>
          <w:lang w:val="ro-RO"/>
        </w:rPr>
        <w:t>Organului central de specialitate</w:t>
      </w:r>
      <w:r>
        <w:rPr>
          <w:sz w:val="28"/>
          <w:szCs w:val="28"/>
          <w:lang w:val="ro-RO"/>
        </w:rPr>
        <w:t xml:space="preserve"> al administraţiei publice în domeniul construcţiilor</w:t>
      </w:r>
      <w:r>
        <w:rPr>
          <w:bCs/>
          <w:sz w:val="28"/>
          <w:szCs w:val="28"/>
          <w:lang w:val="ro-RO"/>
        </w:rPr>
        <w:t xml:space="preserve">, </w:t>
      </w:r>
      <w:r>
        <w:rPr>
          <w:sz w:val="28"/>
          <w:szCs w:val="28"/>
          <w:lang w:val="ro-RO"/>
        </w:rPr>
        <w:t>în baza desemnărilor transmise de către autorităţile şi instituţiile prevăzute în componenţa acestuia.</w:t>
      </w:r>
    </w:p>
    <w:p w:rsidR="001E3925" w:rsidRDefault="001E3925" w:rsidP="001E3925">
      <w:pPr>
        <w:shd w:val="clear" w:color="auto" w:fill="FFFFFF"/>
        <w:tabs>
          <w:tab w:val="left" w:pos="365"/>
        </w:tabs>
        <w:ind w:firstLine="709"/>
        <w:rPr>
          <w:sz w:val="28"/>
          <w:szCs w:val="28"/>
          <w:lang w:val="ro-RO"/>
        </w:rPr>
      </w:pPr>
      <w:r>
        <w:rPr>
          <w:sz w:val="28"/>
          <w:szCs w:val="28"/>
          <w:lang w:val="ro-RO"/>
        </w:rPr>
        <w:t>(4) Consiliul Tehnic Permanent pentru Construcţii</w:t>
      </w:r>
      <w:r>
        <w:rPr>
          <w:iCs/>
          <w:sz w:val="28"/>
          <w:szCs w:val="28"/>
          <w:lang w:val="ro-RO"/>
        </w:rPr>
        <w:t xml:space="preserve"> </w:t>
      </w:r>
      <w:r>
        <w:rPr>
          <w:sz w:val="28"/>
          <w:szCs w:val="28"/>
          <w:lang w:val="ro-RO"/>
        </w:rPr>
        <w:t>este condus de preşedinte desemnat prin ordin al Organului central de specialitate al administraţiei publice în domeniul construcţiilor.</w:t>
      </w:r>
    </w:p>
    <w:p w:rsidR="001E3925" w:rsidRDefault="001E3925" w:rsidP="001E3925">
      <w:pPr>
        <w:ind w:firstLine="709"/>
        <w:rPr>
          <w:sz w:val="28"/>
          <w:szCs w:val="28"/>
          <w:lang w:val="ro-RO"/>
        </w:rPr>
      </w:pPr>
      <w:r>
        <w:rPr>
          <w:sz w:val="28"/>
          <w:szCs w:val="28"/>
          <w:lang w:val="ro-RO"/>
        </w:rPr>
        <w:t xml:space="preserve">(5) Secretariatul tehnic al Consiliului Tehnic Permanent pentru Construcţii este asigurat de o subunitate din cadrul </w:t>
      </w:r>
      <w:r>
        <w:rPr>
          <w:bCs/>
          <w:sz w:val="28"/>
          <w:szCs w:val="28"/>
          <w:lang w:val="ro-RO"/>
        </w:rPr>
        <w:t>Organului  central de specialitate</w:t>
      </w:r>
      <w:r>
        <w:rPr>
          <w:sz w:val="28"/>
          <w:szCs w:val="28"/>
          <w:lang w:val="ro-RO"/>
        </w:rPr>
        <w:t xml:space="preserve"> al administraţiei publice în domeniul construcţiilor</w:t>
      </w:r>
      <w:r>
        <w:rPr>
          <w:bCs/>
          <w:sz w:val="28"/>
          <w:szCs w:val="28"/>
          <w:lang w:val="ro-RO"/>
        </w:rPr>
        <w:t xml:space="preserve"> </w:t>
      </w:r>
      <w:r>
        <w:rPr>
          <w:sz w:val="28"/>
          <w:szCs w:val="28"/>
          <w:lang w:val="ro-RO"/>
        </w:rPr>
        <w:t>şi funcţionează independent de celelalte direcţii tehnice ale subunităţii, ca un compartiment distinct în cadrul acestuia.</w:t>
      </w:r>
    </w:p>
    <w:p w:rsidR="001E3925" w:rsidRDefault="001E3925" w:rsidP="001E3925">
      <w:pPr>
        <w:ind w:firstLine="709"/>
        <w:rPr>
          <w:spacing w:val="2"/>
          <w:sz w:val="28"/>
          <w:szCs w:val="28"/>
          <w:lang w:val="ro-RO"/>
        </w:rPr>
      </w:pPr>
      <w:r>
        <w:rPr>
          <w:sz w:val="28"/>
          <w:szCs w:val="28"/>
          <w:lang w:val="ro-RO"/>
        </w:rPr>
        <w:t xml:space="preserve">(6) Hotărîrile adoptate ale Consiliului Tehnic Permanent pentru Construcţii se transpun în decizii  şi avize tehnice ale Consiliului Tehnic Permanent pentru Construcţii </w:t>
      </w:r>
      <w:r>
        <w:rPr>
          <w:iCs/>
          <w:sz w:val="28"/>
          <w:szCs w:val="28"/>
          <w:lang w:val="ro-RO"/>
        </w:rPr>
        <w:t xml:space="preserve">şi </w:t>
      </w:r>
      <w:r>
        <w:rPr>
          <w:sz w:val="28"/>
          <w:szCs w:val="28"/>
          <w:lang w:val="ro-RO"/>
        </w:rPr>
        <w:t>se aprobă de preşedintele acestuia</w:t>
      </w:r>
      <w:r>
        <w:rPr>
          <w:spacing w:val="2"/>
          <w:sz w:val="28"/>
          <w:szCs w:val="28"/>
          <w:lang w:val="ro-RO"/>
        </w:rPr>
        <w:t>.</w:t>
      </w:r>
    </w:p>
    <w:p w:rsidR="001E3925" w:rsidRDefault="001E3925" w:rsidP="001E3925">
      <w:pPr>
        <w:ind w:firstLine="709"/>
        <w:rPr>
          <w:sz w:val="28"/>
          <w:szCs w:val="28"/>
          <w:lang w:val="ro-RO"/>
        </w:rPr>
      </w:pPr>
    </w:p>
    <w:p w:rsidR="001E3925" w:rsidRDefault="001E3925" w:rsidP="001E3925">
      <w:pPr>
        <w:ind w:firstLine="709"/>
        <w:rPr>
          <w:sz w:val="28"/>
          <w:szCs w:val="28"/>
          <w:lang w:val="ro-RO"/>
        </w:rPr>
      </w:pPr>
    </w:p>
    <w:p w:rsidR="001E3925" w:rsidRDefault="001E3925" w:rsidP="001E3925">
      <w:pPr>
        <w:shd w:val="clear" w:color="auto" w:fill="FFFFFF"/>
        <w:tabs>
          <w:tab w:val="left" w:pos="0"/>
          <w:tab w:val="left" w:pos="142"/>
        </w:tabs>
        <w:ind w:firstLine="709"/>
        <w:rPr>
          <w:b/>
          <w:spacing w:val="1"/>
          <w:sz w:val="28"/>
          <w:szCs w:val="28"/>
          <w:lang w:val="ro-RO"/>
        </w:rPr>
      </w:pPr>
      <w:r>
        <w:rPr>
          <w:b/>
          <w:spacing w:val="1"/>
          <w:sz w:val="28"/>
          <w:szCs w:val="28"/>
          <w:lang w:val="ro-RO"/>
        </w:rPr>
        <w:t>Articolul 7.  Noţiuni principale</w:t>
      </w:r>
    </w:p>
    <w:p w:rsidR="001E3925" w:rsidRDefault="001E3925" w:rsidP="001E3925">
      <w:pPr>
        <w:pStyle w:val="Default"/>
        <w:ind w:firstLine="709"/>
        <w:jc w:val="both"/>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 xml:space="preserve">În sensul prezentului Cod se definesc următoarele noţiuni: </w:t>
      </w:r>
    </w:p>
    <w:p w:rsidR="001E3925" w:rsidRDefault="001E3925" w:rsidP="001E3925">
      <w:pPr>
        <w:pStyle w:val="21"/>
        <w:spacing w:after="0" w:line="240" w:lineRule="auto"/>
        <w:ind w:firstLine="709"/>
        <w:jc w:val="both"/>
        <w:rPr>
          <w:rFonts w:ascii="Times New Roman" w:hAnsi="Times New Roman"/>
          <w:b/>
          <w:sz w:val="28"/>
          <w:szCs w:val="28"/>
          <w:lang w:val="ro-RO"/>
        </w:rPr>
      </w:pPr>
      <w:r>
        <w:rPr>
          <w:rFonts w:ascii="Times New Roman" w:hAnsi="Times New Roman"/>
          <w:i/>
          <w:sz w:val="28"/>
          <w:szCs w:val="28"/>
          <w:lang w:val="ro-RO"/>
        </w:rPr>
        <w:t>accident tehnic</w:t>
      </w:r>
      <w:r>
        <w:rPr>
          <w:rFonts w:ascii="Times New Roman" w:hAnsi="Times New Roman"/>
          <w:b/>
          <w:i/>
          <w:sz w:val="28"/>
          <w:szCs w:val="28"/>
          <w:lang w:val="ro-RO"/>
        </w:rPr>
        <w:t xml:space="preserve"> – </w:t>
      </w:r>
      <w:r>
        <w:rPr>
          <w:rFonts w:ascii="Times New Roman" w:hAnsi="Times New Roman"/>
          <w:sz w:val="28"/>
          <w:szCs w:val="28"/>
          <w:lang w:val="ro-RO"/>
        </w:rPr>
        <w:t>eveniment, care survine în timpul execuţiei sau exploatării (utilizării) unei construcţii, cauzat de o forţă majoră sau provocat de acţiunile omului (defecte de concepţie şi/sau execuţie, incendii, explozii, bombardamente, şocuri etc.), avînd repercusiuni defavorabile asupra stării şi siguranţei în exploatare a construcţiei respective;</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activitate metrologică</w:t>
      </w:r>
      <w:r>
        <w:rPr>
          <w:rFonts w:ascii="Times New Roman" w:hAnsi="Times New Roman"/>
          <w:b/>
          <w:sz w:val="28"/>
          <w:szCs w:val="28"/>
          <w:lang w:val="ro-RO"/>
        </w:rPr>
        <w:t xml:space="preserve"> –</w:t>
      </w:r>
      <w:r>
        <w:rPr>
          <w:rFonts w:ascii="Times New Roman" w:hAnsi="Times New Roman"/>
          <w:sz w:val="28"/>
          <w:szCs w:val="28"/>
          <w:lang w:val="ro-RO"/>
        </w:rPr>
        <w:t xml:space="preserve"> activitate care are ca obiectiv fundamental asigurarea uniformităţii şi corectitudinii măsurărilor, acestea realizîndu-se printr-un  sistem de structuri tehnice, ştiinţifice şi administrative, care funcţionează  conform unor acte normative şi documente tehnice normative;</w:t>
      </w:r>
    </w:p>
    <w:p w:rsidR="001E3925" w:rsidRDefault="001E3925" w:rsidP="001E3925">
      <w:pPr>
        <w:widowControl w:val="0"/>
        <w:autoSpaceDE w:val="0"/>
        <w:autoSpaceDN w:val="0"/>
        <w:adjustRightInd w:val="0"/>
        <w:ind w:firstLine="709"/>
        <w:rPr>
          <w:sz w:val="28"/>
          <w:szCs w:val="28"/>
          <w:lang w:val="ro-RO"/>
        </w:rPr>
      </w:pPr>
      <w:r>
        <w:rPr>
          <w:bCs/>
          <w:i/>
          <w:sz w:val="28"/>
          <w:szCs w:val="28"/>
          <w:lang w:val="ro-RO"/>
        </w:rPr>
        <w:t>activităţi conexe în domeniul construcţiilor</w:t>
      </w:r>
      <w:r>
        <w:rPr>
          <w:b/>
          <w:bCs/>
          <w:i/>
          <w:sz w:val="28"/>
          <w:szCs w:val="28"/>
          <w:lang w:val="ro-RO"/>
        </w:rPr>
        <w:t xml:space="preserve"> </w:t>
      </w:r>
      <w:r>
        <w:rPr>
          <w:sz w:val="28"/>
          <w:szCs w:val="28"/>
          <w:lang w:val="ro-RO"/>
        </w:rPr>
        <w:t>− activităţi de proiectare tehnologică, consultanţă, întreţinere, servicii specializate în construcţii, inclusiv servicii tehnologice cu echipamente specializate;</w:t>
      </w:r>
    </w:p>
    <w:p w:rsidR="001E3925" w:rsidRDefault="001E3925" w:rsidP="001E3925">
      <w:pPr>
        <w:widowControl w:val="0"/>
        <w:autoSpaceDE w:val="0"/>
        <w:autoSpaceDN w:val="0"/>
        <w:adjustRightInd w:val="0"/>
        <w:ind w:firstLine="709"/>
        <w:rPr>
          <w:sz w:val="28"/>
          <w:szCs w:val="28"/>
          <w:lang w:val="ro-RO"/>
        </w:rPr>
      </w:pPr>
      <w:r>
        <w:rPr>
          <w:i/>
          <w:sz w:val="28"/>
          <w:szCs w:val="28"/>
          <w:lang w:val="ro-RO"/>
        </w:rPr>
        <w:t>administrator al proiectului de construcţie</w:t>
      </w:r>
      <w:r>
        <w:rPr>
          <w:b/>
          <w:i/>
          <w:sz w:val="28"/>
          <w:szCs w:val="28"/>
          <w:lang w:val="ro-RO"/>
        </w:rPr>
        <w:t xml:space="preserve"> </w:t>
      </w:r>
      <w:r>
        <w:rPr>
          <w:b/>
          <w:i/>
          <w:color w:val="7030A0"/>
          <w:sz w:val="28"/>
          <w:szCs w:val="28"/>
          <w:lang w:val="ro-RO"/>
        </w:rPr>
        <w:t xml:space="preserve">– </w:t>
      </w:r>
      <w:r>
        <w:rPr>
          <w:sz w:val="28"/>
          <w:szCs w:val="28"/>
          <w:lang w:val="ro-RO"/>
        </w:rPr>
        <w:t>persoană fizică sau juridică abilitată cu dreptul de a planifica, de a organiza şi de a administra sarcinile şi resursele astfel încît acestea să acopere în întregime realizarea unui proiect pentru construcţii;</w:t>
      </w:r>
    </w:p>
    <w:p w:rsidR="001E3925" w:rsidRDefault="001E3925" w:rsidP="001E3925">
      <w:pPr>
        <w:ind w:firstLine="709"/>
        <w:rPr>
          <w:sz w:val="28"/>
          <w:szCs w:val="28"/>
          <w:lang w:val="ro-RO" w:eastAsia="ru-RU"/>
        </w:rPr>
      </w:pPr>
      <w:r>
        <w:rPr>
          <w:i/>
          <w:spacing w:val="2"/>
          <w:sz w:val="28"/>
          <w:szCs w:val="28"/>
          <w:lang w:val="ro-RO"/>
        </w:rPr>
        <w:t>anexe gospodăreşti</w:t>
      </w:r>
      <w:r>
        <w:rPr>
          <w:b/>
          <w:spacing w:val="2"/>
          <w:sz w:val="28"/>
          <w:szCs w:val="28"/>
          <w:lang w:val="ro-RO"/>
        </w:rPr>
        <w:t xml:space="preserve"> −</w:t>
      </w:r>
      <w:r>
        <w:rPr>
          <w:spacing w:val="2"/>
          <w:sz w:val="28"/>
          <w:szCs w:val="28"/>
          <w:lang w:val="ro-RO"/>
        </w:rPr>
        <w:t xml:space="preserve"> construcţii cu caracter definitiv sau provizoriu menite să adăpostească activităţi specifice </w:t>
      </w:r>
      <w:r>
        <w:rPr>
          <w:spacing w:val="3"/>
          <w:sz w:val="28"/>
          <w:szCs w:val="28"/>
          <w:lang w:val="ro-RO"/>
        </w:rPr>
        <w:t xml:space="preserve">complementare funcţiunii de locuire, care, prin amplasarea în vecinătatea locuinţei, alcătuiesc împreună cu aceasta o </w:t>
      </w:r>
      <w:r>
        <w:rPr>
          <w:sz w:val="28"/>
          <w:szCs w:val="28"/>
          <w:lang w:val="ro-RO"/>
        </w:rPr>
        <w:t>unitate funcţională distinctă.</w:t>
      </w:r>
      <w:r>
        <w:rPr>
          <w:sz w:val="28"/>
          <w:szCs w:val="28"/>
          <w:lang w:val="ro-RO" w:eastAsia="ru-RU"/>
        </w:rPr>
        <w:t xml:space="preserve"> În categoria anexelor gospodăreşti, de regulă în mediul rural, sînt cuprinse: bucătăriile de vară, grajdurile pentru </w:t>
      </w:r>
      <w:hyperlink r:id="rId8" w:tgtFrame="_blank" w:tooltip="Legea protectiei animalelor actualizata 2011" w:history="1">
        <w:r>
          <w:rPr>
            <w:rStyle w:val="aa"/>
            <w:sz w:val="28"/>
            <w:szCs w:val="28"/>
            <w:lang w:val="ro-RO"/>
          </w:rPr>
          <w:t>animale</w:t>
        </w:r>
      </w:hyperlink>
      <w:r>
        <w:rPr>
          <w:sz w:val="28"/>
          <w:szCs w:val="28"/>
          <w:lang w:val="ro-RO" w:eastAsia="ru-RU"/>
        </w:rPr>
        <w:t>, pătulele, magaziile, depozitele, garajele, serele, piscinele;</w:t>
      </w:r>
    </w:p>
    <w:p w:rsidR="001E3925" w:rsidRDefault="001E3925" w:rsidP="001E3925">
      <w:pPr>
        <w:tabs>
          <w:tab w:val="left" w:pos="298"/>
        </w:tabs>
        <w:ind w:firstLine="709"/>
        <w:rPr>
          <w:sz w:val="28"/>
          <w:szCs w:val="28"/>
          <w:lang w:val="ro-RO"/>
        </w:rPr>
      </w:pPr>
      <w:r>
        <w:rPr>
          <w:i/>
          <w:sz w:val="28"/>
          <w:szCs w:val="28"/>
          <w:lang w:val="ro-RO"/>
        </w:rPr>
        <w:t>aprobare</w:t>
      </w:r>
      <w:r>
        <w:rPr>
          <w:sz w:val="28"/>
          <w:szCs w:val="28"/>
          <w:lang w:val="ro-RO"/>
        </w:rPr>
        <w:t xml:space="preserve"> – opţiune a forului deliberativ al autorităţilor competente de încuviinţare a propunerilor cuprinse în </w:t>
      </w:r>
      <w:r>
        <w:rPr>
          <w:spacing w:val="3"/>
          <w:sz w:val="28"/>
          <w:szCs w:val="28"/>
          <w:lang w:val="ro-RO"/>
        </w:rPr>
        <w:t xml:space="preserve">documentaţiile prezentate şi susţinute de avizele tehnice favorabile, emise în prealabil. Prin actul de aprobare – lege, </w:t>
      </w:r>
      <w:r>
        <w:rPr>
          <w:spacing w:val="1"/>
          <w:sz w:val="28"/>
          <w:szCs w:val="28"/>
          <w:lang w:val="ro-RO"/>
        </w:rPr>
        <w:t xml:space="preserve">hotărîre a Guvernului, decizie a consiliilor raionale sau locale, după caz-se conferă documentaţiei putere de aplicare, constituindu-se astfel ca temei juridic în vederea realizării programelor de planificare teritorială şi dezvoltare urbanistică, </w:t>
      </w:r>
      <w:r>
        <w:rPr>
          <w:sz w:val="28"/>
          <w:szCs w:val="28"/>
          <w:lang w:val="ro-RO"/>
        </w:rPr>
        <w:t>precum şi a autorizării lucrărilor de execuţie a obiectivelor de investiţii;</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asigurarea calităţii</w:t>
      </w:r>
      <w:r>
        <w:rPr>
          <w:rFonts w:ascii="Times New Roman" w:hAnsi="Times New Roman"/>
          <w:sz w:val="28"/>
          <w:szCs w:val="28"/>
          <w:lang w:val="ro-RO"/>
        </w:rPr>
        <w:t xml:space="preserve"> – ansamblu de acţiuni planificate şi sistematice necesare pentru confirmarea că un produs sau serviciu va satisface condiţiile de calitate specificate;</w:t>
      </w:r>
    </w:p>
    <w:p w:rsidR="001E3925" w:rsidRDefault="001E3925" w:rsidP="001E3925">
      <w:pPr>
        <w:ind w:firstLine="709"/>
        <w:rPr>
          <w:sz w:val="28"/>
          <w:szCs w:val="28"/>
          <w:lang w:val="ro-RO"/>
        </w:rPr>
      </w:pPr>
      <w:r>
        <w:rPr>
          <w:i/>
          <w:iCs/>
          <w:sz w:val="28"/>
          <w:szCs w:val="28"/>
          <w:lang w:val="ro-RO"/>
        </w:rPr>
        <w:t>autorizaţie de construire</w:t>
      </w:r>
      <w:r>
        <w:rPr>
          <w:sz w:val="28"/>
          <w:szCs w:val="28"/>
          <w:lang w:val="ro-RO"/>
        </w:rPr>
        <w:t xml:space="preserve"> – act, eliberat de către emitent, prin care se autorizează executarea lucrărilor de construcţie, în temeiul şi cu respectarea documentaţiei/certificatului de urbanism şi a documentaţiei de proiect elaborate şi verificate;</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eastAsia="Times New Roman" w:hAnsi="Times New Roman"/>
          <w:i/>
          <w:iCs/>
          <w:sz w:val="28"/>
          <w:szCs w:val="28"/>
          <w:lang w:val="ro-RO"/>
        </w:rPr>
        <w:t>autorizaţie de desfiinţare</w:t>
      </w:r>
      <w:r>
        <w:rPr>
          <w:rFonts w:ascii="Times New Roman" w:eastAsia="Times New Roman" w:hAnsi="Times New Roman"/>
          <w:sz w:val="28"/>
          <w:szCs w:val="28"/>
          <w:lang w:val="ro-RO"/>
        </w:rPr>
        <w:t xml:space="preserve"> – act, eliberat de către emitent, prin care se autorizează executarea lucrărilor de demolare, totală sau parţială, a unei construcţii/amenajări;</w:t>
      </w:r>
    </w:p>
    <w:p w:rsidR="001E3925" w:rsidRDefault="001E3925" w:rsidP="001E3925">
      <w:pPr>
        <w:tabs>
          <w:tab w:val="left" w:pos="298"/>
        </w:tabs>
        <w:ind w:firstLine="709"/>
        <w:rPr>
          <w:spacing w:val="-12"/>
          <w:sz w:val="28"/>
          <w:szCs w:val="28"/>
          <w:lang w:val="ro-RO"/>
        </w:rPr>
      </w:pPr>
      <w:r>
        <w:rPr>
          <w:i/>
          <w:spacing w:val="-3"/>
          <w:sz w:val="28"/>
          <w:szCs w:val="28"/>
          <w:lang w:val="ro-RO"/>
        </w:rPr>
        <w:t>avizare</w:t>
      </w:r>
      <w:r>
        <w:rPr>
          <w:spacing w:val="-3"/>
          <w:sz w:val="28"/>
          <w:szCs w:val="28"/>
          <w:lang w:val="ro-RO"/>
        </w:rPr>
        <w:t xml:space="preserve"> − procedură de analiză şi exprimare a punctului de vedere al unei comisii tehnice din structura administraţiei </w:t>
      </w:r>
      <w:r>
        <w:rPr>
          <w:spacing w:val="-4"/>
          <w:sz w:val="28"/>
          <w:szCs w:val="28"/>
          <w:lang w:val="ro-RO"/>
        </w:rPr>
        <w:t xml:space="preserve">publice centrale sau locale ori a altor organisme centrale sau teritoriale interesate, avînd ca obiect analiza soluţiilor funcţionale, a indicatorilor  </w:t>
      </w:r>
      <w:r>
        <w:rPr>
          <w:spacing w:val="1"/>
          <w:sz w:val="28"/>
          <w:szCs w:val="28"/>
          <w:lang w:val="ro-RO"/>
        </w:rPr>
        <w:t xml:space="preserve">tehnico-economici şi sociali ori a altor elemente prezentate prin documentaţiile de amenajare a teritoriului şi de urbanism. </w:t>
      </w:r>
      <w:r>
        <w:rPr>
          <w:spacing w:val="-3"/>
          <w:sz w:val="28"/>
          <w:szCs w:val="28"/>
          <w:lang w:val="ro-RO"/>
        </w:rPr>
        <w:t xml:space="preserve">Avizarea se concretizează printr-un act (aviz favorabil sau nefavorabil) cu caracter tehnic şi obligatoriu; </w:t>
      </w:r>
      <w:r>
        <w:rPr>
          <w:sz w:val="28"/>
          <w:szCs w:val="28"/>
          <w:lang w:val="ro-RO"/>
        </w:rPr>
        <w:t>de execuţie a obiectivelor de investiţii;</w:t>
      </w:r>
    </w:p>
    <w:p w:rsidR="001E3925" w:rsidRDefault="001E3925" w:rsidP="001E3925">
      <w:pPr>
        <w:tabs>
          <w:tab w:val="left" w:pos="0"/>
        </w:tabs>
        <w:ind w:firstLine="709"/>
        <w:rPr>
          <w:sz w:val="28"/>
          <w:szCs w:val="28"/>
          <w:lang w:val="ro-RO"/>
        </w:rPr>
      </w:pPr>
      <w:r>
        <w:rPr>
          <w:i/>
          <w:sz w:val="28"/>
          <w:szCs w:val="28"/>
          <w:lang w:val="ro-RO"/>
        </w:rPr>
        <w:t xml:space="preserve">avize de racordare – </w:t>
      </w:r>
      <w:r>
        <w:rPr>
          <w:sz w:val="28"/>
          <w:szCs w:val="28"/>
          <w:lang w:val="ro-RO"/>
        </w:rPr>
        <w:t>avize tehnice prezentate de către operatori de servicii edilitare, administratori ai reţelelor tehnico-edilitare din localitate, în scopul stabilirii condiţiilor de racordare şi extindere a reţelelor noi, racordate la reţelele magistrale existente cu asigurarea condiţiilor de proiectare şi funcţionare în complex cu noile solicitări;</w:t>
      </w:r>
    </w:p>
    <w:p w:rsidR="001E3925" w:rsidRDefault="001E3925" w:rsidP="001E3925">
      <w:pPr>
        <w:pStyle w:val="21"/>
        <w:spacing w:after="0" w:line="240" w:lineRule="auto"/>
        <w:ind w:firstLine="709"/>
        <w:jc w:val="both"/>
        <w:rPr>
          <w:rFonts w:ascii="Times New Roman" w:hAnsi="Times New Roman"/>
          <w:spacing w:val="2"/>
          <w:sz w:val="28"/>
          <w:szCs w:val="28"/>
          <w:lang w:val="ro-RO"/>
        </w:rPr>
      </w:pPr>
      <w:r>
        <w:rPr>
          <w:rFonts w:ascii="Times New Roman" w:hAnsi="Times New Roman"/>
          <w:i/>
          <w:spacing w:val="2"/>
          <w:sz w:val="28"/>
          <w:szCs w:val="28"/>
          <w:lang w:val="ro-RO"/>
        </w:rPr>
        <w:t>autoritate competentă</w:t>
      </w:r>
      <w:r>
        <w:rPr>
          <w:rFonts w:ascii="Times New Roman" w:hAnsi="Times New Roman"/>
          <w:spacing w:val="2"/>
          <w:sz w:val="28"/>
          <w:szCs w:val="28"/>
          <w:lang w:val="ro-RO"/>
        </w:rPr>
        <w:t xml:space="preserve"> − organ al administraţiei publice centrale </w:t>
      </w:r>
      <w:r>
        <w:rPr>
          <w:rFonts w:ascii="Times New Roman" w:hAnsi="Cambria Math"/>
          <w:spacing w:val="2"/>
          <w:sz w:val="28"/>
          <w:szCs w:val="28"/>
          <w:lang w:val="ro-RO"/>
        </w:rPr>
        <w:t>ș</w:t>
      </w:r>
      <w:r>
        <w:rPr>
          <w:rFonts w:ascii="Times New Roman" w:hAnsi="Times New Roman"/>
          <w:spacing w:val="2"/>
          <w:sz w:val="28"/>
          <w:szCs w:val="28"/>
          <w:lang w:val="ro-RO"/>
        </w:rPr>
        <w:t>i locale</w:t>
      </w:r>
      <w:r>
        <w:rPr>
          <w:rFonts w:ascii="Times New Roman" w:hAnsi="Times New Roman"/>
          <w:color w:val="7030A0"/>
          <w:spacing w:val="2"/>
          <w:sz w:val="28"/>
          <w:szCs w:val="28"/>
          <w:lang w:val="ro-RO"/>
        </w:rPr>
        <w:t xml:space="preserve"> </w:t>
      </w:r>
      <w:r>
        <w:rPr>
          <w:rFonts w:ascii="Times New Roman" w:hAnsi="Times New Roman"/>
          <w:spacing w:val="2"/>
          <w:sz w:val="28"/>
          <w:szCs w:val="28"/>
          <w:lang w:val="ro-RO"/>
        </w:rPr>
        <w:t>responsabile de reglementarea unui anumit domeniu;</w:t>
      </w:r>
    </w:p>
    <w:p w:rsidR="001E3925" w:rsidRDefault="001E3925" w:rsidP="001E3925">
      <w:pPr>
        <w:tabs>
          <w:tab w:val="left" w:pos="-284"/>
        </w:tabs>
        <w:autoSpaceDE w:val="0"/>
        <w:autoSpaceDN w:val="0"/>
        <w:adjustRightInd w:val="0"/>
        <w:ind w:firstLine="709"/>
        <w:rPr>
          <w:sz w:val="28"/>
          <w:szCs w:val="28"/>
          <w:lang w:val="ro-RO"/>
        </w:rPr>
      </w:pPr>
      <w:r>
        <w:rPr>
          <w:i/>
          <w:sz w:val="28"/>
          <w:szCs w:val="28"/>
          <w:lang w:val="ro-RO"/>
        </w:rPr>
        <w:t xml:space="preserve">beneficiar </w:t>
      </w:r>
      <w:r>
        <w:rPr>
          <w:sz w:val="28"/>
          <w:szCs w:val="28"/>
          <w:lang w:val="ro-RO"/>
        </w:rPr>
        <w:t>– persoană fizică sau juridică care beneficiază de proiectul unei construcţii, precum şi de construcţia finalizată şi recepţionată;</w:t>
      </w:r>
    </w:p>
    <w:p w:rsidR="001E3925" w:rsidRDefault="001E3925" w:rsidP="001E3925">
      <w:pPr>
        <w:pStyle w:val="af"/>
        <w:spacing w:after="0" w:line="240" w:lineRule="auto"/>
        <w:ind w:firstLine="709"/>
        <w:jc w:val="both"/>
        <w:rPr>
          <w:rFonts w:ascii="Times New Roman" w:hAnsi="Times New Roman"/>
          <w:sz w:val="28"/>
          <w:szCs w:val="28"/>
          <w:lang w:val="ro-RO"/>
        </w:rPr>
      </w:pPr>
      <w:r>
        <w:rPr>
          <w:rFonts w:ascii="Times New Roman" w:hAnsi="Times New Roman"/>
          <w:bCs/>
          <w:i/>
          <w:sz w:val="28"/>
          <w:szCs w:val="28"/>
          <w:lang w:val="ro-RO"/>
        </w:rPr>
        <w:t xml:space="preserve">caiet de sarcini pentru proiectarea construcţiei </w:t>
      </w:r>
      <w:r>
        <w:rPr>
          <w:rFonts w:ascii="Times New Roman" w:hAnsi="Times New Roman"/>
          <w:sz w:val="28"/>
          <w:szCs w:val="28"/>
          <w:lang w:val="ro-RO"/>
        </w:rPr>
        <w:t>– documentaţie scrisă, care detaliază condiţiile tehnice de proiectare a construcţiilor, standardele şi reglementările tehnice aplicabile, componenţa şi faza de proiectate, cerinţele privind: calitatea materialelor utilizate în proiect; protecţia mediului; protecţia muncii; tehnologiile; testele şi încercările, verificările, modificările etc.);</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caietul de sarcini pentru execuţie</w:t>
      </w:r>
      <w:r>
        <w:rPr>
          <w:rFonts w:ascii="Times New Roman" w:hAnsi="Times New Roman"/>
          <w:sz w:val="28"/>
          <w:szCs w:val="28"/>
          <w:lang w:val="ro-RO"/>
        </w:rPr>
        <w:t xml:space="preserve"> – documentaţie scrisă separată sau parte componentă a documentelor de licitaţie care detalizează condiţiile tehnice de execuţie a lucrărilor de construcţie; cerinţele faţă de calitatea materialelor utilajelor şi echipamentelor; standardele şi reglementările tehnice aplicabile; protecţia muncii; protecţia mediului; tehnologiile, după caz;</w:t>
      </w:r>
      <w:r>
        <w:rPr>
          <w:rFonts w:ascii="Times New Roman" w:hAnsi="Times New Roman"/>
          <w:color w:val="7030A0"/>
          <w:sz w:val="28"/>
          <w:szCs w:val="28"/>
          <w:lang w:val="ro-RO"/>
        </w:rPr>
        <w:t xml:space="preserve"> </w:t>
      </w:r>
      <w:r>
        <w:rPr>
          <w:rFonts w:ascii="Times New Roman" w:hAnsi="Times New Roman"/>
          <w:sz w:val="28"/>
          <w:szCs w:val="28"/>
          <w:lang w:val="ro-RO"/>
        </w:rPr>
        <w:t>transporturile; inspecţiile; testele; verificările; modificările; măsurătorile; întreţinerile etc.;</w:t>
      </w:r>
    </w:p>
    <w:p w:rsidR="001E3925" w:rsidRDefault="001E3925" w:rsidP="001E3925">
      <w:pPr>
        <w:tabs>
          <w:tab w:val="left" w:pos="-284"/>
        </w:tabs>
        <w:ind w:firstLine="709"/>
        <w:rPr>
          <w:spacing w:val="-1"/>
          <w:sz w:val="28"/>
          <w:szCs w:val="28"/>
          <w:lang w:val="ro-RO"/>
        </w:rPr>
      </w:pPr>
      <w:r>
        <w:rPr>
          <w:i/>
          <w:spacing w:val="3"/>
          <w:sz w:val="28"/>
          <w:szCs w:val="28"/>
          <w:lang w:val="ro-RO"/>
        </w:rPr>
        <w:t>calitatea construcţiilor</w:t>
      </w:r>
      <w:r>
        <w:rPr>
          <w:spacing w:val="3"/>
          <w:sz w:val="28"/>
          <w:szCs w:val="28"/>
          <w:lang w:val="ro-RO"/>
        </w:rPr>
        <w:t xml:space="preserve"> − rezultantă a totalităţii performanţelor de comportare a acestora în exploatare, în scopul </w:t>
      </w:r>
      <w:r>
        <w:rPr>
          <w:spacing w:val="-1"/>
          <w:sz w:val="28"/>
          <w:szCs w:val="28"/>
          <w:lang w:val="ro-RO"/>
        </w:rPr>
        <w:t>satisfacerii, pe întreaga durată de existenţă, a exigenţelor utilizatorilor şi colectivităţilor;</w:t>
      </w:r>
    </w:p>
    <w:p w:rsidR="001E3925" w:rsidRDefault="001E3925" w:rsidP="001E3925">
      <w:pPr>
        <w:pStyle w:val="af"/>
        <w:spacing w:after="0" w:line="240" w:lineRule="auto"/>
        <w:ind w:firstLine="709"/>
        <w:jc w:val="both"/>
        <w:rPr>
          <w:rFonts w:ascii="Times New Roman" w:hAnsi="Times New Roman"/>
          <w:spacing w:val="2"/>
          <w:sz w:val="28"/>
          <w:szCs w:val="28"/>
          <w:lang w:val="ro-RO"/>
        </w:rPr>
      </w:pPr>
      <w:r>
        <w:rPr>
          <w:rFonts w:ascii="Times New Roman" w:hAnsi="Times New Roman"/>
          <w:i/>
          <w:spacing w:val="2"/>
          <w:sz w:val="28"/>
          <w:szCs w:val="28"/>
          <w:lang w:val="ro-RO"/>
        </w:rPr>
        <w:t>caracter de reglementare</w:t>
      </w:r>
      <w:r>
        <w:rPr>
          <w:rFonts w:ascii="Times New Roman" w:hAnsi="Times New Roman"/>
          <w:spacing w:val="2"/>
          <w:sz w:val="28"/>
          <w:szCs w:val="28"/>
          <w:lang w:val="ro-RO"/>
        </w:rPr>
        <w:t xml:space="preserve"> – însuşire a unei documentaţii</w:t>
      </w:r>
      <w:r>
        <w:rPr>
          <w:rFonts w:ascii="Times New Roman" w:hAnsi="Times New Roman"/>
          <w:spacing w:val="1"/>
          <w:sz w:val="28"/>
          <w:szCs w:val="28"/>
          <w:lang w:val="ro-RO"/>
        </w:rPr>
        <w:t xml:space="preserve"> de urbanism</w:t>
      </w:r>
      <w:r>
        <w:rPr>
          <w:rFonts w:ascii="Times New Roman" w:hAnsi="Times New Roman"/>
          <w:spacing w:val="2"/>
          <w:sz w:val="28"/>
          <w:szCs w:val="28"/>
          <w:lang w:val="ro-RO"/>
        </w:rPr>
        <w:t xml:space="preserve"> aprobate de a impune anumiţi parametri soluţiilor promovate;</w:t>
      </w:r>
    </w:p>
    <w:p w:rsidR="001E3925" w:rsidRDefault="001E3925" w:rsidP="001E3925">
      <w:pPr>
        <w:pStyle w:val="af"/>
        <w:spacing w:after="0" w:line="240" w:lineRule="auto"/>
        <w:ind w:firstLine="709"/>
        <w:jc w:val="both"/>
        <w:rPr>
          <w:rFonts w:ascii="Times New Roman" w:hAnsi="Times New Roman"/>
          <w:sz w:val="28"/>
          <w:szCs w:val="28"/>
          <w:lang w:val="ro-RO"/>
        </w:rPr>
      </w:pPr>
      <w:r>
        <w:rPr>
          <w:rFonts w:ascii="Times New Roman" w:hAnsi="Times New Roman"/>
          <w:i/>
          <w:spacing w:val="4"/>
          <w:sz w:val="28"/>
          <w:szCs w:val="28"/>
          <w:lang w:val="ro-RO"/>
        </w:rPr>
        <w:t xml:space="preserve">caracter director </w:t>
      </w:r>
      <w:r>
        <w:rPr>
          <w:rFonts w:ascii="Times New Roman" w:hAnsi="Times New Roman"/>
          <w:spacing w:val="4"/>
          <w:sz w:val="28"/>
          <w:szCs w:val="28"/>
          <w:lang w:val="ro-RO"/>
        </w:rPr>
        <w:t xml:space="preserve">– însuşire a unei documentaţii </w:t>
      </w:r>
      <w:r>
        <w:rPr>
          <w:rFonts w:ascii="Times New Roman" w:hAnsi="Times New Roman"/>
          <w:spacing w:val="1"/>
          <w:sz w:val="28"/>
          <w:szCs w:val="28"/>
          <w:lang w:val="ro-RO"/>
        </w:rPr>
        <w:t>de planificare a teritoriului</w:t>
      </w:r>
      <w:r>
        <w:rPr>
          <w:rFonts w:ascii="Times New Roman" w:hAnsi="Times New Roman"/>
          <w:spacing w:val="4"/>
          <w:sz w:val="28"/>
          <w:szCs w:val="28"/>
          <w:lang w:val="ro-RO"/>
        </w:rPr>
        <w:t xml:space="preserve"> aprobate de a stabili cadrul general de planificare a teritoriului şi de </w:t>
      </w:r>
      <w:r>
        <w:rPr>
          <w:rFonts w:ascii="Times New Roman" w:hAnsi="Times New Roman"/>
          <w:sz w:val="28"/>
          <w:szCs w:val="28"/>
          <w:lang w:val="ro-RO"/>
        </w:rPr>
        <w:t>dezvoltare urbanistică a localităţilor, prin coordonarea acţiunilor specifice;</w:t>
      </w:r>
    </w:p>
    <w:p w:rsidR="001E3925" w:rsidRDefault="001E3925" w:rsidP="001E3925">
      <w:pPr>
        <w:pStyle w:val="af"/>
        <w:spacing w:after="0" w:line="240" w:lineRule="auto"/>
        <w:ind w:firstLine="709"/>
        <w:jc w:val="both"/>
        <w:rPr>
          <w:rFonts w:ascii="Times New Roman" w:hAnsi="Times New Roman"/>
          <w:spacing w:val="2"/>
          <w:sz w:val="28"/>
          <w:szCs w:val="28"/>
          <w:lang w:val="ro-RO"/>
        </w:rPr>
      </w:pPr>
      <w:r>
        <w:rPr>
          <w:rFonts w:ascii="Times New Roman" w:hAnsi="Times New Roman"/>
          <w:i/>
          <w:spacing w:val="2"/>
          <w:sz w:val="28"/>
          <w:szCs w:val="28"/>
          <w:lang w:val="ro-RO"/>
        </w:rPr>
        <w:t>caracteristici esenţiale</w:t>
      </w:r>
      <w:r>
        <w:rPr>
          <w:rFonts w:ascii="Times New Roman" w:hAnsi="Times New Roman"/>
          <w:spacing w:val="2"/>
          <w:sz w:val="28"/>
          <w:szCs w:val="28"/>
          <w:lang w:val="ro-RO"/>
        </w:rPr>
        <w:t xml:space="preserve"> − caracteristici ale produsului pentru construcţii care se referă la cerinţele fundamentale aplicate construcţiilor;</w:t>
      </w:r>
    </w:p>
    <w:p w:rsidR="001E3925" w:rsidRDefault="001E3925" w:rsidP="001E3925">
      <w:pPr>
        <w:tabs>
          <w:tab w:val="left" w:pos="-284"/>
        </w:tabs>
        <w:autoSpaceDE w:val="0"/>
        <w:autoSpaceDN w:val="0"/>
        <w:adjustRightInd w:val="0"/>
        <w:ind w:firstLine="709"/>
        <w:rPr>
          <w:sz w:val="28"/>
          <w:szCs w:val="28"/>
          <w:lang w:val="ro-RO"/>
        </w:rPr>
      </w:pPr>
      <w:r>
        <w:rPr>
          <w:i/>
          <w:sz w:val="28"/>
          <w:szCs w:val="28"/>
          <w:lang w:val="ro-RO"/>
        </w:rPr>
        <w:t>cerinţă</w:t>
      </w:r>
      <w:r>
        <w:rPr>
          <w:sz w:val="28"/>
          <w:szCs w:val="28"/>
          <w:lang w:val="ro-RO"/>
        </w:rPr>
        <w:t xml:space="preserve"> – expresie a necesităţilor (trebuinţelor), sub forma unui ansamblu de specificaţii anumite, cuantificate sau descriptive, pentru a defini caracteristicile esenţiale (de calitate) ale unei entităţi, destinate să permită realizarea şi evaluarea acesteia;</w:t>
      </w:r>
    </w:p>
    <w:p w:rsidR="001E3925" w:rsidRDefault="001E3925" w:rsidP="001E3925">
      <w:pPr>
        <w:ind w:firstLine="709"/>
        <w:rPr>
          <w:sz w:val="28"/>
          <w:szCs w:val="28"/>
          <w:lang w:val="ro-RO"/>
        </w:rPr>
      </w:pPr>
      <w:r>
        <w:rPr>
          <w:i/>
          <w:sz w:val="28"/>
          <w:szCs w:val="28"/>
          <w:lang w:val="ro-RO"/>
        </w:rPr>
        <w:t>cerinţe fundamentale</w:t>
      </w:r>
      <w:r>
        <w:rPr>
          <w:sz w:val="28"/>
          <w:szCs w:val="28"/>
          <w:lang w:val="ro-RO"/>
        </w:rPr>
        <w:t xml:space="preserve"> − cerinţe care se referă la asigurarea inofensivităţii construcţiilor, ţinînd seama mai ales de </w:t>
      </w:r>
      <w:r>
        <w:rPr>
          <w:spacing w:val="-1"/>
          <w:sz w:val="28"/>
          <w:szCs w:val="28"/>
          <w:lang w:val="ro-RO"/>
        </w:rPr>
        <w:t>s</w:t>
      </w:r>
      <w:r>
        <w:rPr>
          <w:sz w:val="28"/>
          <w:szCs w:val="28"/>
          <w:lang w:val="ro-RO"/>
        </w:rPr>
        <w:t>ănătatea şi sigura</w:t>
      </w:r>
      <w:r>
        <w:rPr>
          <w:spacing w:val="-2"/>
          <w:sz w:val="28"/>
          <w:szCs w:val="28"/>
          <w:lang w:val="ro-RO"/>
        </w:rPr>
        <w:t>nţ</w:t>
      </w:r>
      <w:r>
        <w:rPr>
          <w:sz w:val="28"/>
          <w:szCs w:val="28"/>
          <w:lang w:val="ro-RO"/>
        </w:rPr>
        <w:t>a persoanelor implicate de-alungul întregului ciclu de vi</w:t>
      </w:r>
      <w:r>
        <w:rPr>
          <w:spacing w:val="-1"/>
          <w:sz w:val="28"/>
          <w:szCs w:val="28"/>
          <w:lang w:val="ro-RO"/>
        </w:rPr>
        <w:t>aţ</w:t>
      </w:r>
      <w:r>
        <w:rPr>
          <w:sz w:val="28"/>
          <w:szCs w:val="28"/>
          <w:lang w:val="ro-RO"/>
        </w:rPr>
        <w:t>ă al constru</w:t>
      </w:r>
      <w:r>
        <w:rPr>
          <w:spacing w:val="-2"/>
          <w:sz w:val="28"/>
          <w:szCs w:val="28"/>
          <w:lang w:val="ro-RO"/>
        </w:rPr>
        <w:t>cţ</w:t>
      </w:r>
      <w:r>
        <w:rPr>
          <w:sz w:val="28"/>
          <w:szCs w:val="28"/>
          <w:lang w:val="ro-RO"/>
        </w:rPr>
        <w:t>iilor;</w:t>
      </w:r>
    </w:p>
    <w:p w:rsidR="001E3925" w:rsidRDefault="001E3925" w:rsidP="001E3925">
      <w:pPr>
        <w:pStyle w:val="af"/>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cerinţe urbanistice</w:t>
      </w:r>
      <w:r>
        <w:rPr>
          <w:rFonts w:ascii="Times New Roman" w:hAnsi="Times New Roman"/>
          <w:sz w:val="28"/>
          <w:szCs w:val="28"/>
          <w:lang w:val="ro-RO"/>
        </w:rPr>
        <w:t xml:space="preserve"> − prevederi ale actelor legislative şi reglementărilor tehnice în domeniul urbanismului, referitoare la amplasarea construcţiilor, stabilite prin documentaţia de urbanism aprobată;</w:t>
      </w:r>
    </w:p>
    <w:p w:rsidR="001E3925" w:rsidRDefault="001E3925" w:rsidP="001E3925">
      <w:pPr>
        <w:widowControl w:val="0"/>
        <w:autoSpaceDE w:val="0"/>
        <w:autoSpaceDN w:val="0"/>
        <w:adjustRightInd w:val="0"/>
        <w:ind w:firstLine="709"/>
        <w:rPr>
          <w:rStyle w:val="ac"/>
          <w:b w:val="0"/>
          <w:i/>
        </w:rPr>
      </w:pPr>
      <w:r>
        <w:rPr>
          <w:i/>
          <w:iCs/>
          <w:sz w:val="28"/>
          <w:szCs w:val="28"/>
          <w:lang w:val="ro-RO"/>
        </w:rPr>
        <w:t xml:space="preserve">certificat de urbanism </w:t>
      </w:r>
      <w:r>
        <w:rPr>
          <w:sz w:val="28"/>
          <w:szCs w:val="28"/>
          <w:lang w:val="ro-RO"/>
        </w:rPr>
        <w:t>– act cu caracter reglementator, eliberat de către emitent, prin care se fac cunoscute solicitantului (beneficiarului) prescripţiile şi elementele ce caracterizează regimul juridic, economic, tehnic şi arhitectural-urbanistic al unui imobil/teren, care permite elaborarea documentaţiei de proiect;</w:t>
      </w:r>
    </w:p>
    <w:p w:rsidR="001E3925" w:rsidRDefault="001E3925" w:rsidP="001E3925">
      <w:pPr>
        <w:widowControl w:val="0"/>
        <w:autoSpaceDE w:val="0"/>
        <w:autoSpaceDN w:val="0"/>
        <w:adjustRightInd w:val="0"/>
        <w:ind w:firstLine="709"/>
        <w:rPr>
          <w:rStyle w:val="ac"/>
          <w:b w:val="0"/>
          <w:szCs w:val="28"/>
          <w:lang w:val="ro-RO"/>
        </w:rPr>
      </w:pPr>
      <w:r>
        <w:rPr>
          <w:rStyle w:val="ac"/>
          <w:b w:val="0"/>
          <w:i/>
          <w:szCs w:val="28"/>
          <w:lang w:val="ro-RO"/>
        </w:rPr>
        <w:t>certificat energetic</w:t>
      </w:r>
      <w:r>
        <w:rPr>
          <w:rStyle w:val="ac"/>
          <w:b w:val="0"/>
          <w:szCs w:val="28"/>
          <w:lang w:val="ro-RO"/>
        </w:rPr>
        <w:t xml:space="preserve"> – document prin care se atestă performanţa energetică a construcţiei, izolarea termică, randamentul energetic al echipamentelor;</w:t>
      </w:r>
    </w:p>
    <w:p w:rsidR="001E3925" w:rsidRDefault="001E3925" w:rsidP="001E3925">
      <w:pPr>
        <w:ind w:firstLine="709"/>
        <w:rPr>
          <w:rStyle w:val="ac"/>
          <w:b w:val="0"/>
          <w:szCs w:val="28"/>
          <w:lang w:val="ro-RO"/>
        </w:rPr>
      </w:pPr>
      <w:r>
        <w:rPr>
          <w:rStyle w:val="ac"/>
          <w:b w:val="0"/>
          <w:i/>
          <w:szCs w:val="28"/>
          <w:lang w:val="ro-RO"/>
        </w:rPr>
        <w:t>certificare a întreprinderilor din construcţii</w:t>
      </w:r>
      <w:r>
        <w:rPr>
          <w:rStyle w:val="ac"/>
          <w:b w:val="0"/>
          <w:szCs w:val="28"/>
          <w:lang w:val="ro-RO"/>
        </w:rPr>
        <w:t xml:space="preserve"> − recunoaştere oficială de către organismul de certificare a competenţei tehnice a unei întreprinderi din construcţii de a realiza construcţii, categorii de lucrări de construcţii şi/ sau activităţi conexe, pe anumite specialităţi, pe niveluri de tehnicitate, în limitele unor plafoane valorice, determinate pe baza aplicării unor criterii bine definite;</w:t>
      </w:r>
    </w:p>
    <w:p w:rsidR="001E3925" w:rsidRDefault="001E3925" w:rsidP="001E3925">
      <w:pPr>
        <w:widowControl w:val="0"/>
        <w:autoSpaceDE w:val="0"/>
        <w:autoSpaceDN w:val="0"/>
        <w:adjustRightInd w:val="0"/>
        <w:ind w:firstLine="709"/>
        <w:rPr>
          <w:rStyle w:val="ac"/>
          <w:b w:val="0"/>
          <w:szCs w:val="28"/>
          <w:lang w:val="ro-RO"/>
        </w:rPr>
      </w:pPr>
      <w:r>
        <w:rPr>
          <w:rStyle w:val="ac"/>
          <w:b w:val="0"/>
          <w:i/>
          <w:szCs w:val="28"/>
          <w:lang w:val="ro-RO"/>
        </w:rPr>
        <w:t>certificat de calificare profesională a întreprinderilor in construcţii</w:t>
      </w:r>
      <w:r>
        <w:rPr>
          <w:rStyle w:val="ac"/>
          <w:b w:val="0"/>
          <w:szCs w:val="28"/>
          <w:lang w:val="ro-RO"/>
        </w:rPr>
        <w:t xml:space="preserve"> − document emis de organismul de certificare, recunoscut de Organul central de specialitate, pe baza regulilor  unui sistem de certificare, ce indică existenţa încrederii adecvate că persoana juridică este competentă să desfăşoare activităţi sau servicii în domeniul construcţiilor;</w:t>
      </w:r>
    </w:p>
    <w:p w:rsidR="001E3925" w:rsidRPr="001E3925" w:rsidRDefault="001E3925" w:rsidP="001E3925">
      <w:pPr>
        <w:pStyle w:val="21"/>
        <w:spacing w:after="0" w:line="240" w:lineRule="auto"/>
        <w:ind w:firstLine="709"/>
        <w:jc w:val="both"/>
        <w:rPr>
          <w:lang w:val="en-US"/>
        </w:rPr>
      </w:pPr>
      <w:r>
        <w:rPr>
          <w:rFonts w:ascii="Times New Roman" w:hAnsi="Times New Roman"/>
          <w:i/>
          <w:sz w:val="28"/>
          <w:szCs w:val="28"/>
          <w:lang w:val="ro-RO"/>
        </w:rPr>
        <w:t xml:space="preserve">certificare a produselor folosite în construcţii </w:t>
      </w:r>
      <w:r>
        <w:rPr>
          <w:rFonts w:ascii="Times New Roman" w:hAnsi="Times New Roman"/>
          <w:sz w:val="28"/>
          <w:szCs w:val="28"/>
          <w:lang w:val="ro-RO"/>
        </w:rPr>
        <w:t>– procedură de atestare prin care o terţă parte (acreditată în modul stabilit) confirmă în scris că produsele prezintă caracteristici de calitate controlate şi conforme cu prevederile sau exigenţele documentelor  normative în vigoare;</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certificat de recunoaştere</w:t>
      </w:r>
      <w:r>
        <w:rPr>
          <w:rFonts w:ascii="Times New Roman" w:hAnsi="Times New Roman"/>
          <w:sz w:val="28"/>
          <w:szCs w:val="28"/>
          <w:lang w:val="ro-RO"/>
        </w:rPr>
        <w:t xml:space="preserve"> − document emis de o autoritate competentă, prin care se atestă că un laborator sau un organism de certificare ori de inspecţie este capabil şi competent tehnic să realizeze sarcini specifice în legătură cu o anumită procedură de evaluare a conformităţii şi demonstrează independenţa, imparţialitatea şi integritatea conform prevederilor unei reglementări tehnice;</w:t>
      </w:r>
    </w:p>
    <w:p w:rsidR="001E3925" w:rsidRDefault="001E3925" w:rsidP="001E3925">
      <w:pPr>
        <w:shd w:val="clear" w:color="auto" w:fill="FFFFFF"/>
        <w:tabs>
          <w:tab w:val="left" w:pos="298"/>
        </w:tabs>
        <w:ind w:firstLine="709"/>
        <w:rPr>
          <w:spacing w:val="2"/>
          <w:sz w:val="28"/>
          <w:szCs w:val="28"/>
          <w:lang w:val="ro-RO"/>
        </w:rPr>
      </w:pPr>
      <w:r>
        <w:rPr>
          <w:i/>
          <w:spacing w:val="1"/>
          <w:sz w:val="28"/>
          <w:szCs w:val="28"/>
          <w:lang w:val="ro-RO"/>
        </w:rPr>
        <w:t>certificare a conformităţii</w:t>
      </w:r>
      <w:r>
        <w:rPr>
          <w:spacing w:val="1"/>
          <w:sz w:val="28"/>
          <w:szCs w:val="28"/>
          <w:lang w:val="ro-RO"/>
        </w:rPr>
        <w:t xml:space="preserve"> − acţiune a unui organism care este independent faţă de clienţii lui şi alte părţi interesate şi care dovedeşte existenţa încrederii adecvate că un produs, identificat corespunzător, este conform cu un anumit standard </w:t>
      </w:r>
      <w:r>
        <w:rPr>
          <w:spacing w:val="2"/>
          <w:sz w:val="28"/>
          <w:szCs w:val="28"/>
          <w:lang w:val="ro-RO"/>
        </w:rPr>
        <w:t>sau cu o altă reglementare tehnică;</w:t>
      </w:r>
    </w:p>
    <w:p w:rsidR="001E3925" w:rsidRDefault="001E3925" w:rsidP="001E3925">
      <w:pPr>
        <w:shd w:val="clear" w:color="auto" w:fill="FFFFFF"/>
        <w:ind w:firstLine="709"/>
        <w:rPr>
          <w:spacing w:val="1"/>
          <w:sz w:val="28"/>
          <w:szCs w:val="28"/>
          <w:lang w:val="ro-RO"/>
        </w:rPr>
      </w:pPr>
      <w:r>
        <w:rPr>
          <w:i/>
          <w:spacing w:val="1"/>
          <w:sz w:val="28"/>
          <w:szCs w:val="28"/>
          <w:lang w:val="ro-RO"/>
        </w:rPr>
        <w:t xml:space="preserve">certificat de inspecţie a imobilului </w:t>
      </w:r>
      <w:r>
        <w:rPr>
          <w:spacing w:val="1"/>
          <w:sz w:val="28"/>
          <w:szCs w:val="28"/>
          <w:lang w:val="ro-RO"/>
        </w:rPr>
        <w:t>– document, elaborat şi semnat de organul teritorial cadastral, care reflectă rezultatele efectuării măsurătorilor la imobilul construit şi pregătit pentru recepţie;</w:t>
      </w:r>
    </w:p>
    <w:p w:rsidR="001E3925" w:rsidRDefault="001E3925" w:rsidP="001E3925">
      <w:pPr>
        <w:pStyle w:val="af"/>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clădire</w:t>
      </w:r>
      <w:r>
        <w:rPr>
          <w:rFonts w:ascii="Times New Roman" w:hAnsi="Times New Roman"/>
          <w:sz w:val="28"/>
          <w:szCs w:val="28"/>
          <w:lang w:val="ro-RO"/>
        </w:rPr>
        <w:t xml:space="preserve"> − ansamblu de spaţii cu funcţiuni precizate, delimitat de elementele de construcţie care alcătuiesc anvelopa clădirii, inclusiv instalaţiile aferente. Termenul defineşte atît clădirea în ansamblu, cît şi parţi ale acesteia, care au fost proiectate sau modificate pentru a fi utilizate separat;</w:t>
      </w:r>
    </w:p>
    <w:p w:rsidR="001E3925" w:rsidRDefault="001E3925" w:rsidP="001E3925">
      <w:pPr>
        <w:pStyle w:val="af"/>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clădiri rezidenţiale</w:t>
      </w:r>
      <w:r>
        <w:rPr>
          <w:rFonts w:ascii="Times New Roman" w:hAnsi="Times New Roman"/>
          <w:sz w:val="28"/>
          <w:szCs w:val="28"/>
          <w:lang w:val="ro-RO"/>
        </w:rPr>
        <w:t xml:space="preserve"> - case pentru o singură familie, clădiri pentru mai multe familii (blocuri locative);</w:t>
      </w:r>
    </w:p>
    <w:p w:rsidR="001E3925" w:rsidRDefault="001E3925" w:rsidP="001E3925">
      <w:pPr>
        <w:ind w:firstLine="709"/>
        <w:rPr>
          <w:sz w:val="28"/>
          <w:szCs w:val="28"/>
          <w:lang w:val="ro-RO"/>
        </w:rPr>
      </w:pPr>
      <w:r>
        <w:rPr>
          <w:i/>
          <w:sz w:val="28"/>
          <w:szCs w:val="28"/>
          <w:lang w:val="ro-RO"/>
        </w:rPr>
        <w:t>clădiri nerezidenţiale</w:t>
      </w:r>
      <w:r>
        <w:rPr>
          <w:sz w:val="28"/>
          <w:szCs w:val="28"/>
          <w:lang w:val="ro-RO"/>
        </w:rPr>
        <w:t xml:space="preserve"> − clădiri pentru producţie industriala, de menire social-culturală, de sport, hoteluri, clădiri din infrastructura transporturilor, edificii religioase;</w:t>
      </w:r>
    </w:p>
    <w:p w:rsidR="001E3925" w:rsidRDefault="001E3925" w:rsidP="001E3925">
      <w:pPr>
        <w:ind w:firstLine="709"/>
        <w:rPr>
          <w:sz w:val="28"/>
          <w:szCs w:val="28"/>
          <w:lang w:val="ro-RO"/>
        </w:rPr>
      </w:pPr>
      <w:r>
        <w:rPr>
          <w:i/>
          <w:sz w:val="28"/>
          <w:szCs w:val="28"/>
          <w:lang w:val="ro-RO"/>
        </w:rPr>
        <w:t>c</w:t>
      </w:r>
      <w:r>
        <w:rPr>
          <w:i/>
          <w:iCs/>
          <w:sz w:val="28"/>
          <w:szCs w:val="28"/>
          <w:lang w:val="ro-RO"/>
        </w:rPr>
        <w:t xml:space="preserve">lădire nouă </w:t>
      </w:r>
      <w:r>
        <w:rPr>
          <w:sz w:val="28"/>
          <w:szCs w:val="28"/>
          <w:lang w:val="ro-RO"/>
        </w:rPr>
        <w:t xml:space="preserve">– clădire a cărei construcţie a fost recepţionată şi se află în perioada de garanţie postrecepţie; </w:t>
      </w:r>
    </w:p>
    <w:p w:rsidR="001E3925" w:rsidRDefault="001E3925" w:rsidP="001E3925">
      <w:pPr>
        <w:pStyle w:val="Default"/>
        <w:ind w:firstLine="709"/>
        <w:jc w:val="both"/>
        <w:rPr>
          <w:rFonts w:ascii="Times New Roman" w:hAnsi="Times New Roman" w:cs="Times New Roman"/>
          <w:color w:val="auto"/>
          <w:sz w:val="28"/>
          <w:szCs w:val="28"/>
          <w:lang w:val="ro-RO"/>
        </w:rPr>
      </w:pPr>
      <w:r>
        <w:rPr>
          <w:rFonts w:ascii="Times New Roman" w:hAnsi="Times New Roman" w:cs="Times New Roman"/>
          <w:i/>
          <w:iCs/>
          <w:color w:val="auto"/>
          <w:sz w:val="28"/>
          <w:szCs w:val="28"/>
          <w:lang w:val="ro-RO"/>
        </w:rPr>
        <w:t xml:space="preserve">clădire existentă </w:t>
      </w:r>
      <w:r>
        <w:rPr>
          <w:rFonts w:ascii="Times New Roman" w:hAnsi="Times New Roman" w:cs="Times New Roman"/>
          <w:color w:val="auto"/>
          <w:sz w:val="28"/>
          <w:szCs w:val="28"/>
          <w:lang w:val="ro-RO"/>
        </w:rPr>
        <w:t>– clădire a cărei recepţie s-a efectuat şi se află în exploatare;</w:t>
      </w:r>
    </w:p>
    <w:p w:rsidR="001E3925" w:rsidRDefault="001E3925" w:rsidP="001E3925">
      <w:pPr>
        <w:pStyle w:val="Default"/>
        <w:ind w:firstLine="709"/>
        <w:jc w:val="both"/>
        <w:rPr>
          <w:rFonts w:ascii="Times New Roman" w:hAnsi="Times New Roman" w:cs="Times New Roman"/>
          <w:color w:val="auto"/>
          <w:sz w:val="28"/>
          <w:szCs w:val="28"/>
          <w:lang w:val="ro-RO"/>
        </w:rPr>
      </w:pPr>
      <w:r>
        <w:rPr>
          <w:rFonts w:ascii="Times New Roman" w:hAnsi="Times New Roman" w:cs="Times New Roman"/>
          <w:i/>
          <w:color w:val="auto"/>
          <w:sz w:val="28"/>
          <w:szCs w:val="28"/>
          <w:lang w:val="ro-RO"/>
        </w:rPr>
        <w:t>cod practic în construcţii</w:t>
      </w:r>
      <w:r>
        <w:rPr>
          <w:rFonts w:ascii="Times New Roman" w:hAnsi="Times New Roman" w:cs="Times New Roman"/>
          <w:color w:val="auto"/>
          <w:sz w:val="28"/>
          <w:szCs w:val="28"/>
          <w:lang w:val="ro-RO"/>
        </w:rPr>
        <w:t xml:space="preserve"> − document care recomandă reguli tehnice sau proceduri de proiectare, fabricare, instalare, exploatare, întreţinere ori utilizare a echipamentelor, produselor, construcţiilor, precum şi demolarea acestora;</w:t>
      </w:r>
    </w:p>
    <w:p w:rsidR="001E3925" w:rsidRDefault="001E3925" w:rsidP="001E3925">
      <w:pPr>
        <w:widowControl w:val="0"/>
        <w:autoSpaceDE w:val="0"/>
        <w:autoSpaceDN w:val="0"/>
        <w:adjustRightInd w:val="0"/>
        <w:ind w:firstLine="709"/>
        <w:rPr>
          <w:sz w:val="28"/>
          <w:szCs w:val="28"/>
          <w:lang w:val="ro-RO"/>
        </w:rPr>
      </w:pPr>
      <w:r>
        <w:rPr>
          <w:bCs/>
          <w:i/>
          <w:sz w:val="28"/>
          <w:szCs w:val="28"/>
          <w:lang w:val="ro-RO"/>
        </w:rPr>
        <w:t>comitet de apel</w:t>
      </w:r>
      <w:r>
        <w:rPr>
          <w:sz w:val="28"/>
          <w:szCs w:val="28"/>
          <w:lang w:val="ro-RO"/>
        </w:rPr>
        <w:t xml:space="preserve"> − comitet (constituit în cadrul organismului de certificare), responsabil de rezolvarea apelurilor împotriva deciziilor luate de organismul de certificare, inclusiv pentru întîrzierea, inactivitatea sau refuzul de a porni procesul de certificare;</w:t>
      </w:r>
    </w:p>
    <w:p w:rsidR="001E3925" w:rsidRDefault="001E3925" w:rsidP="001E3925">
      <w:pPr>
        <w:pStyle w:val="Default"/>
        <w:ind w:firstLine="709"/>
        <w:jc w:val="both"/>
        <w:rPr>
          <w:rFonts w:ascii="Times New Roman" w:hAnsi="Times New Roman" w:cs="Times New Roman"/>
          <w:spacing w:val="-2"/>
          <w:sz w:val="28"/>
          <w:szCs w:val="28"/>
          <w:lang w:val="ro-RO"/>
        </w:rPr>
      </w:pPr>
      <w:r>
        <w:rPr>
          <w:rFonts w:ascii="Times New Roman" w:hAnsi="Times New Roman" w:cs="Times New Roman"/>
          <w:i/>
          <w:spacing w:val="1"/>
          <w:sz w:val="28"/>
          <w:szCs w:val="28"/>
          <w:lang w:val="ro-RO"/>
        </w:rPr>
        <w:t xml:space="preserve">construcţii </w:t>
      </w:r>
      <w:r>
        <w:rPr>
          <w:rFonts w:ascii="Times New Roman" w:hAnsi="Times New Roman" w:cs="Times New Roman"/>
          <w:spacing w:val="1"/>
          <w:sz w:val="28"/>
          <w:szCs w:val="28"/>
          <w:lang w:val="ro-RO"/>
        </w:rPr>
        <w:t>– construcţii de orice categorie, inclusiv clădiri,</w:t>
      </w:r>
      <w:r>
        <w:rPr>
          <w:rFonts w:ascii="Times New Roman" w:hAnsi="Times New Roman" w:cs="Times New Roman"/>
          <w:spacing w:val="3"/>
          <w:sz w:val="28"/>
          <w:szCs w:val="28"/>
          <w:lang w:val="ro-RO"/>
        </w:rPr>
        <w:t xml:space="preserve">  drumuri, poduri, căi ferate</w:t>
      </w:r>
      <w:r>
        <w:rPr>
          <w:rFonts w:ascii="Times New Roman" w:hAnsi="Times New Roman" w:cs="Times New Roman"/>
          <w:spacing w:val="-1"/>
          <w:sz w:val="28"/>
          <w:szCs w:val="28"/>
          <w:lang w:val="ro-RO"/>
        </w:rPr>
        <w:t xml:space="preserve">, piste de aviaţie, </w:t>
      </w:r>
      <w:r>
        <w:rPr>
          <w:rFonts w:ascii="Times New Roman" w:hAnsi="Times New Roman" w:cs="Times New Roman"/>
          <w:spacing w:val="1"/>
          <w:sz w:val="28"/>
          <w:szCs w:val="28"/>
          <w:lang w:val="ro-RO"/>
        </w:rPr>
        <w:t xml:space="preserve">construcţii hidrotehnice şi amenajări portuare, </w:t>
      </w:r>
      <w:r>
        <w:rPr>
          <w:rFonts w:ascii="Times New Roman" w:hAnsi="Times New Roman" w:cs="Times New Roman"/>
          <w:spacing w:val="2"/>
          <w:sz w:val="28"/>
          <w:szCs w:val="28"/>
          <w:lang w:val="ro-RO"/>
        </w:rPr>
        <w:t xml:space="preserve">turnuri, coşuri de fum, rezervoare şi silozuri, </w:t>
      </w:r>
      <w:r>
        <w:rPr>
          <w:rFonts w:ascii="Times New Roman" w:hAnsi="Times New Roman" w:cs="Times New Roman"/>
          <w:spacing w:val="4"/>
          <w:sz w:val="28"/>
          <w:szCs w:val="28"/>
          <w:lang w:val="ro-RO"/>
        </w:rPr>
        <w:t>construcţii tehnico-edilitare subterane şi supraterane</w:t>
      </w:r>
      <w:r>
        <w:rPr>
          <w:rFonts w:ascii="Times New Roman" w:hAnsi="Times New Roman" w:cs="Times New Roman"/>
          <w:spacing w:val="-2"/>
          <w:sz w:val="28"/>
          <w:szCs w:val="28"/>
          <w:lang w:val="ro-RO"/>
        </w:rPr>
        <w:t>, construcţii-suport ale reţelelor de transport şi distribuţie a energiei electrice şi telecomunicaţii, construcţii cu caracter provizoriu;</w:t>
      </w:r>
    </w:p>
    <w:p w:rsidR="001E3925" w:rsidRDefault="001E3925" w:rsidP="001E3925">
      <w:pPr>
        <w:pStyle w:val="Default"/>
        <w:ind w:firstLine="709"/>
        <w:jc w:val="both"/>
        <w:rPr>
          <w:rFonts w:ascii="Times New Roman" w:hAnsi="Times New Roman" w:cs="Times New Roman"/>
          <w:color w:val="auto"/>
          <w:spacing w:val="1"/>
          <w:sz w:val="28"/>
          <w:szCs w:val="28"/>
          <w:lang w:val="ro-RO"/>
        </w:rPr>
      </w:pPr>
      <w:r>
        <w:rPr>
          <w:rFonts w:ascii="Times New Roman" w:hAnsi="Times New Roman" w:cs="Times New Roman"/>
          <w:i/>
          <w:color w:val="auto"/>
          <w:spacing w:val="1"/>
          <w:sz w:val="28"/>
          <w:szCs w:val="28"/>
          <w:lang w:val="ro-RO"/>
        </w:rPr>
        <w:t>construcţii de importanţă redusă</w:t>
      </w:r>
      <w:r>
        <w:rPr>
          <w:rFonts w:ascii="Times New Roman" w:hAnsi="Times New Roman" w:cs="Times New Roman"/>
          <w:color w:val="auto"/>
          <w:spacing w:val="1"/>
          <w:sz w:val="28"/>
          <w:szCs w:val="28"/>
          <w:lang w:val="ro-RO"/>
        </w:rPr>
        <w:t xml:space="preserve"> − construcţii cu funcţii obişnuite, cu un grad de risc scăzut, care afectează un număr redus de oameni;</w:t>
      </w:r>
    </w:p>
    <w:p w:rsidR="001E3925" w:rsidRDefault="001E3925" w:rsidP="001E3925">
      <w:pPr>
        <w:ind w:firstLine="709"/>
        <w:rPr>
          <w:sz w:val="28"/>
          <w:szCs w:val="28"/>
          <w:lang w:val="ro-RO" w:eastAsia="ru-RU"/>
        </w:rPr>
      </w:pPr>
      <w:r>
        <w:rPr>
          <w:i/>
          <w:spacing w:val="2"/>
          <w:sz w:val="28"/>
          <w:szCs w:val="28"/>
          <w:lang w:val="ro-RO"/>
        </w:rPr>
        <w:t>construcţii provizorii</w:t>
      </w:r>
      <w:r>
        <w:rPr>
          <w:spacing w:val="2"/>
          <w:sz w:val="28"/>
          <w:szCs w:val="28"/>
          <w:lang w:val="ro-RO"/>
        </w:rPr>
        <w:t xml:space="preserve"> − </w:t>
      </w:r>
      <w:r>
        <w:rPr>
          <w:sz w:val="28"/>
          <w:szCs w:val="28"/>
          <w:lang w:val="ro-RO" w:eastAsia="ru-RU"/>
        </w:rPr>
        <w:t xml:space="preserve">construcţii autorizate ca atare, indiferent de natura materialelor utilizate, care, prin specificul funcţiunii adăpostite ori datorită cerinţelor urbanistice impuse de autoritatea publică, au o durată de existenţă limitată (nu mai mare de cinci ani), precizată şi prin autorizaţia de construire. </w:t>
      </w:r>
      <w:r>
        <w:rPr>
          <w:sz w:val="28"/>
          <w:szCs w:val="28"/>
          <w:lang w:val="ro-RO"/>
        </w:rPr>
        <w:t>De regulă, construcţiile cu caracter provizoriu se realizează din materiale şi alcătuiri care permit demontarea rapidă în vederea aducerii terenului la starea iniţială (confecţii metalice, piese de cherestea, materiale plastice) şi sînt de dimensiuni reduse</w:t>
      </w:r>
      <w:r>
        <w:rPr>
          <w:sz w:val="28"/>
          <w:szCs w:val="28"/>
          <w:lang w:val="ro-RO" w:eastAsia="ru-RU"/>
        </w:rPr>
        <w:t>;</w:t>
      </w:r>
    </w:p>
    <w:p w:rsidR="001E3925" w:rsidRDefault="001E3925" w:rsidP="001E3925">
      <w:pPr>
        <w:ind w:firstLine="709"/>
        <w:rPr>
          <w:spacing w:val="-1"/>
          <w:sz w:val="28"/>
          <w:szCs w:val="28"/>
          <w:lang w:val="ro-RO"/>
        </w:rPr>
      </w:pPr>
      <w:r>
        <w:rPr>
          <w:i/>
          <w:spacing w:val="-1"/>
          <w:sz w:val="28"/>
          <w:szCs w:val="28"/>
          <w:lang w:val="ro-RO"/>
        </w:rPr>
        <w:t>construcţii speciale</w:t>
      </w:r>
      <w:r>
        <w:rPr>
          <w:spacing w:val="-1"/>
          <w:sz w:val="28"/>
          <w:szCs w:val="28"/>
          <w:lang w:val="ro-RO"/>
        </w:rPr>
        <w:t xml:space="preserve"> − construcţii cu caracter secret, care se autorizează în condiţiile dispoziţiilor prezentului Cod;</w:t>
      </w:r>
    </w:p>
    <w:p w:rsidR="001E3925" w:rsidRDefault="001E3925" w:rsidP="001E3925">
      <w:pPr>
        <w:tabs>
          <w:tab w:val="left" w:pos="-284"/>
        </w:tabs>
        <w:ind w:firstLine="709"/>
        <w:rPr>
          <w:sz w:val="28"/>
          <w:szCs w:val="28"/>
          <w:lang w:val="ro-RO"/>
        </w:rPr>
      </w:pPr>
      <w:r>
        <w:rPr>
          <w:i/>
          <w:sz w:val="28"/>
          <w:szCs w:val="28"/>
          <w:lang w:val="ro-RO"/>
        </w:rPr>
        <w:t xml:space="preserve">construcţii civile – </w:t>
      </w:r>
      <w:r>
        <w:rPr>
          <w:sz w:val="28"/>
          <w:szCs w:val="28"/>
          <w:lang w:val="ro-RO"/>
        </w:rPr>
        <w:t>construcţii pentru locuire şi asigurare a necesităţilor uzuale, sociale şi culturale ale oamenilor;</w:t>
      </w:r>
    </w:p>
    <w:p w:rsidR="001E3925" w:rsidRDefault="001E3925" w:rsidP="001E3925">
      <w:pPr>
        <w:tabs>
          <w:tab w:val="left" w:pos="-284"/>
        </w:tabs>
        <w:ind w:firstLine="709"/>
        <w:rPr>
          <w:sz w:val="28"/>
          <w:szCs w:val="28"/>
          <w:lang w:val="ro-RO"/>
        </w:rPr>
      </w:pPr>
      <w:r>
        <w:rPr>
          <w:i/>
          <w:sz w:val="28"/>
          <w:szCs w:val="28"/>
          <w:lang w:val="ro-RO"/>
        </w:rPr>
        <w:t xml:space="preserve">construcţii industriale – </w:t>
      </w:r>
      <w:r>
        <w:rPr>
          <w:sz w:val="28"/>
          <w:szCs w:val="28"/>
          <w:lang w:val="ro-RO"/>
        </w:rPr>
        <w:t>construcţii destinate amplasării instalaţiilor de producere, proiectate în funcţie de profilul tehnologic al activităţii planificate, cu respectarea normelor de protecţie a muncii şi securităţii angajaţilor;</w:t>
      </w:r>
    </w:p>
    <w:p w:rsidR="001E3925" w:rsidRDefault="001E3925" w:rsidP="001E3925">
      <w:pPr>
        <w:pStyle w:val="af1"/>
        <w:tabs>
          <w:tab w:val="left" w:pos="426"/>
          <w:tab w:val="left" w:pos="810"/>
          <w:tab w:val="left" w:pos="9090"/>
        </w:tabs>
        <w:ind w:left="0" w:firstLine="709"/>
        <w:rPr>
          <w:color w:val="auto"/>
          <w:sz w:val="28"/>
          <w:szCs w:val="28"/>
        </w:rPr>
      </w:pPr>
      <w:r>
        <w:rPr>
          <w:i/>
          <w:color w:val="auto"/>
          <w:sz w:val="28"/>
          <w:szCs w:val="28"/>
        </w:rPr>
        <w:t>construcţii cu impact semnificativ asupra mediului</w:t>
      </w:r>
      <w:r>
        <w:rPr>
          <w:color w:val="auto"/>
          <w:sz w:val="28"/>
          <w:szCs w:val="28"/>
        </w:rPr>
        <w:t xml:space="preserve"> – construcţii cu funcţii obişnuite/cu caracter specific, care fac parte din lista obiectelor de construcţii specificate în legislaţia de mediu, pentru care este necesară efectuarea evaluării impactului asupra mediului.</w:t>
      </w:r>
    </w:p>
    <w:p w:rsidR="001E3925" w:rsidRDefault="001E3925" w:rsidP="001E3925">
      <w:pPr>
        <w:pStyle w:val="af1"/>
        <w:tabs>
          <w:tab w:val="left" w:pos="426"/>
          <w:tab w:val="left" w:pos="810"/>
          <w:tab w:val="left" w:pos="9090"/>
        </w:tabs>
        <w:ind w:left="0" w:firstLine="709"/>
        <w:rPr>
          <w:sz w:val="28"/>
          <w:szCs w:val="28"/>
        </w:rPr>
      </w:pPr>
      <w:r>
        <w:rPr>
          <w:i/>
          <w:sz w:val="28"/>
          <w:szCs w:val="28"/>
        </w:rPr>
        <w:t xml:space="preserve">construcţii hidrotehnice −  </w:t>
      </w:r>
      <w:r>
        <w:rPr>
          <w:sz w:val="28"/>
          <w:szCs w:val="28"/>
        </w:rPr>
        <w:t>construcţii destinate gestionării corpurilor de apă de suprafaţă şi subterane, formării a noi spaţii acvatice, utilizării a energiei naturale a rîurilor şi arterelor pluviale;</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 xml:space="preserve">contract de antrepriză </w:t>
      </w:r>
      <w:r>
        <w:rPr>
          <w:rFonts w:ascii="Times New Roman" w:hAnsi="Times New Roman"/>
          <w:sz w:val="28"/>
          <w:szCs w:val="28"/>
          <w:lang w:val="ro-RO"/>
        </w:rPr>
        <w:t>– act juridic încheiat prin acordul de voinţă comună între investitor şi antreprenor în favoarea căruia s-a adjudecat realizarea lucrărilor care au ca obiect execuţia de construcţii;</w:t>
      </w:r>
    </w:p>
    <w:p w:rsidR="001E3925" w:rsidRDefault="001E3925" w:rsidP="001E3925">
      <w:pPr>
        <w:widowControl w:val="0"/>
        <w:autoSpaceDE w:val="0"/>
        <w:autoSpaceDN w:val="0"/>
        <w:adjustRightInd w:val="0"/>
        <w:ind w:firstLine="709"/>
        <w:rPr>
          <w:sz w:val="28"/>
          <w:szCs w:val="28"/>
          <w:lang w:val="ro-RO"/>
        </w:rPr>
      </w:pPr>
      <w:r>
        <w:rPr>
          <w:bCs/>
          <w:i/>
          <w:sz w:val="28"/>
          <w:szCs w:val="28"/>
          <w:lang w:val="ro-RO"/>
        </w:rPr>
        <w:t>consiliu de certificare</w:t>
      </w:r>
      <w:r>
        <w:rPr>
          <w:sz w:val="28"/>
          <w:szCs w:val="28"/>
          <w:lang w:val="ro-RO"/>
        </w:rPr>
        <w:t xml:space="preserve"> − consiliu constituit la nivelul organismului de certificare, care este responsabil de luarea deciziei de certificare;</w:t>
      </w:r>
    </w:p>
    <w:p w:rsidR="001E3925" w:rsidRDefault="001E3925" w:rsidP="001E3925">
      <w:pPr>
        <w:widowControl w:val="0"/>
        <w:autoSpaceDE w:val="0"/>
        <w:autoSpaceDN w:val="0"/>
        <w:adjustRightInd w:val="0"/>
        <w:ind w:firstLine="709"/>
        <w:rPr>
          <w:sz w:val="28"/>
          <w:szCs w:val="28"/>
          <w:lang w:val="ro-RO"/>
        </w:rPr>
      </w:pPr>
      <w:r>
        <w:rPr>
          <w:i/>
          <w:spacing w:val="3"/>
          <w:sz w:val="28"/>
          <w:szCs w:val="28"/>
          <w:lang w:val="ro-RO"/>
        </w:rPr>
        <w:t>construcţii tehnico-edilitare</w:t>
      </w:r>
      <w:r>
        <w:rPr>
          <w:rStyle w:val="apple-converted-space"/>
          <w:sz w:val="28"/>
          <w:szCs w:val="28"/>
          <w:shd w:val="clear" w:color="auto" w:fill="FFFFFF"/>
          <w:lang w:val="ro-RO"/>
        </w:rPr>
        <w:t xml:space="preserve"> – </w:t>
      </w:r>
      <w:r>
        <w:rPr>
          <w:sz w:val="28"/>
          <w:szCs w:val="28"/>
          <w:lang w:val="ro-RO"/>
        </w:rPr>
        <w:t>construcţii sau lucrări de interes public, ce reprezintă asigurarea localităţii cu utilităţile şi serviciile edilitare;</w:t>
      </w:r>
    </w:p>
    <w:p w:rsidR="001E3925" w:rsidRDefault="001E3925" w:rsidP="001E3925">
      <w:pPr>
        <w:shd w:val="clear" w:color="auto" w:fill="FFFFFF"/>
        <w:ind w:firstLine="709"/>
        <w:rPr>
          <w:spacing w:val="1"/>
          <w:sz w:val="28"/>
          <w:szCs w:val="28"/>
          <w:lang w:val="ro-RO"/>
        </w:rPr>
      </w:pPr>
      <w:r>
        <w:rPr>
          <w:i/>
          <w:spacing w:val="1"/>
          <w:sz w:val="28"/>
          <w:szCs w:val="28"/>
          <w:lang w:val="ro-RO"/>
        </w:rPr>
        <w:t xml:space="preserve">comunitate de localităţi – </w:t>
      </w:r>
      <w:r>
        <w:rPr>
          <w:spacing w:val="1"/>
          <w:sz w:val="28"/>
          <w:szCs w:val="28"/>
          <w:lang w:val="ro-RO"/>
        </w:rPr>
        <w:t xml:space="preserve">grup de localităţiuni pentru soluţionarea chestiunilor comune privind planificarea teritorială; </w:t>
      </w:r>
    </w:p>
    <w:p w:rsidR="001E3925" w:rsidRDefault="001E3925" w:rsidP="001E3925">
      <w:pPr>
        <w:shd w:val="clear" w:color="auto" w:fill="FFFFFF"/>
        <w:tabs>
          <w:tab w:val="left" w:pos="298"/>
        </w:tabs>
        <w:ind w:firstLine="709"/>
        <w:rPr>
          <w:spacing w:val="-8"/>
          <w:sz w:val="28"/>
          <w:szCs w:val="28"/>
          <w:lang w:val="ro-RO"/>
        </w:rPr>
      </w:pPr>
      <w:r>
        <w:rPr>
          <w:i/>
          <w:sz w:val="28"/>
          <w:szCs w:val="28"/>
          <w:lang w:val="ro-RO"/>
        </w:rPr>
        <w:t>construcţie nefinalizată</w:t>
      </w:r>
      <w:r>
        <w:rPr>
          <w:sz w:val="28"/>
          <w:szCs w:val="28"/>
          <w:lang w:val="ro-RO"/>
        </w:rPr>
        <w:t xml:space="preserve"> – clădire ale căror lucrări de construcţie lucrările în conformitate cu prevederile proiectului de execuţie şi nu a fost efectuată recepţia conform prevederilor prezentului Cod;</w:t>
      </w:r>
    </w:p>
    <w:p w:rsidR="001E3925" w:rsidRDefault="001E3925" w:rsidP="001E3925">
      <w:pPr>
        <w:shd w:val="clear" w:color="auto" w:fill="FFFFFF"/>
        <w:ind w:firstLine="709"/>
        <w:rPr>
          <w:spacing w:val="3"/>
          <w:sz w:val="28"/>
          <w:szCs w:val="28"/>
          <w:lang w:val="ro-RO"/>
        </w:rPr>
      </w:pPr>
      <w:r>
        <w:rPr>
          <w:i/>
          <w:spacing w:val="6"/>
          <w:sz w:val="28"/>
          <w:szCs w:val="28"/>
          <w:lang w:val="ro-RO"/>
        </w:rPr>
        <w:t xml:space="preserve">declaraţia de performanţă </w:t>
      </w:r>
      <w:r>
        <w:rPr>
          <w:spacing w:val="6"/>
          <w:sz w:val="28"/>
          <w:szCs w:val="28"/>
          <w:lang w:val="ro-RO"/>
        </w:rPr>
        <w:t xml:space="preserve">– parte a procedurii de evaluare a conformităţii, prin care un producător sau un </w:t>
      </w:r>
      <w:r>
        <w:rPr>
          <w:spacing w:val="3"/>
          <w:sz w:val="28"/>
          <w:szCs w:val="28"/>
          <w:lang w:val="ro-RO"/>
        </w:rPr>
        <w:t>reprezentant autorizat al acestuia dă o asigurare scrisă că un produs satisface cerinţele fundamentale din reglementările tehnice aplicabile;</w:t>
      </w:r>
    </w:p>
    <w:p w:rsidR="001E3925" w:rsidRDefault="001E3925" w:rsidP="001E3925">
      <w:pPr>
        <w:tabs>
          <w:tab w:val="num" w:pos="0"/>
        </w:tabs>
        <w:ind w:firstLine="709"/>
        <w:rPr>
          <w:sz w:val="28"/>
          <w:szCs w:val="28"/>
          <w:lang w:val="ro-RO" w:eastAsia="ru-RU"/>
        </w:rPr>
      </w:pPr>
      <w:r>
        <w:rPr>
          <w:i/>
          <w:sz w:val="28"/>
          <w:szCs w:val="28"/>
          <w:lang w:val="ro-RO" w:eastAsia="ru-RU"/>
        </w:rPr>
        <w:t xml:space="preserve">demisol (D) </w:t>
      </w:r>
      <w:r>
        <w:rPr>
          <w:sz w:val="28"/>
          <w:szCs w:val="28"/>
          <w:lang w:val="ro-RO" w:eastAsia="ru-RU"/>
        </w:rPr>
        <w:t>– nivel cu mai puţin de 50% din înălţimea sa amplasat în pămînt;</w:t>
      </w:r>
    </w:p>
    <w:p w:rsidR="001E3925" w:rsidRDefault="001E3925" w:rsidP="001E3925">
      <w:pPr>
        <w:shd w:val="clear" w:color="auto" w:fill="FFFFFF"/>
        <w:ind w:firstLine="709"/>
        <w:rPr>
          <w:spacing w:val="1"/>
          <w:sz w:val="28"/>
          <w:szCs w:val="28"/>
          <w:lang w:val="ro-RO"/>
        </w:rPr>
      </w:pPr>
      <w:r>
        <w:rPr>
          <w:i/>
          <w:spacing w:val="6"/>
          <w:sz w:val="28"/>
          <w:szCs w:val="28"/>
          <w:lang w:val="ro-RO"/>
        </w:rPr>
        <w:t xml:space="preserve">desemnare </w:t>
      </w:r>
      <w:r>
        <w:rPr>
          <w:spacing w:val="6"/>
          <w:sz w:val="28"/>
          <w:szCs w:val="28"/>
          <w:lang w:val="ro-RO"/>
        </w:rPr>
        <w:t xml:space="preserve">− procedură prin care o autoritate competentă aprobă, prin ordin al conducătorului său, un laborator, un </w:t>
      </w:r>
      <w:r>
        <w:rPr>
          <w:sz w:val="28"/>
          <w:szCs w:val="28"/>
          <w:lang w:val="ro-RO"/>
        </w:rPr>
        <w:t xml:space="preserve">organism de certificare sau de inspecţie recunoscut </w:t>
      </w:r>
      <w:r>
        <w:rPr>
          <w:rFonts w:hAnsi="Cambria Math"/>
          <w:sz w:val="28"/>
          <w:szCs w:val="28"/>
          <w:lang w:val="ro-RO"/>
        </w:rPr>
        <w:t>ș</w:t>
      </w:r>
      <w:r>
        <w:rPr>
          <w:sz w:val="28"/>
          <w:szCs w:val="28"/>
          <w:lang w:val="ro-RO"/>
        </w:rPr>
        <w:t xml:space="preserve">i dreptul de a acţiona pe piaţă în legătură cu o procedură de evaluare a </w:t>
      </w:r>
      <w:r>
        <w:rPr>
          <w:spacing w:val="1"/>
          <w:sz w:val="28"/>
          <w:szCs w:val="28"/>
          <w:lang w:val="ro-RO"/>
        </w:rPr>
        <w:t>conformităţii, prevăzută de o reglementare tehnică;</w:t>
      </w:r>
    </w:p>
    <w:p w:rsidR="001E3925" w:rsidRDefault="001E3925" w:rsidP="001E3925">
      <w:pPr>
        <w:pStyle w:val="tt"/>
        <w:ind w:firstLine="709"/>
        <w:jc w:val="both"/>
        <w:rPr>
          <w:b w:val="0"/>
          <w:sz w:val="28"/>
          <w:szCs w:val="28"/>
          <w:lang w:val="ro-RO"/>
        </w:rPr>
      </w:pPr>
      <w:r>
        <w:rPr>
          <w:rStyle w:val="docbody"/>
          <w:b w:val="0"/>
          <w:i/>
          <w:iCs/>
          <w:sz w:val="28"/>
          <w:szCs w:val="28"/>
          <w:lang w:val="ro-RO"/>
        </w:rPr>
        <w:t>document interpretativ</w:t>
      </w:r>
      <w:r>
        <w:rPr>
          <w:rStyle w:val="docbody"/>
          <w:b w:val="0"/>
          <w:sz w:val="28"/>
          <w:szCs w:val="28"/>
          <w:lang w:val="ro-RO"/>
        </w:rPr>
        <w:t xml:space="preserve"> − document care precizează (detaliază) cerinţele fundamentale aplicabile construcţiilor, indicînd criteriile de performanţă asociate fiecărei cerinţe şi nivelurile (clasele) acestora (cînd este necesar şi posibil din punctul de vedere al cunoaşterii ştiinţifice şi tehnice), pe de o parte, şi metodele de corelare între aceste niveluri (clase de cerinţe şi cerinţele tehnice din standardele sau agrementele tehnice privind produsele considerate ca fiind apte pentru utilizare pe baza certificatului de conformitate), prin încorporare în construcţii, pe de altă parte, asigurînd astfel − în cazul unei concepţii şi execuţii adecvate − îndeplinirea de către construcţiile respective a cerinţelor fundamentale aplicabile construcţiilor, prescrise prin reglementările tehnice aplicabile;</w:t>
      </w:r>
    </w:p>
    <w:p w:rsidR="001E3925" w:rsidRDefault="001E3925" w:rsidP="001E3925">
      <w:pPr>
        <w:shd w:val="clear" w:color="auto" w:fill="FFFFFF"/>
        <w:tabs>
          <w:tab w:val="left" w:pos="298"/>
        </w:tabs>
        <w:ind w:firstLine="709"/>
        <w:rPr>
          <w:spacing w:val="2"/>
          <w:sz w:val="28"/>
          <w:szCs w:val="28"/>
          <w:lang w:val="ro-RO"/>
        </w:rPr>
      </w:pPr>
      <w:r>
        <w:rPr>
          <w:i/>
          <w:spacing w:val="2"/>
          <w:sz w:val="28"/>
          <w:szCs w:val="28"/>
          <w:lang w:val="ro-RO"/>
        </w:rPr>
        <w:t xml:space="preserve">documentaţia de planificare teritorială şi de urbanism </w:t>
      </w:r>
      <w:r>
        <w:rPr>
          <w:spacing w:val="2"/>
          <w:sz w:val="28"/>
          <w:szCs w:val="28"/>
          <w:lang w:val="ro-RO"/>
        </w:rPr>
        <w:t xml:space="preserve">− reprezintă ansamblul de piese scrise şi desenate referitoare la </w:t>
      </w:r>
      <w:r>
        <w:rPr>
          <w:spacing w:val="4"/>
          <w:sz w:val="28"/>
          <w:szCs w:val="28"/>
          <w:lang w:val="ro-RO"/>
        </w:rPr>
        <w:t>un teritoriu determinat, prin care se analizează situaţia existentă şi se stabilesc obiectivele, acţiunile şi măsurile de planificare</w:t>
      </w:r>
      <w:r>
        <w:rPr>
          <w:spacing w:val="1"/>
          <w:sz w:val="28"/>
          <w:szCs w:val="28"/>
          <w:lang w:val="ro-RO"/>
        </w:rPr>
        <w:t xml:space="preserve"> a teritoriului şi de dezvoltare urbanistică a localităţilor pe o perioadă determinată, care sînt avizate conform </w:t>
      </w:r>
      <w:r>
        <w:rPr>
          <w:spacing w:val="2"/>
          <w:sz w:val="28"/>
          <w:szCs w:val="28"/>
          <w:lang w:val="ro-RO"/>
        </w:rPr>
        <w:t>prezentului Cod;</w:t>
      </w:r>
    </w:p>
    <w:p w:rsidR="001E3925" w:rsidRDefault="001E3925" w:rsidP="001E3925">
      <w:pPr>
        <w:shd w:val="clear" w:color="auto" w:fill="FFFFFF"/>
        <w:ind w:firstLine="709"/>
        <w:rPr>
          <w:sz w:val="28"/>
          <w:szCs w:val="28"/>
          <w:lang w:val="ro-RO"/>
        </w:rPr>
      </w:pPr>
      <w:r>
        <w:rPr>
          <w:i/>
          <w:spacing w:val="3"/>
          <w:sz w:val="28"/>
          <w:szCs w:val="28"/>
          <w:lang w:val="ro-RO"/>
        </w:rPr>
        <w:t>domeniu reglementat</w:t>
      </w:r>
      <w:r>
        <w:rPr>
          <w:spacing w:val="3"/>
          <w:sz w:val="28"/>
          <w:szCs w:val="28"/>
          <w:lang w:val="ro-RO"/>
        </w:rPr>
        <w:t xml:space="preserve"> – ansamblu al activităţilor economice şi produselor asociate acestora, pentru care se emit </w:t>
      </w:r>
      <w:r>
        <w:rPr>
          <w:sz w:val="28"/>
          <w:szCs w:val="28"/>
          <w:lang w:val="ro-RO"/>
        </w:rPr>
        <w:t>reglementări tehnice specifice privind condiţiile de introducere pe piaţă şi/sau de punere în aplicare a lor;</w:t>
      </w:r>
    </w:p>
    <w:p w:rsidR="001E3925" w:rsidRDefault="001E3925" w:rsidP="001E3925">
      <w:pPr>
        <w:shd w:val="clear" w:color="auto" w:fill="FFFFFF"/>
        <w:tabs>
          <w:tab w:val="left" w:pos="298"/>
        </w:tabs>
        <w:ind w:firstLine="709"/>
        <w:rPr>
          <w:spacing w:val="-3"/>
          <w:sz w:val="28"/>
          <w:szCs w:val="28"/>
          <w:lang w:val="ro-RO"/>
        </w:rPr>
      </w:pPr>
      <w:r>
        <w:rPr>
          <w:i/>
          <w:sz w:val="28"/>
          <w:szCs w:val="28"/>
          <w:lang w:val="ro-RO"/>
        </w:rPr>
        <w:t>drept de execuţie a lucrărilor de construcţii</w:t>
      </w:r>
      <w:r>
        <w:rPr>
          <w:sz w:val="28"/>
          <w:szCs w:val="28"/>
          <w:lang w:val="ro-RO"/>
        </w:rPr>
        <w:t xml:space="preserve"> − drept real sau, după caz, drept de creanţă privind imobilul, care conferă </w:t>
      </w:r>
      <w:r>
        <w:rPr>
          <w:spacing w:val="-1"/>
          <w:sz w:val="28"/>
          <w:szCs w:val="28"/>
          <w:lang w:val="ro-RO"/>
        </w:rPr>
        <w:t>titularului dreptul de a obţine, potrivit prevederilor prezentului Cod, din partea autorităţii competente, autorizaţia de construire sau de desfiinţare;</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 xml:space="preserve">durată de viaţă a proiectului – </w:t>
      </w:r>
      <w:r>
        <w:rPr>
          <w:rFonts w:ascii="Times New Roman" w:hAnsi="Times New Roman"/>
          <w:sz w:val="28"/>
          <w:szCs w:val="28"/>
          <w:lang w:val="ro-RO"/>
        </w:rPr>
        <w:t>proiectul îşi ia începutul la faza de verificare a proiectului şi este valabil pe toată durată de existenţă a construcţiei realizate;</w:t>
      </w:r>
    </w:p>
    <w:p w:rsidR="001E3925" w:rsidRDefault="001E3925" w:rsidP="001E3925">
      <w:pPr>
        <w:tabs>
          <w:tab w:val="left" w:pos="-284"/>
        </w:tabs>
        <w:ind w:firstLine="709"/>
        <w:rPr>
          <w:sz w:val="28"/>
          <w:szCs w:val="28"/>
          <w:lang w:val="ro-RO"/>
        </w:rPr>
      </w:pPr>
      <w:r>
        <w:rPr>
          <w:i/>
          <w:sz w:val="28"/>
          <w:szCs w:val="28"/>
          <w:lang w:val="ro-RO"/>
        </w:rPr>
        <w:t xml:space="preserve">durată de existenţă a construcţiei </w:t>
      </w:r>
      <w:r>
        <w:rPr>
          <w:sz w:val="28"/>
          <w:szCs w:val="28"/>
          <w:lang w:val="ro-RO"/>
        </w:rPr>
        <w:t>– durată de timp după care construcţia a încetat definitiv să-şi îndeplinească funcţia ce i-a fost dată;</w:t>
      </w:r>
    </w:p>
    <w:p w:rsidR="001E3925" w:rsidRDefault="001E3925" w:rsidP="001E3925">
      <w:pPr>
        <w:shd w:val="clear" w:color="auto" w:fill="FFFFFF"/>
        <w:ind w:firstLine="709"/>
        <w:rPr>
          <w:rStyle w:val="def"/>
        </w:rPr>
      </w:pPr>
      <w:r>
        <w:rPr>
          <w:i/>
          <w:sz w:val="28"/>
          <w:szCs w:val="28"/>
          <w:lang w:val="ro-RO"/>
        </w:rPr>
        <w:t>etaj (E) –</w:t>
      </w:r>
      <w:r>
        <w:rPr>
          <w:sz w:val="28"/>
          <w:szCs w:val="28"/>
          <w:lang w:val="ro-RO"/>
        </w:rPr>
        <w:t xml:space="preserve"> f</w:t>
      </w:r>
      <w:r>
        <w:rPr>
          <w:rStyle w:val="def"/>
          <w:sz w:val="28"/>
          <w:szCs w:val="28"/>
          <w:lang w:val="ro-RO"/>
        </w:rPr>
        <w:t>iecare dintre părţile unei clădiri de deasupra parterului, care cuprinde încăperile situate pe acelaşi plan orizontal;</w:t>
      </w:r>
    </w:p>
    <w:p w:rsidR="001E3925" w:rsidRDefault="001E3925" w:rsidP="001E3925">
      <w:pPr>
        <w:tabs>
          <w:tab w:val="left" w:pos="-284"/>
        </w:tabs>
        <w:ind w:firstLine="709"/>
        <w:rPr>
          <w:spacing w:val="-3"/>
        </w:rPr>
      </w:pPr>
      <w:r>
        <w:rPr>
          <w:i/>
          <w:spacing w:val="-3"/>
          <w:sz w:val="28"/>
          <w:szCs w:val="28"/>
          <w:lang w:val="ro-RO"/>
        </w:rPr>
        <w:t xml:space="preserve">executantul construcţiei − </w:t>
      </w:r>
      <w:r>
        <w:rPr>
          <w:sz w:val="28"/>
          <w:szCs w:val="28"/>
          <w:lang w:val="ro-RO"/>
        </w:rPr>
        <w:t>orice operator economic, persoană fizică sau juridică, organizată şi dotată corespunzător pentru execuţia construcţiilor, care are dreptul legal de a desfăşura acest gen de activitate şi de a semna şi a derula contracte avînd ca obiect realizarea acestora;</w:t>
      </w:r>
    </w:p>
    <w:p w:rsidR="001E3925" w:rsidRDefault="001E3925" w:rsidP="001E3925">
      <w:pPr>
        <w:tabs>
          <w:tab w:val="left" w:pos="-284"/>
        </w:tabs>
        <w:ind w:firstLine="709"/>
        <w:rPr>
          <w:spacing w:val="-3"/>
          <w:sz w:val="28"/>
          <w:szCs w:val="28"/>
          <w:lang w:val="ro-RO"/>
        </w:rPr>
      </w:pPr>
      <w:r>
        <w:rPr>
          <w:i/>
          <w:spacing w:val="-3"/>
          <w:sz w:val="28"/>
          <w:szCs w:val="28"/>
          <w:lang w:val="ro-RO"/>
        </w:rPr>
        <w:t>evaluare tehnică</w:t>
      </w:r>
      <w:r>
        <w:rPr>
          <w:spacing w:val="-3"/>
          <w:sz w:val="28"/>
          <w:szCs w:val="28"/>
          <w:lang w:val="ro-RO"/>
        </w:rPr>
        <w:t xml:space="preserve"> – evaluare documentată a performanţelor unui produs pentru construcţii în ceea ce priveşte caracteristicile esenţiale ale acestuia, în conformitate cu respectivul document de evaluare;</w:t>
      </w:r>
    </w:p>
    <w:p w:rsidR="001E3925" w:rsidRDefault="001E3925" w:rsidP="001E3925">
      <w:pPr>
        <w:tabs>
          <w:tab w:val="left" w:pos="-284"/>
        </w:tabs>
        <w:ind w:firstLine="709"/>
        <w:rPr>
          <w:spacing w:val="-3"/>
          <w:sz w:val="28"/>
          <w:szCs w:val="28"/>
          <w:lang w:val="ro-RO"/>
        </w:rPr>
      </w:pPr>
      <w:r>
        <w:rPr>
          <w:i/>
          <w:spacing w:val="-3"/>
          <w:sz w:val="28"/>
          <w:szCs w:val="28"/>
          <w:lang w:val="ro-RO"/>
        </w:rPr>
        <w:t>exploatarea construcţiilor</w:t>
      </w:r>
      <w:r>
        <w:rPr>
          <w:spacing w:val="-3"/>
          <w:sz w:val="28"/>
          <w:szCs w:val="28"/>
          <w:lang w:val="ro-RO"/>
        </w:rPr>
        <w:t xml:space="preserve"> − activitate ulterioară execuţiei şi recepţiei unei construcţii, care cuprinde următoarele etape: întreţinerea; urmărirea comportării în timp; expertizarea tehnică; intervenţiile în timp asupra construcţiilor (reconstrucţia, renovarea, consolidarea, extinderea, transformarea, reparaţia capitală şi curentă, reabilitarea şi remedierea);</w:t>
      </w:r>
    </w:p>
    <w:p w:rsidR="001E3925" w:rsidRDefault="001E3925" w:rsidP="001E3925">
      <w:pPr>
        <w:tabs>
          <w:tab w:val="left" w:pos="-284"/>
        </w:tabs>
        <w:ind w:firstLine="709"/>
        <w:rPr>
          <w:sz w:val="28"/>
          <w:szCs w:val="28"/>
          <w:lang w:val="ro-RO"/>
        </w:rPr>
      </w:pPr>
      <w:r>
        <w:rPr>
          <w:i/>
          <w:sz w:val="28"/>
          <w:szCs w:val="28"/>
          <w:lang w:val="ro-RO"/>
        </w:rPr>
        <w:t>fază determinantă</w:t>
      </w:r>
      <w:r>
        <w:rPr>
          <w:sz w:val="28"/>
          <w:szCs w:val="28"/>
          <w:lang w:val="ro-RO"/>
        </w:rPr>
        <w:t xml:space="preserve"> –  fază fizică stabilită în proiectul de execuţie, predată de executantul construcţiei şi acceptată în scris (printr-un proces-verbal) de către investitor şi proiectant, după care se continuă execuţia lucrărilor;</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furnizor</w:t>
      </w:r>
      <w:r>
        <w:rPr>
          <w:rFonts w:ascii="Times New Roman" w:hAnsi="Times New Roman"/>
          <w:sz w:val="28"/>
          <w:szCs w:val="28"/>
          <w:lang w:val="ro-RO"/>
        </w:rPr>
        <w:t xml:space="preserve"> – operator economic care asigură, pe bază de ofertă şi contract, livrarea materialelor şi elementelor de construcţie, utilajelor şi echipamentelor cu sau fără montarea acestora;</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instalaţii aferente construcţiilor</w:t>
      </w:r>
      <w:r>
        <w:rPr>
          <w:rFonts w:ascii="Times New Roman" w:hAnsi="Times New Roman"/>
          <w:sz w:val="28"/>
          <w:szCs w:val="28"/>
          <w:lang w:val="ro-RO"/>
        </w:rPr>
        <w:t xml:space="preserve"> – totalitate a conductelor, sistemelor şi echipamentelor care asigură utilităţile necesare funcţionării construcţiilor, situate în interiorul limitei de proprietate, de la branşament/racord (inclusiv) la utilizatori, indiferent dacă acestea sînt sau nu încorporate în construcţie şi care se autorizează împreună cu acestea sau, după caz, separate;</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intervenţii în timp la construcţii</w:t>
      </w:r>
      <w:r>
        <w:rPr>
          <w:rFonts w:ascii="Times New Roman" w:hAnsi="Times New Roman"/>
          <w:sz w:val="28"/>
          <w:szCs w:val="28"/>
          <w:lang w:val="ro-RO"/>
        </w:rPr>
        <w:t xml:space="preserve"> – acţiuni şi lucrări întreprinse la construcţii, de-a lungul duratei lor de existenţă, în scopul prevenirii degradărilor şi remedierii deteriorărilor produse, menţinerii sau readucerii parametrilor calitativi şi tehnici respectivi ai construcţiilor la nivelul cerinţelor fundamentale stabilite (corespunzător asigurării aptitudinii de exploatare prevăzute) sau readucerii nivelului acestor parametri potrivit unor cerinţe sporite ale utilizatorilor sau ale unor noi reglementări introduse în aplicare pentru construcţiile existente;</w:t>
      </w:r>
    </w:p>
    <w:p w:rsidR="001E3925" w:rsidRDefault="001E3925" w:rsidP="001E3925">
      <w:pPr>
        <w:pStyle w:val="af"/>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intervenţii neautorizate</w:t>
      </w:r>
      <w:r>
        <w:rPr>
          <w:rFonts w:ascii="Times New Roman" w:hAnsi="Times New Roman"/>
          <w:sz w:val="28"/>
          <w:szCs w:val="28"/>
          <w:lang w:val="ro-RO"/>
        </w:rPr>
        <w:t xml:space="preserve"> – lucrări de reconstrucţie a clădirilor, încăperilor şi instalaţiilor aferente fără autorizaţie de construire;</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pacing w:val="3"/>
          <w:sz w:val="28"/>
          <w:szCs w:val="28"/>
          <w:lang w:val="ro-RO"/>
        </w:rPr>
        <w:t xml:space="preserve">investitor </w:t>
      </w:r>
      <w:r>
        <w:rPr>
          <w:rFonts w:ascii="Times New Roman" w:hAnsi="Times New Roman"/>
          <w:spacing w:val="3"/>
          <w:sz w:val="28"/>
          <w:szCs w:val="28"/>
          <w:lang w:val="ro-RO"/>
        </w:rPr>
        <w:t xml:space="preserve">− persoană fizică sau juridică care finanţează şi realizează construcţii noi  sau intervenţii la construcţiile </w:t>
      </w:r>
      <w:r>
        <w:rPr>
          <w:rFonts w:ascii="Times New Roman" w:hAnsi="Times New Roman"/>
          <w:spacing w:val="1"/>
          <w:sz w:val="28"/>
          <w:szCs w:val="28"/>
          <w:lang w:val="ro-RO"/>
        </w:rPr>
        <w:t>existente în sensul prezentului Cod;</w:t>
      </w:r>
    </w:p>
    <w:p w:rsidR="001E3925" w:rsidRDefault="001E3925" w:rsidP="001E3925">
      <w:pPr>
        <w:pStyle w:val="af"/>
        <w:spacing w:after="0" w:line="240" w:lineRule="auto"/>
        <w:ind w:firstLine="709"/>
        <w:jc w:val="both"/>
        <w:rPr>
          <w:rFonts w:ascii="Times New Roman" w:hAnsi="Times New Roman"/>
          <w:sz w:val="28"/>
          <w:szCs w:val="28"/>
          <w:lang w:val="ro-RO"/>
        </w:rPr>
      </w:pPr>
      <w:r>
        <w:rPr>
          <w:rFonts w:ascii="Times New Roman" w:hAnsi="Times New Roman"/>
          <w:i/>
          <w:spacing w:val="-2"/>
          <w:sz w:val="28"/>
          <w:szCs w:val="28"/>
          <w:lang w:val="ro-RO"/>
        </w:rPr>
        <w:t>î</w:t>
      </w:r>
      <w:r>
        <w:rPr>
          <w:rFonts w:ascii="Times New Roman" w:hAnsi="Times New Roman"/>
          <w:i/>
          <w:sz w:val="28"/>
          <w:szCs w:val="28"/>
          <w:lang w:val="ro-RO"/>
        </w:rPr>
        <w:t xml:space="preserve">ncăperi cu altă destinaţie decît cea de locuinţe </w:t>
      </w:r>
      <w:r>
        <w:rPr>
          <w:rFonts w:ascii="Times New Roman" w:hAnsi="Times New Roman"/>
          <w:sz w:val="28"/>
          <w:szCs w:val="28"/>
          <w:lang w:val="ro-RO"/>
        </w:rPr>
        <w:t>− spaţii realizate în scopul desfăşurării de activităţi care implică aglomerări de persoane;</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încercări prealabile recepţiei</w:t>
      </w:r>
      <w:r>
        <w:rPr>
          <w:rFonts w:ascii="Times New Roman" w:hAnsi="Times New Roman"/>
          <w:sz w:val="28"/>
          <w:szCs w:val="28"/>
          <w:lang w:val="ro-RO"/>
        </w:rPr>
        <w:t xml:space="preserve"> –încercări, specificate în contract sau convenite în alt mod de către investitor şi antreprenor, care trebuie realizate de către antreprenor anterior recepţionării lucrărilor sau a oricărei părţi din lucrare sau tronson, după cum este stabilit în contract;</w:t>
      </w:r>
    </w:p>
    <w:p w:rsidR="001E3925" w:rsidRDefault="001E3925" w:rsidP="001E3925">
      <w:pPr>
        <w:widowControl w:val="0"/>
        <w:autoSpaceDE w:val="0"/>
        <w:autoSpaceDN w:val="0"/>
        <w:adjustRightInd w:val="0"/>
        <w:ind w:firstLine="709"/>
        <w:rPr>
          <w:sz w:val="28"/>
          <w:szCs w:val="28"/>
          <w:lang w:val="ro-RO"/>
        </w:rPr>
      </w:pPr>
      <w:r>
        <w:rPr>
          <w:bCs/>
          <w:i/>
          <w:sz w:val="28"/>
          <w:szCs w:val="28"/>
          <w:lang w:val="ro-RO"/>
        </w:rPr>
        <w:t>întreprindere din construcţii</w:t>
      </w:r>
      <w:r>
        <w:rPr>
          <w:sz w:val="28"/>
          <w:szCs w:val="28"/>
          <w:lang w:val="ro-RO"/>
        </w:rPr>
        <w:t xml:space="preserve"> − persoane juridice care, în mod individual sau îmreună cu alte persoane juridice, „execută” sau ,,proiectează si execută” orice tip de construcţii şi/sau instalaţii aferente acestora, lucrări de modernizare, modificare, transformare, consolidare, extindere, reparaţii ale construcţiilor şi instalaţiilor aferente acestora, precum şi persoanele juridice care desfăşoară activităţi de servicii în proiectare, cercetare, consultanţă, întreţinere, urmărire a comportării în timp, servicii specializate în construcţii, inclusiv servicii tehnologice cu echipamente specializate;</w:t>
      </w:r>
    </w:p>
    <w:p w:rsidR="001E3925" w:rsidRDefault="001E3925" w:rsidP="001E3925">
      <w:pPr>
        <w:shd w:val="clear" w:color="auto" w:fill="FFFFFF"/>
        <w:tabs>
          <w:tab w:val="left" w:pos="298"/>
        </w:tabs>
        <w:ind w:firstLine="709"/>
        <w:rPr>
          <w:sz w:val="28"/>
          <w:szCs w:val="28"/>
          <w:lang w:val="ro-RO"/>
        </w:rPr>
      </w:pPr>
      <w:r>
        <w:rPr>
          <w:i/>
          <w:spacing w:val="2"/>
          <w:sz w:val="28"/>
          <w:szCs w:val="28"/>
          <w:lang w:val="ro-RO"/>
        </w:rPr>
        <w:t xml:space="preserve">lucrări de întreţinere </w:t>
      </w:r>
      <w:r>
        <w:rPr>
          <w:spacing w:val="2"/>
          <w:sz w:val="28"/>
          <w:szCs w:val="28"/>
          <w:lang w:val="ro-RO"/>
        </w:rPr>
        <w:t xml:space="preserve">− activităţi organizate, coordonate şi executate, de regulă, de personal calificat şi/sau atestat </w:t>
      </w:r>
      <w:r>
        <w:rPr>
          <w:spacing w:val="-1"/>
          <w:sz w:val="28"/>
          <w:szCs w:val="28"/>
          <w:lang w:val="ro-RO"/>
        </w:rPr>
        <w:t xml:space="preserve">sau autorizat, pentru asigurarea funcţionării construcţiilor în conformitate cu cerinţele normativelor în vigoare şi ameliorarea aspectului estetic al construcţiilor, în perioada de </w:t>
      </w:r>
      <w:r>
        <w:rPr>
          <w:spacing w:val="2"/>
          <w:sz w:val="28"/>
          <w:szCs w:val="28"/>
          <w:lang w:val="ro-RO"/>
        </w:rPr>
        <w:t>exploatare a acestora;</w:t>
      </w:r>
    </w:p>
    <w:p w:rsidR="001E3925" w:rsidRDefault="001E3925" w:rsidP="001E3925">
      <w:pPr>
        <w:shd w:val="clear" w:color="auto" w:fill="FFFFFF"/>
        <w:tabs>
          <w:tab w:val="left" w:pos="298"/>
        </w:tabs>
        <w:ind w:firstLine="709"/>
        <w:rPr>
          <w:spacing w:val="-10"/>
          <w:sz w:val="28"/>
          <w:szCs w:val="28"/>
          <w:lang w:val="ro-RO"/>
        </w:rPr>
      </w:pPr>
      <w:r>
        <w:rPr>
          <w:i/>
          <w:spacing w:val="-2"/>
          <w:sz w:val="28"/>
          <w:szCs w:val="28"/>
          <w:lang w:val="ro-RO"/>
        </w:rPr>
        <w:t xml:space="preserve">lucrări de construcţii </w:t>
      </w:r>
      <w:r>
        <w:rPr>
          <w:spacing w:val="-2"/>
          <w:sz w:val="28"/>
          <w:szCs w:val="28"/>
          <w:lang w:val="ro-RO"/>
        </w:rPr>
        <w:t>– complex de procese de construire pe baza unui proiect de execuţie, care are drept rezultat o producţie finită, exprimată prin părţi sau elemente constructive ale clădirii sau construcţiei</w:t>
      </w:r>
      <w:r>
        <w:rPr>
          <w:sz w:val="28"/>
          <w:szCs w:val="28"/>
          <w:lang w:val="ro-RO"/>
        </w:rPr>
        <w:t xml:space="preserve"> şi instalaţiilor aferente acestora, precum </w:t>
      </w:r>
      <w:r>
        <w:rPr>
          <w:rFonts w:hAnsi="Cambria Math"/>
          <w:sz w:val="28"/>
          <w:szCs w:val="28"/>
          <w:lang w:val="ro-RO"/>
        </w:rPr>
        <w:t>ș</w:t>
      </w:r>
      <w:r>
        <w:rPr>
          <w:sz w:val="28"/>
          <w:szCs w:val="28"/>
          <w:lang w:val="ro-RO"/>
        </w:rPr>
        <w:t>i lucrările de intervenţie în timp la construcţiile existente (modernizări, modificări, transformări, consolidări, extinderi şi reparaţii capitale);</w:t>
      </w:r>
    </w:p>
    <w:p w:rsidR="001E3925" w:rsidRPr="001E3925" w:rsidRDefault="001E3925" w:rsidP="001E3925">
      <w:pPr>
        <w:pStyle w:val="21"/>
        <w:spacing w:after="0" w:line="240" w:lineRule="auto"/>
        <w:ind w:firstLine="709"/>
        <w:jc w:val="both"/>
        <w:rPr>
          <w:rStyle w:val="ac"/>
          <w:b w:val="0"/>
          <w:lang w:val="en-US"/>
        </w:rPr>
      </w:pPr>
      <w:r>
        <w:rPr>
          <w:rStyle w:val="ac"/>
          <w:b w:val="0"/>
          <w:i/>
          <w:szCs w:val="28"/>
          <w:lang w:val="ro-RO"/>
        </w:rPr>
        <w:t xml:space="preserve">lucrări de reparaţii curente </w:t>
      </w:r>
      <w:r>
        <w:rPr>
          <w:rStyle w:val="ac"/>
          <w:b w:val="0"/>
          <w:szCs w:val="28"/>
          <w:lang w:val="ro-RO"/>
        </w:rPr>
        <w:t>– efectuare a unor reparări curente ale părţilor vizibile ale elementelor de construcţie (finisaje, straturi de uzură, straturi şi învelitori de protecţie etc.), precum şi ale instalaţiilor şi echipamentelor (inclusiv înlocuirea unor piese uzate), în baza documentaţiilor tehnice elaborate de proprietar, utilizator (aviz tehnic, listă cu defecte, schiţe etc.);</w:t>
      </w:r>
    </w:p>
    <w:p w:rsidR="001E3925" w:rsidRDefault="001E3925" w:rsidP="001E3925">
      <w:pPr>
        <w:tabs>
          <w:tab w:val="num" w:pos="0"/>
        </w:tabs>
        <w:ind w:firstLine="709"/>
        <w:rPr>
          <w:lang w:eastAsia="ru-RU"/>
        </w:rPr>
      </w:pPr>
      <w:r>
        <w:rPr>
          <w:i/>
          <w:sz w:val="28"/>
          <w:szCs w:val="28"/>
          <w:lang w:val="ro-RO" w:eastAsia="ru-RU"/>
        </w:rPr>
        <w:t xml:space="preserve">mezanin (M) − </w:t>
      </w:r>
      <w:r>
        <w:rPr>
          <w:sz w:val="28"/>
          <w:szCs w:val="28"/>
          <w:lang w:val="ro-RO" w:eastAsia="ru-RU"/>
        </w:rPr>
        <w:t>nivel rezultat între parter şi etajul I, dar cu înălţime mai mică decît a fiecăruia dintre acestea;</w:t>
      </w:r>
    </w:p>
    <w:p w:rsidR="001E3925" w:rsidRDefault="001E3925" w:rsidP="001E3925">
      <w:pPr>
        <w:tabs>
          <w:tab w:val="num" w:pos="0"/>
        </w:tabs>
        <w:ind w:firstLine="709"/>
        <w:rPr>
          <w:sz w:val="28"/>
          <w:szCs w:val="28"/>
          <w:lang w:val="ro-RO"/>
        </w:rPr>
      </w:pPr>
      <w:r>
        <w:rPr>
          <w:i/>
          <w:sz w:val="28"/>
          <w:szCs w:val="28"/>
          <w:lang w:val="ro-RO" w:eastAsia="ru-RU"/>
        </w:rPr>
        <w:t>mobilier urban</w:t>
      </w:r>
      <w:r>
        <w:rPr>
          <w:sz w:val="28"/>
          <w:szCs w:val="28"/>
          <w:lang w:val="ro-RO"/>
        </w:rPr>
        <w:t xml:space="preserve"> − ansamblu de elemente funcţionale şi/sau decorative mici, amplasate în spaţii publice;</w:t>
      </w:r>
    </w:p>
    <w:p w:rsidR="001E3925" w:rsidRDefault="001E3925" w:rsidP="001E3925">
      <w:pPr>
        <w:pStyle w:val="11"/>
        <w:tabs>
          <w:tab w:val="left" w:pos="-284"/>
        </w:tabs>
        <w:spacing w:before="0" w:beforeAutospacing="0" w:after="0" w:afterAutospacing="0"/>
        <w:ind w:firstLine="709"/>
        <w:rPr>
          <w:rFonts w:ascii="Times New Roman" w:hAnsi="Times New Roman" w:cs="Times New Roman"/>
          <w:color w:val="auto"/>
          <w:sz w:val="28"/>
          <w:szCs w:val="28"/>
          <w:lang w:val="ro-RO"/>
        </w:rPr>
      </w:pPr>
      <w:r>
        <w:rPr>
          <w:rFonts w:ascii="Times New Roman" w:hAnsi="Times New Roman" w:cs="Times New Roman"/>
          <w:i/>
          <w:color w:val="auto"/>
          <w:sz w:val="28"/>
          <w:szCs w:val="28"/>
          <w:lang w:val="ro-RO"/>
        </w:rPr>
        <w:t>nomenclator</w:t>
      </w:r>
      <w:r>
        <w:rPr>
          <w:rFonts w:ascii="Times New Roman" w:hAnsi="Times New Roman" w:cs="Times New Roman"/>
          <w:color w:val="auto"/>
          <w:sz w:val="28"/>
          <w:szCs w:val="28"/>
          <w:lang w:val="ro-RO"/>
        </w:rPr>
        <w:t xml:space="preserve"> − document care stă la baza clasificării întreprinderilor din construcţii pe domenii şi niveluri de performanţă şi asigură gruparea într-o listă generală a tipurilor de construcţii şi a categoriilor de lucrări de construcţii, într-un număr rezonabil de secţiuni, precum şi corespondenţa dintre clasificarea adoptată şi codificarea utilizată la nivel naţional şi UE;</w:t>
      </w:r>
    </w:p>
    <w:p w:rsidR="001E3925" w:rsidRDefault="001E3925" w:rsidP="001E3925">
      <w:pPr>
        <w:pStyle w:val="11"/>
        <w:tabs>
          <w:tab w:val="left" w:pos="-284"/>
        </w:tabs>
        <w:spacing w:before="0" w:beforeAutospacing="0" w:after="0" w:afterAutospacing="0"/>
        <w:ind w:firstLine="709"/>
        <w:rPr>
          <w:rFonts w:ascii="Times New Roman" w:hAnsi="Times New Roman" w:cs="Times New Roman"/>
          <w:color w:val="auto"/>
          <w:sz w:val="28"/>
          <w:szCs w:val="28"/>
          <w:lang w:val="ro-RO"/>
        </w:rPr>
      </w:pPr>
      <w:r>
        <w:rPr>
          <w:rFonts w:ascii="Times New Roman" w:hAnsi="Times New Roman" w:cs="Times New Roman"/>
          <w:i/>
          <w:color w:val="auto"/>
          <w:sz w:val="28"/>
          <w:szCs w:val="28"/>
          <w:lang w:val="ro-RO"/>
        </w:rPr>
        <w:t>normativ tehnic în construcţii</w:t>
      </w:r>
      <w:r>
        <w:rPr>
          <w:rFonts w:ascii="Times New Roman" w:hAnsi="Times New Roman" w:cs="Times New Roman"/>
          <w:color w:val="auto"/>
          <w:sz w:val="28"/>
          <w:szCs w:val="28"/>
          <w:lang w:val="ro-RO"/>
        </w:rPr>
        <w:t xml:space="preserve"> − act cu caracter de directiv (normativ în construcţii), a cărui aplicare este obligatorie în vederea asigurării cerinţelor de calitate în construcţii </w:t>
      </w:r>
      <w:r>
        <w:rPr>
          <w:rFonts w:ascii="Cambria Math" w:hAnsi="Cambria Math" w:cs="Times New Roman"/>
          <w:color w:val="auto"/>
          <w:sz w:val="28"/>
          <w:szCs w:val="28"/>
          <w:lang w:val="ro-RO"/>
        </w:rPr>
        <w:t>ș</w:t>
      </w:r>
      <w:r>
        <w:rPr>
          <w:rFonts w:ascii="Times New Roman" w:hAnsi="Times New Roman" w:cs="Times New Roman"/>
          <w:color w:val="auto"/>
          <w:sz w:val="28"/>
          <w:szCs w:val="28"/>
          <w:lang w:val="ro-RO"/>
        </w:rPr>
        <w:t>i a mediului construit, prevăzute la art. 470 din prezentul Cod;</w:t>
      </w:r>
    </w:p>
    <w:p w:rsidR="001E3925" w:rsidRDefault="001E3925" w:rsidP="001E3925">
      <w:pPr>
        <w:widowControl w:val="0"/>
        <w:autoSpaceDE w:val="0"/>
        <w:autoSpaceDN w:val="0"/>
        <w:adjustRightInd w:val="0"/>
        <w:ind w:firstLine="709"/>
        <w:rPr>
          <w:spacing w:val="2"/>
          <w:sz w:val="28"/>
          <w:szCs w:val="28"/>
          <w:lang w:val="ro-RO"/>
        </w:rPr>
      </w:pPr>
      <w:r>
        <w:rPr>
          <w:i/>
          <w:spacing w:val="4"/>
          <w:sz w:val="28"/>
          <w:szCs w:val="28"/>
          <w:lang w:val="ro-RO"/>
        </w:rPr>
        <w:t>notificare</w:t>
      </w:r>
      <w:r>
        <w:rPr>
          <w:spacing w:val="4"/>
          <w:sz w:val="28"/>
          <w:szCs w:val="28"/>
          <w:lang w:val="ro-RO"/>
        </w:rPr>
        <w:t xml:space="preserve"> − procedura prin care o autoritate competentă informează Organul central de specialitate</w:t>
      </w:r>
      <w:r>
        <w:rPr>
          <w:spacing w:val="2"/>
          <w:sz w:val="28"/>
          <w:szCs w:val="28"/>
          <w:lang w:val="ro-RO"/>
        </w:rPr>
        <w:t xml:space="preserve"> cu privire la laboratorul sau organismul de certificare ori de inspecţie, aflat sub jurisdicţia Republicii Moldova, desemnat </w:t>
      </w:r>
      <w:r>
        <w:rPr>
          <w:spacing w:val="4"/>
          <w:sz w:val="28"/>
          <w:szCs w:val="28"/>
          <w:lang w:val="ro-RO"/>
        </w:rPr>
        <w:t>pentru a îndeplini sarcini specifice în legătură cu evaluarea conformităţii şi pentru care Organul central de specialitate a alocat un număr conform preved</w:t>
      </w:r>
      <w:r>
        <w:rPr>
          <w:spacing w:val="2"/>
          <w:sz w:val="28"/>
          <w:szCs w:val="28"/>
          <w:lang w:val="ro-RO"/>
        </w:rPr>
        <w:t>erilor reglementării tehnice specifice;</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obiecte</w:t>
      </w:r>
      <w:r>
        <w:rPr>
          <w:rFonts w:ascii="Times New Roman" w:hAnsi="Times New Roman"/>
          <w:sz w:val="28"/>
          <w:szCs w:val="28"/>
          <w:lang w:val="ro-RO"/>
        </w:rPr>
        <w:t xml:space="preserve"> – denumire juridică a investiţiei, în componenţa căreia intră diverse obiecte de construcţii (reţele, posturi de transformare, centrale termice, depozite etc.); </w:t>
      </w:r>
    </w:p>
    <w:p w:rsidR="001E3925" w:rsidRDefault="001E3925" w:rsidP="001E3925">
      <w:pPr>
        <w:widowControl w:val="0"/>
        <w:autoSpaceDE w:val="0"/>
        <w:autoSpaceDN w:val="0"/>
        <w:adjustRightInd w:val="0"/>
        <w:ind w:firstLine="709"/>
        <w:rPr>
          <w:sz w:val="28"/>
          <w:szCs w:val="28"/>
          <w:lang w:val="ro-RO"/>
        </w:rPr>
      </w:pPr>
      <w:r>
        <w:rPr>
          <w:bCs/>
          <w:i/>
          <w:sz w:val="28"/>
          <w:szCs w:val="28"/>
          <w:lang w:val="ro-RO"/>
        </w:rPr>
        <w:t>organism de certificare</w:t>
      </w:r>
      <w:r>
        <w:rPr>
          <w:sz w:val="28"/>
          <w:szCs w:val="28"/>
          <w:lang w:val="ro-RO"/>
        </w:rPr>
        <w:t xml:space="preserve"> − organism cu drept de persoană juridică, independent, imparţial, care nu reprezintă interese individuale şi de grup, acreditat la nivel naţional şi recunoscut de către Organul central de specialitate ca fiind competent pentru desfăşurarea procesului de certificare a calificării profesionale a întreprinderilor din construcţii;</w:t>
      </w:r>
    </w:p>
    <w:p w:rsidR="001E3925" w:rsidRDefault="001E3925" w:rsidP="001E3925">
      <w:pPr>
        <w:pStyle w:val="21"/>
        <w:spacing w:after="0" w:line="240" w:lineRule="auto"/>
        <w:ind w:firstLine="709"/>
        <w:jc w:val="both"/>
        <w:rPr>
          <w:rFonts w:ascii="Times New Roman" w:hAnsi="Times New Roman"/>
          <w:i/>
          <w:sz w:val="28"/>
          <w:szCs w:val="28"/>
          <w:lang w:val="ro-RO"/>
        </w:rPr>
      </w:pPr>
      <w:r>
        <w:rPr>
          <w:rFonts w:ascii="Times New Roman" w:hAnsi="Times New Roman"/>
          <w:i/>
          <w:spacing w:val="3"/>
          <w:sz w:val="28"/>
          <w:szCs w:val="28"/>
          <w:lang w:val="ro-RO"/>
        </w:rPr>
        <w:t>organism recunoscut</w:t>
      </w:r>
      <w:r>
        <w:rPr>
          <w:rFonts w:ascii="Times New Roman" w:hAnsi="Times New Roman"/>
          <w:spacing w:val="3"/>
          <w:sz w:val="28"/>
          <w:szCs w:val="28"/>
          <w:lang w:val="ro-RO"/>
        </w:rPr>
        <w:t xml:space="preserve"> − laborator de încercări, organism de certificare sau de inspecţie, persoană juridică cu sediul în </w:t>
      </w:r>
      <w:r>
        <w:rPr>
          <w:rFonts w:ascii="Times New Roman" w:hAnsi="Times New Roman"/>
          <w:spacing w:val="2"/>
          <w:sz w:val="28"/>
          <w:szCs w:val="28"/>
          <w:lang w:val="ro-RO"/>
        </w:rPr>
        <w:t>Republica Moldova</w:t>
      </w:r>
      <w:r>
        <w:rPr>
          <w:rFonts w:ascii="Times New Roman" w:hAnsi="Times New Roman"/>
          <w:spacing w:val="5"/>
          <w:sz w:val="28"/>
          <w:szCs w:val="28"/>
          <w:lang w:val="ro-RO"/>
        </w:rPr>
        <w:t xml:space="preserve">, care este capabil şi competent tehnic să realizeze sarcini specifice în legătură cu o anumită procedură de </w:t>
      </w:r>
      <w:r>
        <w:rPr>
          <w:rFonts w:ascii="Times New Roman" w:hAnsi="Times New Roman"/>
          <w:spacing w:val="4"/>
          <w:sz w:val="28"/>
          <w:szCs w:val="28"/>
          <w:lang w:val="ro-RO"/>
        </w:rPr>
        <w:t xml:space="preserve">evaluare a conformităţii şi care demonstrează independenţă, imparţialitate şi integritate, conform prevederilor unei </w:t>
      </w:r>
      <w:r>
        <w:rPr>
          <w:rFonts w:ascii="Times New Roman" w:hAnsi="Times New Roman"/>
          <w:spacing w:val="2"/>
          <w:sz w:val="28"/>
          <w:szCs w:val="28"/>
          <w:lang w:val="ro-RO"/>
        </w:rPr>
        <w:t>reglementări tehnice şi pentru care s-a emis un certificat de recunoaştere;</w:t>
      </w:r>
    </w:p>
    <w:p w:rsidR="001E3925" w:rsidRPr="001E3925" w:rsidRDefault="001E3925" w:rsidP="001E3925">
      <w:pPr>
        <w:pStyle w:val="11"/>
        <w:tabs>
          <w:tab w:val="left" w:pos="-284"/>
        </w:tabs>
        <w:spacing w:before="0" w:beforeAutospacing="0" w:after="0" w:afterAutospacing="0"/>
        <w:ind w:firstLine="709"/>
        <w:rPr>
          <w:rStyle w:val="def"/>
          <w:color w:val="auto"/>
          <w:lang w:val="en-US"/>
        </w:rPr>
      </w:pPr>
      <w:r>
        <w:rPr>
          <w:rFonts w:ascii="Times New Roman" w:hAnsi="Times New Roman" w:cs="Times New Roman"/>
          <w:i/>
          <w:color w:val="auto"/>
          <w:sz w:val="28"/>
          <w:szCs w:val="28"/>
          <w:lang w:val="ro-RO"/>
        </w:rPr>
        <w:t>parter</w:t>
      </w:r>
      <w:r>
        <w:rPr>
          <w:rFonts w:ascii="Times New Roman" w:hAnsi="Times New Roman" w:cs="Times New Roman"/>
          <w:color w:val="auto"/>
          <w:sz w:val="28"/>
          <w:szCs w:val="28"/>
          <w:lang w:val="ro-RO"/>
        </w:rPr>
        <w:t xml:space="preserve"> – etaj al </w:t>
      </w:r>
      <w:r>
        <w:rPr>
          <w:rStyle w:val="def"/>
          <w:color w:val="auto"/>
          <w:sz w:val="28"/>
          <w:szCs w:val="28"/>
          <w:lang w:val="ro-RO"/>
        </w:rPr>
        <w:t>unei clădiri situat la nivelul solului (sau puţin deasupra lui) sau deasupra subsolului şi demisolului;</w:t>
      </w:r>
    </w:p>
    <w:p w:rsidR="001E3925" w:rsidRDefault="001E3925" w:rsidP="001E3925">
      <w:pPr>
        <w:shd w:val="clear" w:color="auto" w:fill="FFFFFF"/>
        <w:tabs>
          <w:tab w:val="left" w:pos="298"/>
        </w:tabs>
        <w:ind w:firstLine="709"/>
      </w:pPr>
      <w:r>
        <w:rPr>
          <w:i/>
          <w:sz w:val="28"/>
          <w:szCs w:val="28"/>
          <w:lang w:val="ro-RO"/>
        </w:rPr>
        <w:t xml:space="preserve">perioada de garanţie </w:t>
      </w:r>
      <w:r>
        <w:rPr>
          <w:sz w:val="28"/>
          <w:szCs w:val="28"/>
          <w:lang w:val="ro-RO"/>
        </w:rPr>
        <w:t>– perioadă de timp, a cărei durată se stabileşte prin contract, în cadrul căreia executantul este obligat să înlăture, pe cont propriu, toate defectele şi nefinisările apărute pe motiv de nerespectare a clauzelor şi specificaţiilor contractului sau a prevederilor proiectului şi documentelor normative aplicabile;</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bCs/>
          <w:i/>
          <w:sz w:val="28"/>
          <w:szCs w:val="28"/>
          <w:lang w:val="ro-RO"/>
        </w:rPr>
        <w:t>performanţă</w:t>
      </w:r>
      <w:r>
        <w:rPr>
          <w:rFonts w:ascii="Times New Roman" w:hAnsi="Times New Roman"/>
          <w:sz w:val="28"/>
          <w:szCs w:val="28"/>
          <w:lang w:val="ro-RO"/>
        </w:rPr>
        <w:t xml:space="preserve"> − ansamblu de activităţi de proiectare, execuţie şi exploatare a construcţiilor desfăşurate în vederea satisfacerii cerinţelor utilizatorilor, pe întreaga durată de existenţă a construcţiilor;</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performanţă energetică a clădirii</w:t>
      </w:r>
      <w:r>
        <w:rPr>
          <w:rFonts w:ascii="Times New Roman" w:hAnsi="Times New Roman"/>
          <w:sz w:val="28"/>
          <w:szCs w:val="28"/>
          <w:lang w:val="ro-RO"/>
        </w:rPr>
        <w:t xml:space="preserve"> − cantitate de energie evaluată necesară pentru a se asigura necesarul de energie în condiţiile utilizării standarde pentru încălzire, răcire, ventilare, apă caldă şi iluminat;</w:t>
      </w:r>
    </w:p>
    <w:p w:rsidR="001E3925" w:rsidRDefault="001E3925" w:rsidP="001E3925">
      <w:pPr>
        <w:widowControl w:val="0"/>
        <w:autoSpaceDE w:val="0"/>
        <w:autoSpaceDN w:val="0"/>
        <w:adjustRightInd w:val="0"/>
        <w:ind w:firstLine="709"/>
        <w:rPr>
          <w:sz w:val="28"/>
          <w:szCs w:val="28"/>
          <w:lang w:val="ro-RO"/>
        </w:rPr>
      </w:pPr>
      <w:r>
        <w:rPr>
          <w:i/>
          <w:sz w:val="28"/>
          <w:szCs w:val="28"/>
          <w:lang w:val="ro-RO"/>
        </w:rPr>
        <w:t>planificarea teritorială şi urbanismul</w:t>
      </w:r>
      <w:r>
        <w:rPr>
          <w:sz w:val="28"/>
          <w:szCs w:val="28"/>
          <w:lang w:val="ro-RO"/>
        </w:rPr>
        <w:t xml:space="preserve"> − ansambluri de activităţi complexe de interes general ce contribuie la dezvoltarea spaţială echilibrată, la protecţia patrimoniului natural, cultural</w:t>
      </w:r>
      <w:r>
        <w:rPr>
          <w:color w:val="FF0000"/>
          <w:sz w:val="28"/>
          <w:szCs w:val="28"/>
          <w:lang w:val="ro-RO"/>
        </w:rPr>
        <w:t xml:space="preserve"> </w:t>
      </w:r>
      <w:r>
        <w:rPr>
          <w:sz w:val="28"/>
          <w:szCs w:val="28"/>
          <w:lang w:val="ro-RO"/>
        </w:rPr>
        <w:t>şi construit, la îmbunătăţirea condiţiilor de viaţă din localităţi, precum şi la asigurarea coeziunii economice, culturale şi teritoriale la nivel regional, naţional şi european;</w:t>
      </w:r>
    </w:p>
    <w:p w:rsidR="001E3925" w:rsidRDefault="001E3925" w:rsidP="001E3925">
      <w:pPr>
        <w:pStyle w:val="21"/>
        <w:spacing w:after="0" w:line="240" w:lineRule="auto"/>
        <w:ind w:firstLine="709"/>
        <w:jc w:val="both"/>
        <w:rPr>
          <w:rFonts w:ascii="Times New Roman" w:hAnsi="Times New Roman"/>
          <w:sz w:val="28"/>
          <w:szCs w:val="28"/>
          <w:lang w:val="ro-RO"/>
        </w:rPr>
      </w:pPr>
      <w:r>
        <w:rPr>
          <w:rStyle w:val="ac"/>
          <w:b w:val="0"/>
          <w:i/>
          <w:szCs w:val="28"/>
          <w:lang w:val="ro-RO"/>
        </w:rPr>
        <w:t>proiect</w:t>
      </w:r>
      <w:r>
        <w:rPr>
          <w:rFonts w:ascii="Times New Roman" w:hAnsi="Times New Roman"/>
          <w:sz w:val="28"/>
          <w:szCs w:val="28"/>
          <w:lang w:val="ro-RO"/>
        </w:rPr>
        <w:t xml:space="preserve"> − este un document scris şi desenat, însoţit de calcule necesare, bine definit, organizat şi realizat, care serveşte drept bază tehnică pentru executarea lucrărilor de construcţii;</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proiectant</w:t>
      </w:r>
      <w:r>
        <w:rPr>
          <w:rFonts w:ascii="Times New Roman" w:hAnsi="Times New Roman"/>
          <w:sz w:val="28"/>
          <w:szCs w:val="28"/>
          <w:lang w:val="ro-RO"/>
        </w:rPr>
        <w:t xml:space="preserve"> – persoană fizică sau juridică care dispune de specialişti în proiectare atestaţi şi spaţii dotate pentru realizarea proiectării construcţiilor şi care are dreptul legal de a desfăşura acest gen de activitate;</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proiectant general</w:t>
      </w:r>
      <w:r>
        <w:rPr>
          <w:rFonts w:ascii="Times New Roman" w:hAnsi="Times New Roman"/>
          <w:sz w:val="28"/>
          <w:szCs w:val="28"/>
          <w:lang w:val="ro-RO"/>
        </w:rPr>
        <w:t xml:space="preserve"> – proiectant care efectuează coordonarea unor lucrări complexe de proiectare, avînd în subcontractare alţi proiectanţi;</w:t>
      </w:r>
    </w:p>
    <w:p w:rsidR="001E3925" w:rsidRDefault="001E3925" w:rsidP="001E3925">
      <w:pPr>
        <w:widowControl w:val="0"/>
        <w:autoSpaceDE w:val="0"/>
        <w:autoSpaceDN w:val="0"/>
        <w:adjustRightInd w:val="0"/>
        <w:ind w:firstLine="709"/>
        <w:rPr>
          <w:sz w:val="28"/>
          <w:szCs w:val="28"/>
          <w:lang w:val="ro-RO"/>
        </w:rPr>
      </w:pPr>
      <w:r>
        <w:rPr>
          <w:i/>
          <w:sz w:val="28"/>
          <w:szCs w:val="28"/>
          <w:lang w:val="ro-RO"/>
        </w:rPr>
        <w:t>postutilizarea construcţiilor</w:t>
      </w:r>
      <w:r>
        <w:rPr>
          <w:sz w:val="28"/>
          <w:szCs w:val="28"/>
          <w:lang w:val="ro-RO"/>
        </w:rPr>
        <w:t xml:space="preserve"> − activităţi de desfiinţare, demolare, dezafectare, demontare parţială sau totală a construcţiilor, în condiţii de siguranţă şi de recuperare eficientă a materialelor şi a mediului;</w:t>
      </w:r>
    </w:p>
    <w:p w:rsidR="001E3925" w:rsidRDefault="001E3925" w:rsidP="001E3925">
      <w:pPr>
        <w:shd w:val="clear" w:color="auto" w:fill="FFFFFF"/>
        <w:tabs>
          <w:tab w:val="left" w:pos="0"/>
        </w:tabs>
        <w:ind w:firstLine="709"/>
        <w:rPr>
          <w:spacing w:val="-17"/>
          <w:sz w:val="28"/>
          <w:szCs w:val="28"/>
          <w:lang w:val="ro-RO"/>
        </w:rPr>
      </w:pPr>
      <w:r>
        <w:rPr>
          <w:i/>
          <w:sz w:val="28"/>
          <w:szCs w:val="28"/>
          <w:lang w:val="ro-RO"/>
        </w:rPr>
        <w:t>punere în funcţiune</w:t>
      </w:r>
      <w:r>
        <w:rPr>
          <w:sz w:val="28"/>
          <w:szCs w:val="28"/>
          <w:lang w:val="ro-RO"/>
        </w:rPr>
        <w:t xml:space="preserve"> − acţiune ce are loc în momentul primei utilizări a unui produs;</w:t>
      </w:r>
    </w:p>
    <w:p w:rsidR="001E3925" w:rsidRDefault="001E3925" w:rsidP="001E3925">
      <w:pPr>
        <w:ind w:firstLine="709"/>
        <w:rPr>
          <w:color w:val="7030A0"/>
          <w:sz w:val="28"/>
          <w:szCs w:val="28"/>
          <w:lang w:val="ro-RO"/>
        </w:rPr>
      </w:pPr>
      <w:r>
        <w:rPr>
          <w:i/>
          <w:sz w:val="28"/>
          <w:szCs w:val="28"/>
          <w:lang w:val="ro-RO"/>
        </w:rPr>
        <w:t>reabilitare a unei construcţii</w:t>
      </w:r>
      <w:r>
        <w:rPr>
          <w:i/>
          <w:color w:val="7030A0"/>
          <w:sz w:val="28"/>
          <w:szCs w:val="28"/>
          <w:lang w:val="ro-RO"/>
        </w:rPr>
        <w:t xml:space="preserve"> </w:t>
      </w:r>
      <w:r>
        <w:rPr>
          <w:i/>
          <w:sz w:val="28"/>
          <w:szCs w:val="28"/>
          <w:lang w:val="ro-RO"/>
        </w:rPr>
        <w:t xml:space="preserve">– </w:t>
      </w:r>
      <w:r>
        <w:rPr>
          <w:sz w:val="28"/>
          <w:szCs w:val="28"/>
          <w:lang w:val="ro-RO"/>
        </w:rPr>
        <w:t>reparaţie capitală sau renovare a unei construcţii degradate, pentru a asigura acelaşi nivel al funcţiunii construcţiei pe care îl avea înainte de degradare;</w:t>
      </w:r>
    </w:p>
    <w:p w:rsidR="001E3925" w:rsidRDefault="001E3925" w:rsidP="001E3925">
      <w:pPr>
        <w:ind w:firstLine="709"/>
        <w:rPr>
          <w:rFonts w:eastAsia="Calibri"/>
          <w:sz w:val="28"/>
          <w:szCs w:val="28"/>
          <w:lang w:val="ro-RO"/>
        </w:rPr>
      </w:pPr>
      <w:r>
        <w:rPr>
          <w:i/>
          <w:sz w:val="28"/>
          <w:szCs w:val="28"/>
          <w:lang w:val="ro-RO"/>
        </w:rPr>
        <w:t xml:space="preserve">reglementări tehnice în construcţii – </w:t>
      </w:r>
      <w:r>
        <w:rPr>
          <w:sz w:val="28"/>
          <w:szCs w:val="28"/>
          <w:lang w:val="ro-RO"/>
        </w:rPr>
        <w:t xml:space="preserve">documente care stabilesc condiţiile minime de calitate cerute construcţiilor, produselor şi procedeelor utilizate în construcţii, precum şi modul de determinare şi verificare a acestora, exprimate prin: normative, coduri practice, specificaţii tehnice, coduri de bună practică, standarde </w:t>
      </w:r>
      <w:r>
        <w:rPr>
          <w:rFonts w:hAnsi="Cambria Math"/>
          <w:sz w:val="28"/>
          <w:szCs w:val="28"/>
          <w:lang w:val="ro-RO"/>
        </w:rPr>
        <w:t>ș</w:t>
      </w:r>
      <w:r>
        <w:rPr>
          <w:sz w:val="28"/>
          <w:szCs w:val="28"/>
          <w:lang w:val="ro-RO"/>
        </w:rPr>
        <w:t>i ghiduri;</w:t>
      </w:r>
    </w:p>
    <w:p w:rsidR="001E3925" w:rsidRDefault="001E3925" w:rsidP="001E3925">
      <w:pPr>
        <w:ind w:firstLine="709"/>
        <w:rPr>
          <w:sz w:val="28"/>
          <w:szCs w:val="28"/>
          <w:lang w:val="ro-RO"/>
        </w:rPr>
      </w:pPr>
      <w:r>
        <w:rPr>
          <w:i/>
          <w:sz w:val="28"/>
          <w:szCs w:val="28"/>
          <w:lang w:val="ro-RO"/>
        </w:rPr>
        <w:t>remediere a unei construcţii</w:t>
      </w:r>
      <w:r>
        <w:rPr>
          <w:sz w:val="28"/>
          <w:szCs w:val="28"/>
          <w:lang w:val="ro-RO"/>
        </w:rPr>
        <w:t xml:space="preserve"> – acţiuni întreprinse în scopul de a aduce o construcţie sau părţile (elementele) componente ale acesteia la un nivel acceptabil de performanţă (egal cu cel iniţial) prin lucrări de reparaţii, cu aducerea construcţiei la condiţiile de exploatare pe durata de existenţă;</w:t>
      </w:r>
    </w:p>
    <w:p w:rsidR="001E3925" w:rsidRDefault="001E3925" w:rsidP="001E3925">
      <w:pPr>
        <w:ind w:firstLine="709"/>
        <w:rPr>
          <w:spacing w:val="-1"/>
          <w:sz w:val="28"/>
          <w:szCs w:val="28"/>
          <w:lang w:val="ro-RO"/>
        </w:rPr>
      </w:pPr>
      <w:r>
        <w:rPr>
          <w:bCs/>
          <w:i/>
          <w:sz w:val="28"/>
          <w:szCs w:val="28"/>
          <w:lang w:val="ro-RO"/>
        </w:rPr>
        <w:t xml:space="preserve">recunoaştere </w:t>
      </w:r>
      <w:r>
        <w:rPr>
          <w:sz w:val="28"/>
          <w:szCs w:val="28"/>
          <w:lang w:val="ro-RO"/>
        </w:rPr>
        <w:t>− procedură prin care Organul central de specialitate confirmă că un organism de certificare acreditat satisface condiţiile pentru a efectua o procedură de evaluare prevăzută de un standard şi/sau de o reglementare tehnică;</w:t>
      </w:r>
    </w:p>
    <w:p w:rsidR="001E3925" w:rsidRDefault="001E3925" w:rsidP="001E3925">
      <w:pPr>
        <w:widowControl w:val="0"/>
        <w:autoSpaceDE w:val="0"/>
        <w:autoSpaceDN w:val="0"/>
        <w:adjustRightInd w:val="0"/>
        <w:ind w:firstLine="709"/>
        <w:rPr>
          <w:sz w:val="28"/>
          <w:szCs w:val="28"/>
          <w:lang w:val="ro-RO"/>
        </w:rPr>
      </w:pPr>
      <w:r>
        <w:rPr>
          <w:rStyle w:val="ac"/>
          <w:b w:val="0"/>
          <w:i/>
          <w:szCs w:val="28"/>
          <w:lang w:val="ro-RO"/>
        </w:rPr>
        <w:t xml:space="preserve">reparaţie capitală </w:t>
      </w:r>
      <w:r>
        <w:rPr>
          <w:rStyle w:val="ac"/>
          <w:b w:val="0"/>
          <w:szCs w:val="28"/>
          <w:lang w:val="ro-RO"/>
        </w:rPr>
        <w:t>− lucrări de refacere a elementelor constructive ale construcţiei (elemente ale structurii de rezistenţă, tîmplărie, pardoseli, compartimentări, precum şi sistemele interioare de utilităţi), inclusiv consolidarea, care se efectuează pe bază de proiect, întocmit potrivit prevederilor prezentului Cod;</w:t>
      </w:r>
    </w:p>
    <w:p w:rsidR="001E3925" w:rsidRDefault="001E3925" w:rsidP="001E3925">
      <w:pPr>
        <w:widowControl w:val="0"/>
        <w:autoSpaceDE w:val="0"/>
        <w:autoSpaceDN w:val="0"/>
        <w:adjustRightInd w:val="0"/>
        <w:ind w:firstLine="709"/>
        <w:rPr>
          <w:rStyle w:val="ac"/>
          <w:b w:val="0"/>
        </w:rPr>
      </w:pPr>
      <w:r>
        <w:rPr>
          <w:i/>
          <w:sz w:val="28"/>
          <w:szCs w:val="28"/>
          <w:lang w:val="ro-RO"/>
        </w:rPr>
        <w:t>reconstrucţie</w:t>
      </w:r>
      <w:r>
        <w:rPr>
          <w:sz w:val="28"/>
          <w:szCs w:val="28"/>
          <w:lang w:val="ro-RO"/>
        </w:rPr>
        <w:t xml:space="preserve"> − complex de lucrări de construcţii care ţin de schimbarea indicilor tehnico-economici de bază sau destinaţiei  construcţiei în scopul de a aduce indicile de exploatare la nivelul cerinţelor contemporane. Reconstrucţia include lucrările de modernizare, modificare, transformare, replanificare, reamenajare, retehnologizare, renovare </w:t>
      </w:r>
      <w:r>
        <w:rPr>
          <w:rFonts w:hAnsi="Cambria Math"/>
          <w:sz w:val="28"/>
          <w:szCs w:val="28"/>
          <w:lang w:val="ro-RO"/>
        </w:rPr>
        <w:t>ș</w:t>
      </w:r>
      <w:r>
        <w:rPr>
          <w:sz w:val="28"/>
          <w:szCs w:val="28"/>
          <w:lang w:val="ro-RO"/>
        </w:rPr>
        <w:t>i extindere;</w:t>
      </w:r>
    </w:p>
    <w:p w:rsidR="001E3925" w:rsidRDefault="001E3925" w:rsidP="001E3925">
      <w:pPr>
        <w:shd w:val="clear" w:color="auto" w:fill="FFFFFF"/>
        <w:tabs>
          <w:tab w:val="left" w:pos="298"/>
        </w:tabs>
        <w:ind w:firstLine="709"/>
        <w:rPr>
          <w:spacing w:val="-9"/>
        </w:rPr>
      </w:pPr>
      <w:r>
        <w:rPr>
          <w:i/>
          <w:spacing w:val="4"/>
          <w:sz w:val="28"/>
          <w:szCs w:val="28"/>
          <w:lang w:val="ro-RO"/>
        </w:rPr>
        <w:t>regim juridic al terenurilor</w:t>
      </w:r>
      <w:r>
        <w:rPr>
          <w:spacing w:val="4"/>
          <w:sz w:val="28"/>
          <w:szCs w:val="28"/>
          <w:lang w:val="ro-RO"/>
        </w:rPr>
        <w:t xml:space="preserve"> – totalitate a prevederilor legale prin care se definesc drepturile şi obligaţiile legate de </w:t>
      </w:r>
      <w:r>
        <w:rPr>
          <w:sz w:val="28"/>
          <w:szCs w:val="28"/>
          <w:lang w:val="ro-RO"/>
        </w:rPr>
        <w:t>deţinerea sau exploatarea terenurilor;</w:t>
      </w:r>
    </w:p>
    <w:p w:rsidR="001E3925" w:rsidRDefault="001E3925" w:rsidP="001E3925">
      <w:pPr>
        <w:shd w:val="clear" w:color="auto" w:fill="FFFFFF"/>
        <w:tabs>
          <w:tab w:val="left" w:pos="298"/>
        </w:tabs>
        <w:ind w:firstLine="709"/>
        <w:rPr>
          <w:spacing w:val="-9"/>
          <w:sz w:val="28"/>
          <w:szCs w:val="28"/>
          <w:lang w:val="ro-RO"/>
        </w:rPr>
      </w:pPr>
      <w:r>
        <w:rPr>
          <w:i/>
          <w:spacing w:val="2"/>
          <w:sz w:val="28"/>
          <w:szCs w:val="28"/>
          <w:lang w:val="ro-RO"/>
        </w:rPr>
        <w:t>regiune de frontieră</w:t>
      </w:r>
      <w:r>
        <w:rPr>
          <w:spacing w:val="2"/>
          <w:sz w:val="28"/>
          <w:szCs w:val="28"/>
          <w:lang w:val="ro-RO"/>
        </w:rPr>
        <w:t xml:space="preserve"> − regiune care include arii situate la frontieră, delimitată în scopul aplicării unei strategii comune de </w:t>
      </w:r>
      <w:r>
        <w:rPr>
          <w:spacing w:val="1"/>
          <w:sz w:val="28"/>
          <w:szCs w:val="28"/>
          <w:lang w:val="ro-RO"/>
        </w:rPr>
        <w:t>dezvoltare de o parte şi de alta a frontierelor, precum şi al realizării unor programe, proiecte şi acţiuni de cooperare;</w:t>
      </w:r>
    </w:p>
    <w:p w:rsidR="001E3925" w:rsidRDefault="001E3925" w:rsidP="001E3925">
      <w:pPr>
        <w:shd w:val="clear" w:color="auto" w:fill="FFFFFF"/>
        <w:tabs>
          <w:tab w:val="left" w:pos="298"/>
        </w:tabs>
        <w:ind w:firstLine="709"/>
        <w:rPr>
          <w:spacing w:val="1"/>
          <w:sz w:val="28"/>
          <w:szCs w:val="28"/>
          <w:lang w:val="ro-RO"/>
        </w:rPr>
      </w:pPr>
      <w:r>
        <w:rPr>
          <w:i/>
          <w:spacing w:val="-1"/>
          <w:sz w:val="28"/>
          <w:szCs w:val="28"/>
          <w:lang w:val="ro-RO"/>
        </w:rPr>
        <w:t xml:space="preserve">reţea de localităţi </w:t>
      </w:r>
      <w:r>
        <w:rPr>
          <w:spacing w:val="-1"/>
          <w:sz w:val="28"/>
          <w:szCs w:val="28"/>
          <w:lang w:val="ro-RO"/>
        </w:rPr>
        <w:t xml:space="preserve">– totalitate a localităţilor de pe un teritoriu (naţional, zonal, raional), ale căror existenţă şi </w:t>
      </w:r>
      <w:r>
        <w:rPr>
          <w:spacing w:val="2"/>
          <w:sz w:val="28"/>
          <w:szCs w:val="28"/>
          <w:lang w:val="ro-RO"/>
        </w:rPr>
        <w:t xml:space="preserve">dezvoltare sînt caracterizate printr-un ansamblu de relaţii desfăşurate pe multiple strategii (economice, demografice, de </w:t>
      </w:r>
      <w:r>
        <w:rPr>
          <w:spacing w:val="1"/>
          <w:sz w:val="28"/>
          <w:szCs w:val="28"/>
          <w:lang w:val="ro-RO"/>
        </w:rPr>
        <w:t>servicii, politico-administrative etc.). Reţeaua de localităţi este constituită din municipii, oraşe şi sate;</w:t>
      </w:r>
    </w:p>
    <w:p w:rsidR="001E3925" w:rsidRDefault="001E3925" w:rsidP="001E3925">
      <w:pPr>
        <w:shd w:val="clear" w:color="auto" w:fill="FFFFFF"/>
        <w:tabs>
          <w:tab w:val="left" w:pos="298"/>
        </w:tabs>
        <w:ind w:firstLine="709"/>
        <w:rPr>
          <w:spacing w:val="1"/>
          <w:sz w:val="28"/>
          <w:szCs w:val="28"/>
          <w:lang w:val="ro-RO"/>
        </w:rPr>
      </w:pPr>
      <w:r>
        <w:rPr>
          <w:rStyle w:val="aff0"/>
          <w:sz w:val="28"/>
          <w:szCs w:val="28"/>
          <w:lang w:val="ro-RO"/>
        </w:rPr>
        <w:t xml:space="preserve">risc seismic − </w:t>
      </w:r>
      <w:r>
        <w:rPr>
          <w:sz w:val="28"/>
          <w:szCs w:val="28"/>
          <w:lang w:val="ro-RO"/>
        </w:rPr>
        <w:t>măsură a degradărilor şi avariilor anticipate pentru o construcţie situată pe un amplasament dat, într-un interval de timp dat;</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s</w:t>
      </w:r>
      <w:r>
        <w:rPr>
          <w:rFonts w:ascii="Times New Roman" w:hAnsi="Times New Roman"/>
          <w:bCs/>
          <w:i/>
          <w:sz w:val="28"/>
          <w:szCs w:val="28"/>
          <w:lang w:val="ro-RO"/>
        </w:rPr>
        <w:t>istem de management al calităţii</w:t>
      </w:r>
      <w:r>
        <w:rPr>
          <w:rFonts w:ascii="Times New Roman" w:hAnsi="Times New Roman"/>
          <w:sz w:val="28"/>
          <w:szCs w:val="28"/>
          <w:lang w:val="ro-RO"/>
        </w:rPr>
        <w:t xml:space="preserve"> − sistem de management prin care se orientează şi se controlează o organizaţie în ceea ce priveşte calitatea;</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sistem al calităţii</w:t>
      </w:r>
      <w:r>
        <w:rPr>
          <w:rFonts w:ascii="Times New Roman" w:hAnsi="Times New Roman"/>
          <w:sz w:val="28"/>
          <w:szCs w:val="28"/>
          <w:lang w:val="ro-RO"/>
        </w:rPr>
        <w:t xml:space="preserve"> – sistem care determină şi traduce în fapt politica şi strategia calităţii, destinat să prevină noncalitatea, să asigure realizarea, atestarea şi garantarea calităţii, în condiţii raţionale de cost şi termen;</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bCs/>
          <w:i/>
          <w:sz w:val="28"/>
          <w:szCs w:val="28"/>
          <w:lang w:val="ro-RO"/>
        </w:rPr>
        <w:t xml:space="preserve">specificaţie </w:t>
      </w:r>
      <w:r>
        <w:rPr>
          <w:rFonts w:ascii="Times New Roman" w:hAnsi="Times New Roman"/>
          <w:i/>
          <w:sz w:val="28"/>
          <w:szCs w:val="28"/>
          <w:lang w:val="ro-RO"/>
        </w:rPr>
        <w:t xml:space="preserve">tehnică </w:t>
      </w:r>
      <w:r>
        <w:rPr>
          <w:rFonts w:ascii="Times New Roman" w:hAnsi="Times New Roman"/>
          <w:sz w:val="28"/>
          <w:szCs w:val="28"/>
          <w:lang w:val="ro-RO"/>
        </w:rPr>
        <w:t>– documentaţie tehnică care stabileşte condiţii şi cerinţe tehnice pentru anumite materiale sau construcţii în baza reglementărilor tehnice în vigoare;</w:t>
      </w:r>
    </w:p>
    <w:p w:rsidR="001E3925" w:rsidRDefault="001E3925" w:rsidP="001E3925">
      <w:pPr>
        <w:tabs>
          <w:tab w:val="left" w:pos="-284"/>
        </w:tabs>
        <w:autoSpaceDE w:val="0"/>
        <w:autoSpaceDN w:val="0"/>
        <w:adjustRightInd w:val="0"/>
        <w:ind w:firstLine="709"/>
        <w:rPr>
          <w:sz w:val="28"/>
          <w:szCs w:val="28"/>
          <w:lang w:val="ro-RO"/>
        </w:rPr>
      </w:pPr>
      <w:r>
        <w:rPr>
          <w:i/>
          <w:sz w:val="28"/>
          <w:szCs w:val="28"/>
          <w:lang w:val="ro-RO"/>
        </w:rPr>
        <w:t>subantreprenor</w:t>
      </w:r>
      <w:r>
        <w:rPr>
          <w:sz w:val="28"/>
          <w:szCs w:val="28"/>
          <w:lang w:val="ro-RO"/>
        </w:rPr>
        <w:t xml:space="preserve"> – persoană fizică sau juridică menţionată în contract ca subcontractant, căruia i s-a încredinţat execuţia unei părţi din lucrări prin contract de subantrepriză;</w:t>
      </w:r>
    </w:p>
    <w:p w:rsidR="001E3925" w:rsidRDefault="001E3925" w:rsidP="001E3925">
      <w:pPr>
        <w:ind w:firstLine="709"/>
        <w:rPr>
          <w:sz w:val="28"/>
          <w:szCs w:val="28"/>
          <w:lang w:val="ro-RO"/>
        </w:rPr>
      </w:pPr>
      <w:r>
        <w:rPr>
          <w:i/>
          <w:sz w:val="28"/>
          <w:szCs w:val="28"/>
          <w:lang w:val="ro-RO"/>
        </w:rPr>
        <w:t>supraveghere a pieţei materialelor, produselor şi tehnologiilor din domeniul construcţiilor</w:t>
      </w:r>
      <w:r>
        <w:rPr>
          <w:sz w:val="28"/>
          <w:szCs w:val="28"/>
          <w:lang w:val="ro-RO"/>
        </w:rPr>
        <w:t xml:space="preserve"> – activitate organizată </w:t>
      </w:r>
      <w:r>
        <w:rPr>
          <w:spacing w:val="1"/>
          <w:sz w:val="28"/>
          <w:szCs w:val="28"/>
          <w:lang w:val="ro-RO"/>
        </w:rPr>
        <w:t xml:space="preserve">şi desfăşurată de instituţiile ale statului legal abilitate pentru aplicarea unitară a prevederilor legale în domeniul calităţii </w:t>
      </w:r>
      <w:r>
        <w:rPr>
          <w:spacing w:val="-1"/>
          <w:sz w:val="28"/>
          <w:szCs w:val="28"/>
          <w:lang w:val="ro-RO"/>
        </w:rPr>
        <w:t>pentru evaluarea conformităţii şi supravegherea produselor introduse pe piaţă şi/sau tehnologiilor de execuţie;</w:t>
      </w:r>
    </w:p>
    <w:p w:rsidR="001E3925" w:rsidRDefault="001E3925" w:rsidP="001E3925">
      <w:pPr>
        <w:ind w:firstLine="709"/>
        <w:outlineLvl w:val="0"/>
        <w:rPr>
          <w:bCs/>
          <w:sz w:val="28"/>
          <w:szCs w:val="28"/>
          <w:lang w:val="ro-RO"/>
        </w:rPr>
      </w:pPr>
      <w:r>
        <w:rPr>
          <w:bCs/>
          <w:i/>
          <w:sz w:val="28"/>
          <w:szCs w:val="28"/>
          <w:lang w:val="ro-RO"/>
        </w:rPr>
        <w:t>suprafaţă construită</w:t>
      </w:r>
      <w:r>
        <w:rPr>
          <w:bCs/>
          <w:sz w:val="28"/>
          <w:szCs w:val="28"/>
          <w:lang w:val="ro-RO"/>
        </w:rPr>
        <w:t xml:space="preserve"> – suprafaţă a amprentei la sol a construcţiei, măsurată pe conturul exterior al fundaţiilor;</w:t>
      </w:r>
    </w:p>
    <w:p w:rsidR="001E3925" w:rsidRDefault="001E3925" w:rsidP="001E3925">
      <w:pPr>
        <w:ind w:firstLine="709"/>
        <w:outlineLvl w:val="0"/>
        <w:rPr>
          <w:sz w:val="28"/>
          <w:szCs w:val="28"/>
          <w:lang w:val="ro-RO"/>
        </w:rPr>
      </w:pPr>
      <w:r>
        <w:rPr>
          <w:bCs/>
          <w:i/>
          <w:sz w:val="28"/>
          <w:szCs w:val="28"/>
          <w:lang w:val="ro-RO"/>
        </w:rPr>
        <w:t xml:space="preserve">suprafaţă a construcţiei </w:t>
      </w:r>
      <w:r>
        <w:rPr>
          <w:bCs/>
          <w:sz w:val="28"/>
          <w:szCs w:val="28"/>
          <w:lang w:val="ro-RO"/>
        </w:rPr>
        <w:t>– suprafaţă a tuturor nivelurilor construcţiei (exclusiv a subsolului, demisolului, mezaninului, etajului tehnic, mansardei, lojei, terasei, balcoanelor), măsurată pe conturul exterior;</w:t>
      </w:r>
    </w:p>
    <w:p w:rsidR="001E3925" w:rsidRDefault="001E3925" w:rsidP="001E3925">
      <w:pPr>
        <w:widowControl w:val="0"/>
        <w:autoSpaceDE w:val="0"/>
        <w:autoSpaceDN w:val="0"/>
        <w:adjustRightInd w:val="0"/>
        <w:ind w:firstLine="709"/>
        <w:rPr>
          <w:sz w:val="28"/>
          <w:szCs w:val="28"/>
          <w:lang w:val="ro-RO"/>
        </w:rPr>
      </w:pPr>
      <w:r>
        <w:rPr>
          <w:i/>
          <w:sz w:val="28"/>
          <w:szCs w:val="28"/>
          <w:lang w:val="ro-RO"/>
        </w:rPr>
        <w:t xml:space="preserve">şantier </w:t>
      </w:r>
      <w:r>
        <w:rPr>
          <w:sz w:val="28"/>
          <w:szCs w:val="28"/>
          <w:lang w:val="ro-RO"/>
        </w:rPr>
        <w:t>– terenuri puse la dispoziţie de investitor unde urmează să se realizeze lucrările de construcţie şi orice alte terenuri anume indicate în contract ca făcînd parte din Şantier;</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pacing w:val="4"/>
          <w:sz w:val="28"/>
          <w:szCs w:val="28"/>
          <w:lang w:val="ro-RO"/>
        </w:rPr>
        <w:t>teritoriu administrativ</w:t>
      </w:r>
      <w:r>
        <w:rPr>
          <w:rFonts w:ascii="Times New Roman" w:hAnsi="Times New Roman"/>
          <w:spacing w:val="4"/>
          <w:sz w:val="28"/>
          <w:szCs w:val="28"/>
          <w:lang w:val="ro-RO"/>
        </w:rPr>
        <w:t xml:space="preserve"> − suprafaţă delimitată de lege, pe trepte de organizare administrativă a teritoriului: naţional, </w:t>
      </w:r>
      <w:r>
        <w:rPr>
          <w:rFonts w:ascii="Times New Roman" w:hAnsi="Times New Roman"/>
          <w:sz w:val="28"/>
          <w:szCs w:val="28"/>
          <w:lang w:val="ro-RO"/>
        </w:rPr>
        <w:t>raional şi al unităţilor administrativ-teritoriale (municipiu, oraş, comună, sat);</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z w:val="28"/>
          <w:szCs w:val="28"/>
          <w:lang w:val="ro-RO"/>
        </w:rPr>
        <w:t>termen de execuţie a lucrărilor</w:t>
      </w:r>
      <w:r>
        <w:rPr>
          <w:rFonts w:ascii="Times New Roman" w:hAnsi="Times New Roman"/>
          <w:sz w:val="28"/>
          <w:szCs w:val="28"/>
          <w:lang w:val="ro-RO"/>
        </w:rPr>
        <w:t xml:space="preserve"> – timp pentru terminarea execuţiei lucrărilor şi a încercărilor prealabile recepţiei lucrărilor sau a oricărui tronson sau părţi a acestora, după cum este stabilit în contract;</w:t>
      </w:r>
    </w:p>
    <w:p w:rsidR="001E3925" w:rsidRDefault="001E3925" w:rsidP="001E3925">
      <w:pPr>
        <w:widowControl w:val="0"/>
        <w:autoSpaceDE w:val="0"/>
        <w:autoSpaceDN w:val="0"/>
        <w:adjustRightInd w:val="0"/>
        <w:ind w:firstLine="709"/>
        <w:rPr>
          <w:rStyle w:val="ac"/>
          <w:b w:val="0"/>
        </w:rPr>
      </w:pPr>
      <w:r>
        <w:rPr>
          <w:i/>
          <w:sz w:val="28"/>
          <w:szCs w:val="28"/>
          <w:lang w:val="ro-RO"/>
        </w:rPr>
        <w:t>urmărire a comportării în exploatare a construcţiilor</w:t>
      </w:r>
      <w:r>
        <w:rPr>
          <w:sz w:val="28"/>
          <w:szCs w:val="28"/>
          <w:lang w:val="ro-RO"/>
        </w:rPr>
        <w:t xml:space="preserve"> −  acţiune sistematică de observare, examinare şi investigare a modului în care răspund (reacţionează) construcţiile, în decursul utilizării lor, sub influenţa acţiunilor agenţilor de mediu, a condiţiilor de exploatare şi a interacţiunii construcţiilor cu mediu înconjurător şi cu activităţile utilizatorilor;</w:t>
      </w:r>
    </w:p>
    <w:p w:rsidR="001E3925" w:rsidRPr="001E3925" w:rsidRDefault="001E3925" w:rsidP="001E3925">
      <w:pPr>
        <w:pStyle w:val="21"/>
        <w:spacing w:after="0" w:line="240" w:lineRule="auto"/>
        <w:ind w:firstLine="709"/>
        <w:jc w:val="both"/>
        <w:rPr>
          <w:lang w:val="en-US"/>
        </w:rPr>
      </w:pPr>
      <w:r>
        <w:rPr>
          <w:rStyle w:val="ac"/>
          <w:b w:val="0"/>
          <w:i/>
          <w:szCs w:val="28"/>
          <w:lang w:val="ro-RO"/>
        </w:rPr>
        <w:t>utilizatori ai construcţiei</w:t>
      </w:r>
      <w:r>
        <w:rPr>
          <w:rStyle w:val="ac"/>
          <w:b w:val="0"/>
          <w:szCs w:val="28"/>
          <w:lang w:val="ro-RO"/>
        </w:rPr>
        <w:t xml:space="preserve"> − persoane fizice şi/sau juridice care administrează construcţia în conformitate cu prevederile contractului şi documentele normative şi tehnice;</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pacing w:val="5"/>
          <w:sz w:val="28"/>
          <w:szCs w:val="28"/>
          <w:lang w:val="ro-RO"/>
        </w:rPr>
        <w:t xml:space="preserve">zonă funcţională </w:t>
      </w:r>
      <w:r>
        <w:rPr>
          <w:rFonts w:ascii="Times New Roman" w:hAnsi="Times New Roman"/>
          <w:spacing w:val="5"/>
          <w:sz w:val="28"/>
          <w:szCs w:val="28"/>
          <w:lang w:val="ro-RO"/>
        </w:rPr>
        <w:t>− parte din teritoriul unei localităţi în care, prin documentaţia de planificare a teritoriului,</w:t>
      </w:r>
      <w:r>
        <w:rPr>
          <w:rFonts w:ascii="Times New Roman" w:hAnsi="Times New Roman"/>
          <w:sz w:val="28"/>
          <w:szCs w:val="28"/>
          <w:lang w:val="ro-RO"/>
        </w:rPr>
        <w:t xml:space="preserve"> se determină funcţiunea dominantă existentă şi viitoare. </w:t>
      </w:r>
      <w:r>
        <w:rPr>
          <w:rFonts w:ascii="Times New Roman" w:hAnsi="Times New Roman"/>
          <w:spacing w:val="4"/>
          <w:sz w:val="28"/>
          <w:szCs w:val="28"/>
          <w:lang w:val="ro-RO"/>
        </w:rPr>
        <w:t xml:space="preserve">Zonificarea </w:t>
      </w:r>
      <w:r>
        <w:rPr>
          <w:rFonts w:ascii="Times New Roman" w:hAnsi="Times New Roman"/>
          <w:spacing w:val="-3"/>
          <w:sz w:val="28"/>
          <w:szCs w:val="28"/>
          <w:lang w:val="ro-RO"/>
        </w:rPr>
        <w:t>funcţională este acţiunea împărţirii teritoriului în zone funcţionale;</w:t>
      </w:r>
    </w:p>
    <w:p w:rsidR="001E3925" w:rsidRDefault="001E3925" w:rsidP="001E3925">
      <w:pPr>
        <w:pStyle w:val="21"/>
        <w:spacing w:after="0" w:line="240" w:lineRule="auto"/>
        <w:ind w:firstLine="709"/>
        <w:jc w:val="both"/>
        <w:rPr>
          <w:rFonts w:ascii="Times New Roman" w:hAnsi="Times New Roman"/>
          <w:spacing w:val="-3"/>
          <w:sz w:val="28"/>
          <w:szCs w:val="28"/>
          <w:lang w:val="ro-RO"/>
        </w:rPr>
      </w:pPr>
      <w:r>
        <w:rPr>
          <w:rFonts w:ascii="Times New Roman" w:hAnsi="Times New Roman"/>
          <w:i/>
          <w:spacing w:val="1"/>
          <w:sz w:val="28"/>
          <w:szCs w:val="28"/>
          <w:lang w:val="ro-RO"/>
        </w:rPr>
        <w:t>zonă de protecţie</w:t>
      </w:r>
      <w:r>
        <w:rPr>
          <w:rFonts w:ascii="Times New Roman" w:hAnsi="Times New Roman"/>
          <w:spacing w:val="1"/>
          <w:sz w:val="28"/>
          <w:szCs w:val="28"/>
          <w:lang w:val="ro-RO"/>
        </w:rPr>
        <w:t xml:space="preserve"> − suprafaţă în jurul sau în preajma unor surse de nocivitate, care impun protecţia zonelor învecinate (staţii de epurare, platforme pentru depozitarea controlată a deşeurilor, puţuri seci, cimitire, noxe industriale, circulaţie </w:t>
      </w:r>
      <w:r>
        <w:rPr>
          <w:rFonts w:ascii="Times New Roman" w:hAnsi="Times New Roman"/>
          <w:spacing w:val="5"/>
          <w:sz w:val="28"/>
          <w:szCs w:val="28"/>
          <w:lang w:val="ro-RO"/>
        </w:rPr>
        <w:t>intensă etc.);</w:t>
      </w:r>
    </w:p>
    <w:p w:rsidR="001E3925" w:rsidRDefault="001E3925" w:rsidP="001E3925">
      <w:pPr>
        <w:pStyle w:val="21"/>
        <w:spacing w:after="0" w:line="240" w:lineRule="auto"/>
        <w:ind w:firstLine="709"/>
        <w:jc w:val="both"/>
        <w:rPr>
          <w:rFonts w:ascii="Times New Roman" w:hAnsi="Times New Roman"/>
          <w:sz w:val="28"/>
          <w:szCs w:val="28"/>
          <w:lang w:val="ro-RO"/>
        </w:rPr>
      </w:pPr>
      <w:r>
        <w:rPr>
          <w:rFonts w:ascii="Times New Roman" w:hAnsi="Times New Roman"/>
          <w:i/>
          <w:spacing w:val="6"/>
          <w:sz w:val="28"/>
          <w:szCs w:val="28"/>
          <w:lang w:val="ro-RO"/>
        </w:rPr>
        <w:t xml:space="preserve">zonă protejată </w:t>
      </w:r>
      <w:r>
        <w:rPr>
          <w:rFonts w:ascii="Times New Roman" w:hAnsi="Times New Roman"/>
          <w:spacing w:val="6"/>
          <w:sz w:val="28"/>
          <w:szCs w:val="28"/>
          <w:lang w:val="ro-RO"/>
        </w:rPr>
        <w:t xml:space="preserve">− suprafaţă delimitată în jurul unor bunuri de patrimoniu cultural, construit sau natural, a unor resurse ale </w:t>
      </w:r>
      <w:r>
        <w:rPr>
          <w:rFonts w:ascii="Times New Roman" w:hAnsi="Times New Roman"/>
          <w:spacing w:val="1"/>
          <w:sz w:val="28"/>
          <w:szCs w:val="28"/>
          <w:lang w:val="ro-RO"/>
        </w:rPr>
        <w:t xml:space="preserve">subsolului, în jurul sau în lungul unor oglinzi de apă etc. şi în care, prin documentaţiile de planificare a teritoriului şi de </w:t>
      </w:r>
      <w:r>
        <w:rPr>
          <w:rFonts w:ascii="Times New Roman" w:hAnsi="Times New Roman"/>
          <w:sz w:val="28"/>
          <w:szCs w:val="28"/>
          <w:lang w:val="ro-RO"/>
        </w:rPr>
        <w:t>urbanism, se impun măsuri restrictive de protecţie a acestora prin distanţă, funcţionalitate, înălţime şi volumetrice.</w:t>
      </w:r>
    </w:p>
    <w:p w:rsidR="001E3925" w:rsidRDefault="001E3925" w:rsidP="001E3925">
      <w:pPr>
        <w:pStyle w:val="21"/>
        <w:spacing w:after="0" w:line="240" w:lineRule="auto"/>
        <w:ind w:firstLine="709"/>
        <w:jc w:val="both"/>
        <w:rPr>
          <w:rFonts w:ascii="Times New Roman" w:hAnsi="Times New Roman"/>
          <w:sz w:val="28"/>
          <w:szCs w:val="28"/>
          <w:lang w:val="ro-RO"/>
        </w:rPr>
      </w:pPr>
    </w:p>
    <w:p w:rsidR="001E3925" w:rsidRDefault="001E3925" w:rsidP="001E3925">
      <w:pPr>
        <w:pStyle w:val="21"/>
        <w:spacing w:after="0" w:line="240" w:lineRule="auto"/>
        <w:jc w:val="center"/>
        <w:rPr>
          <w:rFonts w:ascii="Times New Roman" w:hAnsi="Times New Roman"/>
          <w:b/>
          <w:w w:val="99"/>
          <w:sz w:val="28"/>
          <w:szCs w:val="28"/>
          <w:lang w:val="ro-RO"/>
        </w:rPr>
      </w:pPr>
      <w:r>
        <w:rPr>
          <w:rFonts w:ascii="Times New Roman" w:hAnsi="Times New Roman"/>
          <w:b/>
          <w:w w:val="99"/>
          <w:sz w:val="28"/>
          <w:szCs w:val="28"/>
          <w:lang w:val="ro-RO"/>
        </w:rPr>
        <w:t>Cartea întîi</w:t>
      </w:r>
    </w:p>
    <w:p w:rsidR="001E3925" w:rsidRDefault="001E3925" w:rsidP="001E3925">
      <w:pPr>
        <w:jc w:val="center"/>
        <w:rPr>
          <w:b/>
          <w:bCs/>
          <w:sz w:val="28"/>
          <w:szCs w:val="28"/>
          <w:lang w:val="ro-RO"/>
        </w:rPr>
      </w:pPr>
      <w:r>
        <w:rPr>
          <w:b/>
          <w:bCs/>
          <w:sz w:val="28"/>
          <w:szCs w:val="28"/>
          <w:lang w:val="ro-RO"/>
        </w:rPr>
        <w:t>DEZVOLTAREA TERITORIILOR ŞI A LOCALITĂŢILOR</w:t>
      </w:r>
    </w:p>
    <w:p w:rsidR="001E3925" w:rsidRDefault="001E3925" w:rsidP="001E3925">
      <w:pPr>
        <w:widowControl w:val="0"/>
        <w:autoSpaceDE w:val="0"/>
        <w:autoSpaceDN w:val="0"/>
        <w:adjustRightInd w:val="0"/>
        <w:jc w:val="center"/>
        <w:rPr>
          <w:b/>
          <w:w w:val="99"/>
          <w:sz w:val="28"/>
          <w:szCs w:val="28"/>
          <w:lang w:val="ro-RO"/>
        </w:rPr>
      </w:pPr>
      <w:r>
        <w:rPr>
          <w:b/>
          <w:w w:val="99"/>
          <w:sz w:val="28"/>
          <w:szCs w:val="28"/>
          <w:lang w:val="ro-RO"/>
        </w:rPr>
        <w:t>Titlul II</w:t>
      </w:r>
    </w:p>
    <w:p w:rsidR="001E3925" w:rsidRDefault="001E3925" w:rsidP="001E3925">
      <w:pPr>
        <w:widowControl w:val="0"/>
        <w:autoSpaceDE w:val="0"/>
        <w:autoSpaceDN w:val="0"/>
        <w:adjustRightInd w:val="0"/>
        <w:jc w:val="center"/>
        <w:rPr>
          <w:b/>
          <w:w w:val="99"/>
          <w:sz w:val="28"/>
          <w:szCs w:val="28"/>
          <w:lang w:val="ro-RO"/>
        </w:rPr>
      </w:pPr>
      <w:r>
        <w:rPr>
          <w:b/>
          <w:w w:val="99"/>
          <w:sz w:val="28"/>
          <w:szCs w:val="28"/>
          <w:lang w:val="ro-RO"/>
        </w:rPr>
        <w:t>PLANIFICAREA TERITORIALĂ ŞI URBANĂ</w:t>
      </w:r>
    </w:p>
    <w:p w:rsidR="001E3925" w:rsidRDefault="001E3925" w:rsidP="001E3925">
      <w:pPr>
        <w:widowControl w:val="0"/>
        <w:autoSpaceDE w:val="0"/>
        <w:autoSpaceDN w:val="0"/>
        <w:adjustRightInd w:val="0"/>
        <w:jc w:val="center"/>
        <w:rPr>
          <w:b/>
          <w:sz w:val="28"/>
          <w:szCs w:val="28"/>
          <w:lang w:val="ro-RO"/>
        </w:rPr>
      </w:pPr>
      <w:r>
        <w:rPr>
          <w:b/>
          <w:sz w:val="28"/>
          <w:szCs w:val="28"/>
          <w:lang w:val="ro-RO"/>
        </w:rPr>
        <w:t>Capitolul I</w:t>
      </w:r>
    </w:p>
    <w:p w:rsidR="001E3925" w:rsidRDefault="001E3925" w:rsidP="001E3925">
      <w:pPr>
        <w:pStyle w:val="2"/>
        <w:rPr>
          <w:rFonts w:ascii="Times New Roman" w:hAnsi="Times New Roman"/>
          <w:sz w:val="28"/>
          <w:szCs w:val="28"/>
          <w:lang w:val="ro-RO"/>
        </w:rPr>
      </w:pPr>
      <w:r>
        <w:rPr>
          <w:sz w:val="28"/>
          <w:szCs w:val="28"/>
        </w:rPr>
        <w:t>PLANIFICAREA TERITORIALĂ</w:t>
      </w:r>
    </w:p>
    <w:p w:rsidR="001E3925" w:rsidRDefault="001E3925" w:rsidP="001E3925">
      <w:pPr>
        <w:pStyle w:val="3"/>
        <w:rPr>
          <w:sz w:val="28"/>
          <w:szCs w:val="28"/>
        </w:rPr>
      </w:pPr>
      <w:r>
        <w:rPr>
          <w:sz w:val="28"/>
          <w:szCs w:val="28"/>
        </w:rPr>
        <w:t>Sec</w:t>
      </w:r>
      <w:r>
        <w:rPr>
          <w:rFonts w:ascii="Calibri" w:hAnsi="Calibri" w:cs="Calibri"/>
          <w:sz w:val="28"/>
          <w:szCs w:val="28"/>
        </w:rPr>
        <w:t>ţ</w:t>
      </w:r>
      <w:r>
        <w:rPr>
          <w:sz w:val="28"/>
          <w:szCs w:val="28"/>
        </w:rPr>
        <w:t>iunea 1</w:t>
      </w:r>
    </w:p>
    <w:p w:rsidR="001E3925" w:rsidRDefault="001E3925" w:rsidP="001E3925">
      <w:pPr>
        <w:pStyle w:val="3"/>
        <w:rPr>
          <w:sz w:val="28"/>
          <w:szCs w:val="28"/>
        </w:rPr>
      </w:pPr>
      <w:r>
        <w:rPr>
          <w:sz w:val="28"/>
          <w:szCs w:val="28"/>
        </w:rPr>
        <w:t>DISPOZI</w:t>
      </w:r>
      <w:r>
        <w:rPr>
          <w:rFonts w:ascii="Calibri" w:hAnsi="Calibri" w:cs="Calibri"/>
          <w:sz w:val="28"/>
          <w:szCs w:val="28"/>
        </w:rPr>
        <w:t>Ţ</w:t>
      </w:r>
      <w:r>
        <w:rPr>
          <w:sz w:val="28"/>
          <w:szCs w:val="28"/>
        </w:rPr>
        <w:t>II GENERALE</w:t>
      </w:r>
    </w:p>
    <w:p w:rsidR="001E3925" w:rsidRDefault="001E3925" w:rsidP="001E3925">
      <w:pPr>
        <w:pStyle w:val="af3"/>
        <w:spacing w:after="0"/>
        <w:ind w:left="0" w:firstLine="709"/>
        <w:jc w:val="both"/>
        <w:rPr>
          <w:bCs/>
          <w:i w:val="0"/>
          <w:sz w:val="28"/>
          <w:szCs w:val="28"/>
          <w:lang w:val="ro-RO"/>
        </w:rPr>
      </w:pPr>
    </w:p>
    <w:p w:rsidR="001E3925" w:rsidRDefault="001E3925" w:rsidP="001E3925">
      <w:pPr>
        <w:pStyle w:val="af3"/>
        <w:spacing w:after="0"/>
        <w:ind w:left="0" w:firstLine="709"/>
        <w:jc w:val="both"/>
        <w:rPr>
          <w:i w:val="0"/>
          <w:sz w:val="28"/>
          <w:szCs w:val="28"/>
          <w:lang w:val="ro-RO"/>
        </w:rPr>
      </w:pPr>
      <w:r>
        <w:rPr>
          <w:bCs/>
          <w:i w:val="0"/>
          <w:sz w:val="28"/>
          <w:szCs w:val="28"/>
          <w:lang w:val="ro-RO"/>
        </w:rPr>
        <w:t>Articolul</w:t>
      </w:r>
      <w:r>
        <w:rPr>
          <w:i w:val="0"/>
          <w:sz w:val="28"/>
          <w:szCs w:val="28"/>
          <w:lang w:val="ro-RO"/>
        </w:rPr>
        <w:t xml:space="preserve"> 8. Activitatea de planificare teritorială</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Activitatea de planificare teritorială are drept scop:</w:t>
      </w:r>
    </w:p>
    <w:p w:rsidR="001E3925" w:rsidRDefault="001E3925" w:rsidP="001E3925">
      <w:pPr>
        <w:pStyle w:val="Petru"/>
        <w:tabs>
          <w:tab w:val="right" w:pos="8913"/>
        </w:tabs>
        <w:spacing w:before="0" w:after="0" w:line="240" w:lineRule="auto"/>
        <w:ind w:firstLine="709"/>
        <w:rPr>
          <w:color w:val="auto"/>
          <w:sz w:val="28"/>
          <w:szCs w:val="28"/>
          <w:lang w:val="ro-RO"/>
        </w:rPr>
      </w:pPr>
      <w:r>
        <w:rPr>
          <w:color w:val="auto"/>
          <w:sz w:val="28"/>
          <w:szCs w:val="28"/>
          <w:lang w:val="ro-RO"/>
        </w:rPr>
        <w:t>a) dezvoltarea spaţială echilibrată a teritoriului ţării;</w:t>
      </w:r>
    </w:p>
    <w:p w:rsidR="001E3925" w:rsidRDefault="001E3925" w:rsidP="001E3925">
      <w:pPr>
        <w:pStyle w:val="Petru"/>
        <w:tabs>
          <w:tab w:val="right" w:pos="8913"/>
        </w:tabs>
        <w:spacing w:before="0" w:after="0" w:line="240" w:lineRule="auto"/>
        <w:ind w:firstLine="709"/>
        <w:rPr>
          <w:color w:val="auto"/>
          <w:sz w:val="28"/>
          <w:szCs w:val="28"/>
          <w:lang w:val="ro-RO"/>
        </w:rPr>
      </w:pPr>
      <w:r>
        <w:rPr>
          <w:color w:val="auto"/>
          <w:sz w:val="28"/>
          <w:szCs w:val="28"/>
          <w:lang w:val="ro-RO"/>
        </w:rPr>
        <w:t>b) coeziunea teritorială la nivel regional, naţional şi european;</w:t>
      </w:r>
    </w:p>
    <w:p w:rsidR="001E3925" w:rsidRDefault="001E3925" w:rsidP="001E3925">
      <w:pPr>
        <w:pStyle w:val="Petru"/>
        <w:tabs>
          <w:tab w:val="right" w:pos="8913"/>
        </w:tabs>
        <w:spacing w:before="0" w:after="0" w:line="240" w:lineRule="auto"/>
        <w:ind w:firstLine="709"/>
        <w:rPr>
          <w:color w:val="auto"/>
          <w:sz w:val="28"/>
          <w:szCs w:val="28"/>
          <w:lang w:val="ro-RO"/>
        </w:rPr>
      </w:pPr>
      <w:r>
        <w:rPr>
          <w:color w:val="auto"/>
          <w:sz w:val="28"/>
          <w:szCs w:val="28"/>
          <w:lang w:val="ro-RO"/>
        </w:rPr>
        <w:t>c) îmbunătăţirea condiţiilor de viaţă în localităţi;</w:t>
      </w:r>
    </w:p>
    <w:p w:rsidR="001E3925" w:rsidRDefault="001E3925" w:rsidP="001E3925">
      <w:pPr>
        <w:pStyle w:val="Petru"/>
        <w:tabs>
          <w:tab w:val="right" w:pos="8913"/>
        </w:tabs>
        <w:spacing w:before="0" w:after="0" w:line="240" w:lineRule="auto"/>
        <w:ind w:firstLine="709"/>
        <w:rPr>
          <w:color w:val="auto"/>
          <w:sz w:val="28"/>
          <w:szCs w:val="28"/>
          <w:lang w:val="ro-RO"/>
        </w:rPr>
      </w:pPr>
      <w:r>
        <w:rPr>
          <w:color w:val="auto"/>
          <w:sz w:val="28"/>
          <w:szCs w:val="28"/>
          <w:lang w:val="ro-RO"/>
        </w:rPr>
        <w:t>d) protecţia patrimoniului natural, cultural şi construit.</w:t>
      </w:r>
    </w:p>
    <w:p w:rsidR="001E3925" w:rsidRDefault="001E3925" w:rsidP="001E3925">
      <w:pPr>
        <w:pStyle w:val="Petru"/>
        <w:tabs>
          <w:tab w:val="right" w:pos="8913"/>
        </w:tabs>
        <w:spacing w:before="0" w:after="0" w:line="240" w:lineRule="auto"/>
        <w:ind w:firstLine="709"/>
        <w:rPr>
          <w:color w:val="auto"/>
          <w:sz w:val="28"/>
          <w:szCs w:val="28"/>
          <w:lang w:val="ro-RO"/>
        </w:rPr>
      </w:pPr>
    </w:p>
    <w:p w:rsidR="001E3925" w:rsidRDefault="001E3925" w:rsidP="001E3925">
      <w:pPr>
        <w:pStyle w:val="af3"/>
        <w:spacing w:after="0"/>
        <w:ind w:left="0" w:firstLine="709"/>
        <w:jc w:val="both"/>
        <w:rPr>
          <w:i w:val="0"/>
          <w:sz w:val="28"/>
          <w:szCs w:val="28"/>
          <w:lang w:val="ro-RO"/>
        </w:rPr>
      </w:pPr>
      <w:r>
        <w:rPr>
          <w:bCs/>
          <w:i w:val="0"/>
          <w:sz w:val="28"/>
          <w:szCs w:val="28"/>
          <w:lang w:val="ro-RO"/>
        </w:rPr>
        <w:t>Articolul</w:t>
      </w:r>
      <w:r>
        <w:rPr>
          <w:i w:val="0"/>
          <w:sz w:val="28"/>
          <w:szCs w:val="28"/>
          <w:lang w:val="ro-RO"/>
        </w:rPr>
        <w:t xml:space="preserve"> 9. Sfera de reglementare a planificării teritoriale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Sfera de reglementare se extinde pentru întreg teritoriul naţional şi teritoriile de frontieră, subiectul cooperării transfrontaliere, în temeiul aplicării principiilor dezvoltării durabile, ierarhizării, coeziunii şi integrării economice, demografice, sociale şi culturale la nivel interstatal, republican, regional, zonal, raional şi local.</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autoSpaceDE w:val="0"/>
        <w:autoSpaceDN w:val="0"/>
        <w:adjustRightInd w:val="0"/>
        <w:ind w:firstLine="709"/>
        <w:textAlignment w:val="baseline"/>
        <w:rPr>
          <w:b/>
          <w:bCs/>
          <w:sz w:val="28"/>
          <w:szCs w:val="28"/>
          <w:lang w:val="ro-RO" w:eastAsia="ru-RU"/>
        </w:rPr>
      </w:pPr>
      <w:r>
        <w:rPr>
          <w:b/>
          <w:bCs/>
          <w:sz w:val="28"/>
          <w:szCs w:val="28"/>
          <w:lang w:val="ro-RO"/>
        </w:rPr>
        <w:t>Articolul</w:t>
      </w:r>
      <w:r>
        <w:rPr>
          <w:b/>
          <w:sz w:val="28"/>
          <w:szCs w:val="28"/>
          <w:lang w:val="ro-RO"/>
        </w:rPr>
        <w:t xml:space="preserve"> 10. Obiectivele planificării teritoriale şi p</w:t>
      </w:r>
      <w:r>
        <w:rPr>
          <w:b/>
          <w:bCs/>
          <w:sz w:val="28"/>
          <w:szCs w:val="28"/>
          <w:lang w:val="ro-RO" w:eastAsia="ru-RU"/>
        </w:rPr>
        <w:t>rincipiile directoare pentru dezvoltarea teritorială durabilă</w:t>
      </w:r>
    </w:p>
    <w:p w:rsidR="001E3925" w:rsidRDefault="001E3925" w:rsidP="001E3925">
      <w:pPr>
        <w:pStyle w:val="af3"/>
        <w:spacing w:after="0"/>
        <w:ind w:left="0" w:firstLine="709"/>
        <w:jc w:val="both"/>
        <w:rPr>
          <w:b w:val="0"/>
          <w:i w:val="0"/>
          <w:sz w:val="28"/>
          <w:szCs w:val="28"/>
          <w:lang w:val="ro-RO"/>
        </w:rPr>
      </w:pPr>
      <w:r>
        <w:rPr>
          <w:b w:val="0"/>
          <w:i w:val="0"/>
          <w:sz w:val="28"/>
          <w:szCs w:val="28"/>
          <w:lang w:val="ro-RO"/>
        </w:rPr>
        <w:t>(1) Obiectivele principale ale planificării teritoriale sînt următoarele:</w:t>
      </w:r>
    </w:p>
    <w:p w:rsidR="001E3925" w:rsidRDefault="001E3925" w:rsidP="001E3925">
      <w:pPr>
        <w:numPr>
          <w:ilvl w:val="0"/>
          <w:numId w:val="2"/>
        </w:numPr>
        <w:tabs>
          <w:tab w:val="left" w:pos="993"/>
        </w:tabs>
        <w:ind w:left="0" w:firstLine="709"/>
        <w:textAlignment w:val="baseline"/>
        <w:rPr>
          <w:sz w:val="28"/>
          <w:szCs w:val="28"/>
          <w:lang w:val="ro-RO"/>
        </w:rPr>
      </w:pPr>
      <w:r>
        <w:rPr>
          <w:sz w:val="28"/>
          <w:szCs w:val="28"/>
          <w:lang w:val="ro-RO"/>
        </w:rPr>
        <w:t>dezvoltarea economică şi socială echilibrată a regiunilor, raioanelor, oraşelor şi satelor, cu respectarea specificului acestora;</w:t>
      </w:r>
    </w:p>
    <w:p w:rsidR="001E3925" w:rsidRDefault="001E3925" w:rsidP="001E3925">
      <w:pPr>
        <w:pStyle w:val="Petru"/>
        <w:numPr>
          <w:ilvl w:val="0"/>
          <w:numId w:val="2"/>
        </w:numPr>
        <w:tabs>
          <w:tab w:val="left" w:pos="993"/>
        </w:tabs>
        <w:spacing w:before="0" w:after="0" w:line="240" w:lineRule="auto"/>
        <w:ind w:left="0" w:firstLine="709"/>
        <w:rPr>
          <w:color w:val="auto"/>
          <w:sz w:val="28"/>
          <w:szCs w:val="28"/>
          <w:lang w:val="ro-RO"/>
        </w:rPr>
      </w:pPr>
      <w:r>
        <w:rPr>
          <w:color w:val="auto"/>
          <w:sz w:val="28"/>
          <w:szCs w:val="28"/>
          <w:lang w:val="ro-RO"/>
        </w:rPr>
        <w:t>îmbunătăţirea calităţii vieţii oamenilor şi colectivităţilor umane;</w:t>
      </w:r>
    </w:p>
    <w:p w:rsidR="001E3925" w:rsidRDefault="001E3925" w:rsidP="001E3925">
      <w:pPr>
        <w:pStyle w:val="Petru"/>
        <w:numPr>
          <w:ilvl w:val="0"/>
          <w:numId w:val="2"/>
        </w:numPr>
        <w:tabs>
          <w:tab w:val="left" w:pos="993"/>
        </w:tabs>
        <w:spacing w:before="0" w:after="0" w:line="240" w:lineRule="auto"/>
        <w:ind w:left="0" w:firstLine="709"/>
        <w:rPr>
          <w:color w:val="auto"/>
          <w:sz w:val="28"/>
          <w:szCs w:val="28"/>
          <w:lang w:val="ro-RO"/>
        </w:rPr>
      </w:pPr>
      <w:r>
        <w:rPr>
          <w:color w:val="auto"/>
          <w:sz w:val="28"/>
          <w:szCs w:val="28"/>
          <w:lang w:val="ro-RO"/>
        </w:rPr>
        <w:t>gestionarea raţională a resurselor naturale şi a peisajului pe principiile protecţiei mediului;</w:t>
      </w:r>
    </w:p>
    <w:p w:rsidR="001E3925" w:rsidRDefault="001E3925" w:rsidP="001E3925">
      <w:pPr>
        <w:pStyle w:val="Petru"/>
        <w:numPr>
          <w:ilvl w:val="0"/>
          <w:numId w:val="2"/>
        </w:numPr>
        <w:tabs>
          <w:tab w:val="left" w:pos="993"/>
        </w:tabs>
        <w:spacing w:before="0" w:after="0" w:line="240" w:lineRule="auto"/>
        <w:ind w:left="0" w:firstLine="709"/>
        <w:rPr>
          <w:color w:val="auto"/>
          <w:sz w:val="28"/>
          <w:szCs w:val="28"/>
          <w:lang w:val="ro-RO"/>
        </w:rPr>
      </w:pPr>
      <w:r>
        <w:rPr>
          <w:color w:val="auto"/>
          <w:sz w:val="28"/>
          <w:szCs w:val="28"/>
          <w:lang w:val="ro-RO"/>
        </w:rPr>
        <w:t>utilizarea echilibrată a teritoriului;</w:t>
      </w:r>
    </w:p>
    <w:p w:rsidR="001E3925" w:rsidRDefault="001E3925" w:rsidP="001E3925">
      <w:pPr>
        <w:pStyle w:val="Petru"/>
        <w:numPr>
          <w:ilvl w:val="0"/>
          <w:numId w:val="2"/>
        </w:numPr>
        <w:tabs>
          <w:tab w:val="left" w:pos="993"/>
        </w:tabs>
        <w:spacing w:before="0" w:after="0" w:line="240" w:lineRule="auto"/>
        <w:ind w:left="0" w:firstLine="709"/>
        <w:rPr>
          <w:color w:val="auto"/>
          <w:sz w:val="28"/>
          <w:szCs w:val="28"/>
          <w:lang w:val="ro-RO"/>
        </w:rPr>
      </w:pPr>
      <w:r>
        <w:rPr>
          <w:color w:val="auto"/>
          <w:sz w:val="28"/>
          <w:szCs w:val="28"/>
          <w:lang w:val="ro-RO"/>
        </w:rPr>
        <w:t>dezvoltarea durabilă, gestionarea prudentă şi protecţia patrimoniului cultural, conservarea şi dezvoltarea diversităţii culturale;</w:t>
      </w:r>
    </w:p>
    <w:p w:rsidR="001E3925" w:rsidRDefault="001E3925" w:rsidP="001E3925">
      <w:pPr>
        <w:pStyle w:val="Petru"/>
        <w:numPr>
          <w:ilvl w:val="0"/>
          <w:numId w:val="2"/>
        </w:numPr>
        <w:tabs>
          <w:tab w:val="left" w:pos="993"/>
        </w:tabs>
        <w:spacing w:before="0" w:after="0" w:line="240" w:lineRule="auto"/>
        <w:ind w:left="0" w:firstLine="709"/>
        <w:rPr>
          <w:color w:val="auto"/>
          <w:sz w:val="28"/>
          <w:szCs w:val="28"/>
          <w:lang w:val="ro-RO"/>
        </w:rPr>
      </w:pPr>
      <w:r>
        <w:rPr>
          <w:color w:val="auto"/>
          <w:sz w:val="28"/>
          <w:szCs w:val="28"/>
          <w:lang w:val="ro-RO"/>
        </w:rPr>
        <w:t>dezvoltarea sistemului policentric de localităţi;</w:t>
      </w:r>
    </w:p>
    <w:p w:rsidR="001E3925" w:rsidRDefault="001E3925" w:rsidP="001E3925">
      <w:pPr>
        <w:pStyle w:val="Petru"/>
        <w:numPr>
          <w:ilvl w:val="0"/>
          <w:numId w:val="2"/>
        </w:numPr>
        <w:tabs>
          <w:tab w:val="left" w:pos="993"/>
        </w:tabs>
        <w:spacing w:before="0" w:after="0" w:line="240" w:lineRule="auto"/>
        <w:ind w:left="0" w:firstLine="709"/>
        <w:rPr>
          <w:color w:val="auto"/>
          <w:sz w:val="28"/>
          <w:szCs w:val="28"/>
          <w:lang w:val="ro-RO"/>
        </w:rPr>
      </w:pPr>
      <w:r>
        <w:rPr>
          <w:color w:val="auto"/>
          <w:sz w:val="28"/>
          <w:szCs w:val="28"/>
          <w:lang w:val="ro-RO"/>
        </w:rPr>
        <w:t>asigurarea accesului la informaţie.</w:t>
      </w:r>
    </w:p>
    <w:p w:rsidR="001E3925" w:rsidRDefault="001E3925" w:rsidP="001E3925">
      <w:pPr>
        <w:ind w:firstLine="709"/>
        <w:textAlignment w:val="baseline"/>
        <w:rPr>
          <w:sz w:val="28"/>
          <w:szCs w:val="28"/>
          <w:lang w:val="ro-RO"/>
        </w:rPr>
      </w:pPr>
      <w:r>
        <w:rPr>
          <w:sz w:val="28"/>
          <w:szCs w:val="28"/>
          <w:lang w:val="ro-RO"/>
        </w:rPr>
        <w:t>(2) Se stabilesc următoarele principii directoare privind planificarea teritorială:</w:t>
      </w:r>
    </w:p>
    <w:p w:rsidR="001E3925" w:rsidRDefault="001E3925" w:rsidP="001E3925">
      <w:pPr>
        <w:autoSpaceDE w:val="0"/>
        <w:autoSpaceDN w:val="0"/>
        <w:adjustRightInd w:val="0"/>
        <w:ind w:firstLine="709"/>
        <w:textAlignment w:val="baseline"/>
        <w:rPr>
          <w:sz w:val="28"/>
          <w:szCs w:val="28"/>
          <w:highlight w:val="yellow"/>
          <w:lang w:val="ro-RO"/>
        </w:rPr>
      </w:pPr>
      <w:r>
        <w:rPr>
          <w:bCs/>
          <w:sz w:val="28"/>
          <w:szCs w:val="28"/>
          <w:lang w:val="ro-RO" w:eastAsia="ru-RU"/>
        </w:rPr>
        <w:t>a) promovarea coeziunii teritoriale prin dezvoltarea socioeconomică echilibrată şi de îmbunătăţire a competitivităţii;</w:t>
      </w:r>
    </w:p>
    <w:p w:rsidR="001E3925" w:rsidRDefault="001E3925" w:rsidP="001E3925">
      <w:pPr>
        <w:autoSpaceDE w:val="0"/>
        <w:autoSpaceDN w:val="0"/>
        <w:adjustRightInd w:val="0"/>
        <w:ind w:firstLine="709"/>
        <w:rPr>
          <w:bCs/>
          <w:sz w:val="28"/>
          <w:szCs w:val="28"/>
          <w:lang w:val="ro-RO" w:eastAsia="ru-RU"/>
        </w:rPr>
      </w:pPr>
      <w:r>
        <w:rPr>
          <w:bCs/>
          <w:sz w:val="28"/>
          <w:szCs w:val="28"/>
          <w:lang w:val="ro-RO" w:eastAsia="ru-RU"/>
        </w:rPr>
        <w:t>b) promovarea unor condiţii de accesibilitate;</w:t>
      </w:r>
    </w:p>
    <w:p w:rsidR="001E3925" w:rsidRDefault="001E3925" w:rsidP="001E3925">
      <w:pPr>
        <w:autoSpaceDE w:val="0"/>
        <w:autoSpaceDN w:val="0"/>
        <w:adjustRightInd w:val="0"/>
        <w:ind w:firstLine="709"/>
        <w:rPr>
          <w:bCs/>
          <w:sz w:val="28"/>
          <w:szCs w:val="28"/>
          <w:lang w:val="ro-RO" w:eastAsia="ru-RU"/>
        </w:rPr>
      </w:pPr>
      <w:r>
        <w:rPr>
          <w:bCs/>
          <w:sz w:val="28"/>
          <w:szCs w:val="28"/>
          <w:lang w:val="ro-RO" w:eastAsia="ru-RU"/>
        </w:rPr>
        <w:t>c) promovarea încurajării dezvoltării generate de funcţiunile urbane şi de îmbunătăţire a relaţiilor dintre oraşe şi sate;</w:t>
      </w:r>
    </w:p>
    <w:p w:rsidR="001E3925" w:rsidRDefault="001E3925" w:rsidP="001E3925">
      <w:pPr>
        <w:autoSpaceDE w:val="0"/>
        <w:autoSpaceDN w:val="0"/>
        <w:adjustRightInd w:val="0"/>
        <w:ind w:firstLine="709"/>
        <w:rPr>
          <w:bCs/>
          <w:sz w:val="28"/>
          <w:szCs w:val="28"/>
          <w:lang w:val="ro-RO" w:eastAsia="ru-RU"/>
        </w:rPr>
      </w:pPr>
      <w:r>
        <w:rPr>
          <w:bCs/>
          <w:sz w:val="28"/>
          <w:szCs w:val="28"/>
          <w:lang w:val="ro-RO" w:eastAsia="ru-RU"/>
        </w:rPr>
        <w:t>d) facilitarea accesului la informaţie;</w:t>
      </w:r>
    </w:p>
    <w:p w:rsidR="001E3925" w:rsidRDefault="001E3925" w:rsidP="001E3925">
      <w:pPr>
        <w:autoSpaceDE w:val="0"/>
        <w:autoSpaceDN w:val="0"/>
        <w:adjustRightInd w:val="0"/>
        <w:ind w:firstLine="709"/>
        <w:rPr>
          <w:bCs/>
          <w:sz w:val="28"/>
          <w:szCs w:val="28"/>
          <w:lang w:val="ro-RO" w:eastAsia="ru-RU"/>
        </w:rPr>
      </w:pPr>
      <w:r>
        <w:rPr>
          <w:bCs/>
          <w:sz w:val="28"/>
          <w:szCs w:val="28"/>
          <w:lang w:val="ro-RO" w:eastAsia="ru-RU"/>
        </w:rPr>
        <w:t>e) reducerea degradării mediului;</w:t>
      </w:r>
    </w:p>
    <w:p w:rsidR="001E3925" w:rsidRDefault="001E3925" w:rsidP="001E3925">
      <w:pPr>
        <w:autoSpaceDE w:val="0"/>
        <w:autoSpaceDN w:val="0"/>
        <w:adjustRightInd w:val="0"/>
        <w:ind w:firstLine="709"/>
        <w:rPr>
          <w:bCs/>
          <w:sz w:val="28"/>
          <w:szCs w:val="28"/>
          <w:lang w:val="ro-RO" w:eastAsia="ru-RU"/>
        </w:rPr>
      </w:pPr>
      <w:r>
        <w:rPr>
          <w:bCs/>
          <w:sz w:val="28"/>
          <w:szCs w:val="28"/>
          <w:lang w:val="ro-RO" w:eastAsia="ru-RU"/>
        </w:rPr>
        <w:t>f) valorificarea şi protecţia resurselor şi patrimoniului natural;</w:t>
      </w:r>
    </w:p>
    <w:p w:rsidR="001E3925" w:rsidRDefault="001E3925" w:rsidP="001E3925">
      <w:pPr>
        <w:widowControl w:val="0"/>
        <w:autoSpaceDE w:val="0"/>
        <w:autoSpaceDN w:val="0"/>
        <w:adjustRightInd w:val="0"/>
        <w:ind w:firstLine="709"/>
        <w:rPr>
          <w:bCs/>
          <w:sz w:val="28"/>
          <w:szCs w:val="28"/>
          <w:lang w:val="ro-RO" w:eastAsia="ru-RU"/>
        </w:rPr>
      </w:pPr>
      <w:r>
        <w:rPr>
          <w:bCs/>
          <w:sz w:val="28"/>
          <w:szCs w:val="28"/>
          <w:lang w:val="ro-RO" w:eastAsia="ru-RU"/>
        </w:rPr>
        <w:t>g) protejarea şi valorificarea patrimoniului cultural ca factor de dezvoltare durabilă;</w:t>
      </w:r>
    </w:p>
    <w:p w:rsidR="001E3925" w:rsidRDefault="001E3925" w:rsidP="001E3925">
      <w:pPr>
        <w:autoSpaceDE w:val="0"/>
        <w:autoSpaceDN w:val="0"/>
        <w:adjustRightInd w:val="0"/>
        <w:ind w:firstLine="709"/>
        <w:rPr>
          <w:bCs/>
          <w:sz w:val="28"/>
          <w:szCs w:val="28"/>
          <w:lang w:val="ro-RO" w:eastAsia="ru-RU"/>
        </w:rPr>
      </w:pPr>
      <w:r>
        <w:rPr>
          <w:bCs/>
          <w:sz w:val="28"/>
          <w:szCs w:val="28"/>
          <w:lang w:val="ro-RO" w:eastAsia="ru-RU"/>
        </w:rPr>
        <w:t>h) dezvoltarea resurselor şi eficienţei energetice în menţinerea securităţii;</w:t>
      </w:r>
    </w:p>
    <w:p w:rsidR="001E3925" w:rsidRDefault="001E3925" w:rsidP="001E3925">
      <w:pPr>
        <w:autoSpaceDE w:val="0"/>
        <w:autoSpaceDN w:val="0"/>
        <w:adjustRightInd w:val="0"/>
        <w:ind w:firstLine="709"/>
        <w:rPr>
          <w:bCs/>
          <w:sz w:val="28"/>
          <w:szCs w:val="28"/>
          <w:lang w:val="ro-RO" w:eastAsia="ru-RU"/>
        </w:rPr>
      </w:pPr>
      <w:r>
        <w:rPr>
          <w:bCs/>
          <w:sz w:val="28"/>
          <w:szCs w:val="28"/>
          <w:lang w:val="ro-RO" w:eastAsia="ru-RU"/>
        </w:rPr>
        <w:t>i) promovarea turismului;</w:t>
      </w:r>
    </w:p>
    <w:p w:rsidR="001E3925" w:rsidRDefault="001E3925" w:rsidP="001E3925">
      <w:pPr>
        <w:autoSpaceDE w:val="0"/>
        <w:autoSpaceDN w:val="0"/>
        <w:adjustRightInd w:val="0"/>
        <w:ind w:firstLine="709"/>
        <w:rPr>
          <w:bCs/>
          <w:sz w:val="28"/>
          <w:szCs w:val="28"/>
          <w:lang w:val="ro-RO" w:eastAsia="ru-RU"/>
        </w:rPr>
      </w:pPr>
      <w:r>
        <w:rPr>
          <w:bCs/>
          <w:sz w:val="28"/>
          <w:szCs w:val="28"/>
          <w:lang w:val="ro-RO" w:eastAsia="ru-RU"/>
        </w:rPr>
        <w:t>î) eliminarea preventivă a efectelor catastrofelor naturale.</w:t>
      </w:r>
    </w:p>
    <w:p w:rsidR="001E3925" w:rsidRDefault="001E3925" w:rsidP="001E3925">
      <w:pPr>
        <w:autoSpaceDE w:val="0"/>
        <w:autoSpaceDN w:val="0"/>
        <w:adjustRightInd w:val="0"/>
        <w:ind w:firstLine="709"/>
        <w:rPr>
          <w:bCs/>
          <w:sz w:val="28"/>
          <w:szCs w:val="28"/>
          <w:lang w:val="ro-RO" w:eastAsia="ru-RU"/>
        </w:rPr>
      </w:pPr>
    </w:p>
    <w:p w:rsidR="001E3925" w:rsidRDefault="001E3925" w:rsidP="001E3925">
      <w:pPr>
        <w:pStyle w:val="af3"/>
        <w:spacing w:after="0"/>
        <w:ind w:left="0" w:firstLine="709"/>
        <w:jc w:val="both"/>
        <w:rPr>
          <w:i w:val="0"/>
          <w:sz w:val="28"/>
          <w:szCs w:val="28"/>
          <w:lang w:val="ro-RO"/>
        </w:rPr>
      </w:pPr>
      <w:r>
        <w:rPr>
          <w:i w:val="0"/>
          <w:sz w:val="28"/>
          <w:szCs w:val="28"/>
          <w:lang w:val="ro-RO"/>
        </w:rPr>
        <w:t>Articolul 11. Documentaţia de planificare teritorială şi urbanism</w:t>
      </w:r>
    </w:p>
    <w:p w:rsidR="001E3925" w:rsidRDefault="001E3925" w:rsidP="001E3925">
      <w:pPr>
        <w:pStyle w:val="af9"/>
        <w:tabs>
          <w:tab w:val="left" w:pos="1134"/>
        </w:tabs>
        <w:ind w:left="0" w:firstLine="709"/>
        <w:jc w:val="both"/>
        <w:textAlignment w:val="baseline"/>
        <w:rPr>
          <w:rFonts w:ascii="Times New Roman" w:hAnsi="Times New Roman"/>
          <w:sz w:val="28"/>
          <w:szCs w:val="28"/>
          <w:lang w:val="ro-RO"/>
        </w:rPr>
      </w:pPr>
      <w:r>
        <w:rPr>
          <w:rFonts w:ascii="Times New Roman" w:hAnsi="Times New Roman"/>
          <w:sz w:val="28"/>
          <w:szCs w:val="28"/>
          <w:lang w:val="ro-RO"/>
        </w:rPr>
        <w:t>(1) Face parte din documentaţia de planificare teritorială:</w:t>
      </w:r>
    </w:p>
    <w:p w:rsidR="001E3925" w:rsidRDefault="001E3925" w:rsidP="001E3925">
      <w:pPr>
        <w:numPr>
          <w:ilvl w:val="0"/>
          <w:numId w:val="3"/>
        </w:numPr>
        <w:tabs>
          <w:tab w:val="left" w:pos="993"/>
        </w:tabs>
        <w:ind w:left="0" w:firstLine="709"/>
        <w:textAlignment w:val="baseline"/>
        <w:rPr>
          <w:sz w:val="28"/>
          <w:szCs w:val="28"/>
          <w:lang w:val="ro-RO"/>
        </w:rPr>
      </w:pPr>
      <w:r>
        <w:rPr>
          <w:sz w:val="28"/>
          <w:szCs w:val="28"/>
          <w:lang w:val="ro-RO"/>
        </w:rPr>
        <w:t xml:space="preserve"> schema de planificare a teritoriului naţional;</w:t>
      </w:r>
    </w:p>
    <w:p w:rsidR="001E3925" w:rsidRDefault="001E3925" w:rsidP="001E3925">
      <w:pPr>
        <w:numPr>
          <w:ilvl w:val="0"/>
          <w:numId w:val="3"/>
        </w:numPr>
        <w:tabs>
          <w:tab w:val="left" w:pos="993"/>
        </w:tabs>
        <w:ind w:left="0" w:firstLine="709"/>
        <w:textAlignment w:val="baseline"/>
        <w:rPr>
          <w:sz w:val="28"/>
          <w:szCs w:val="28"/>
          <w:lang w:val="ro-RO"/>
        </w:rPr>
      </w:pPr>
      <w:r>
        <w:rPr>
          <w:sz w:val="28"/>
          <w:szCs w:val="28"/>
          <w:lang w:val="ro-RO"/>
        </w:rPr>
        <w:t xml:space="preserve"> schema de planificare a teritoriului regional;</w:t>
      </w:r>
    </w:p>
    <w:p w:rsidR="001E3925" w:rsidRDefault="001E3925" w:rsidP="001E3925">
      <w:pPr>
        <w:numPr>
          <w:ilvl w:val="0"/>
          <w:numId w:val="3"/>
        </w:numPr>
        <w:tabs>
          <w:tab w:val="left" w:pos="993"/>
        </w:tabs>
        <w:ind w:left="0" w:firstLine="709"/>
        <w:textAlignment w:val="baseline"/>
        <w:rPr>
          <w:sz w:val="28"/>
          <w:szCs w:val="28"/>
          <w:lang w:val="ro-RO"/>
        </w:rPr>
      </w:pPr>
      <w:r>
        <w:rPr>
          <w:sz w:val="28"/>
          <w:szCs w:val="28"/>
          <w:lang w:val="ro-RO"/>
        </w:rPr>
        <w:t xml:space="preserve"> schema de planificare a teritoriului raional;</w:t>
      </w:r>
    </w:p>
    <w:p w:rsidR="001E3925" w:rsidRDefault="001E3925" w:rsidP="001E3925">
      <w:pPr>
        <w:ind w:firstLine="709"/>
        <w:textAlignment w:val="baseline"/>
        <w:rPr>
          <w:sz w:val="28"/>
          <w:szCs w:val="28"/>
          <w:highlight w:val="yellow"/>
          <w:lang w:val="ro-RO"/>
        </w:rPr>
      </w:pPr>
      <w:r>
        <w:rPr>
          <w:sz w:val="28"/>
          <w:szCs w:val="28"/>
          <w:lang w:val="ro-RO"/>
        </w:rPr>
        <w:t>d) schema de planificare a teritoriului municipiului/ora</w:t>
      </w:r>
      <w:r>
        <w:rPr>
          <w:rFonts w:hAnsi="Cambria Math"/>
          <w:sz w:val="28"/>
          <w:szCs w:val="28"/>
          <w:lang w:val="ro-RO"/>
        </w:rPr>
        <w:t>ș</w:t>
      </w:r>
      <w:r>
        <w:rPr>
          <w:sz w:val="28"/>
          <w:szCs w:val="28"/>
          <w:lang w:val="ro-RO"/>
        </w:rPr>
        <w:t xml:space="preserve">ului </w:t>
      </w:r>
      <w:r>
        <w:rPr>
          <w:rFonts w:hAnsi="Cambria Math"/>
          <w:sz w:val="28"/>
          <w:szCs w:val="28"/>
          <w:lang w:val="ro-RO"/>
        </w:rPr>
        <w:t>ș</w:t>
      </w:r>
      <w:r>
        <w:rPr>
          <w:sz w:val="28"/>
          <w:szCs w:val="28"/>
          <w:lang w:val="ro-RO"/>
        </w:rPr>
        <w:t>i comunităţii de localităţi;</w:t>
      </w:r>
    </w:p>
    <w:p w:rsidR="001E3925" w:rsidRDefault="001E3925" w:rsidP="001E3925">
      <w:pPr>
        <w:ind w:firstLine="709"/>
        <w:textAlignment w:val="baseline"/>
        <w:rPr>
          <w:sz w:val="28"/>
          <w:szCs w:val="28"/>
          <w:highlight w:val="yellow"/>
          <w:lang w:val="ro-RO"/>
        </w:rPr>
      </w:pPr>
      <w:r>
        <w:rPr>
          <w:sz w:val="28"/>
          <w:szCs w:val="28"/>
          <w:lang w:val="ro-RO"/>
        </w:rPr>
        <w:t xml:space="preserve">e)  planurile generale ale localităţilor </w:t>
      </w:r>
      <w:r>
        <w:rPr>
          <w:rFonts w:hAnsi="Cambria Math"/>
          <w:sz w:val="28"/>
          <w:szCs w:val="28"/>
          <w:lang w:val="ro-RO"/>
        </w:rPr>
        <w:t>ș</w:t>
      </w:r>
      <w:r>
        <w:rPr>
          <w:sz w:val="28"/>
          <w:szCs w:val="28"/>
          <w:lang w:val="ro-RO"/>
        </w:rPr>
        <w:t>i cărţile comunale.</w:t>
      </w:r>
    </w:p>
    <w:p w:rsidR="001E3925" w:rsidRDefault="001E3925" w:rsidP="001E3925">
      <w:pPr>
        <w:ind w:firstLine="709"/>
        <w:textAlignment w:val="baseline"/>
        <w:rPr>
          <w:sz w:val="28"/>
          <w:szCs w:val="28"/>
          <w:lang w:val="ro-RO"/>
        </w:rPr>
      </w:pPr>
      <w:r>
        <w:rPr>
          <w:sz w:val="28"/>
          <w:szCs w:val="28"/>
          <w:lang w:val="ro-RO"/>
        </w:rPr>
        <w:t xml:space="preserve">(2) Documentaţia de planificare teritorială </w:t>
      </w:r>
      <w:r>
        <w:rPr>
          <w:rFonts w:hAnsi="Cambria Math"/>
          <w:sz w:val="28"/>
          <w:szCs w:val="28"/>
          <w:lang w:val="ro-RO"/>
        </w:rPr>
        <w:t>ș</w:t>
      </w:r>
      <w:r>
        <w:rPr>
          <w:sz w:val="28"/>
          <w:szCs w:val="28"/>
          <w:lang w:val="ro-RO"/>
        </w:rPr>
        <w:t xml:space="preserve">i urbanism se elaborează pe suport digital </w:t>
      </w:r>
      <w:r>
        <w:rPr>
          <w:rFonts w:hAnsi="Cambria Math"/>
          <w:sz w:val="28"/>
          <w:szCs w:val="28"/>
          <w:lang w:val="ro-RO"/>
        </w:rPr>
        <w:t>ș</w:t>
      </w:r>
      <w:r>
        <w:rPr>
          <w:sz w:val="28"/>
          <w:szCs w:val="28"/>
          <w:lang w:val="ro-RO"/>
        </w:rPr>
        <w:t>i pe hîrtie.</w:t>
      </w:r>
    </w:p>
    <w:p w:rsidR="001E3925" w:rsidRDefault="001E3925" w:rsidP="001E3925">
      <w:pPr>
        <w:ind w:firstLine="709"/>
        <w:textAlignment w:val="baseline"/>
        <w:rPr>
          <w:sz w:val="28"/>
          <w:szCs w:val="28"/>
          <w:highlight w:val="yellow"/>
          <w:lang w:val="ro-RO"/>
        </w:rPr>
      </w:pPr>
      <w:r>
        <w:rPr>
          <w:sz w:val="28"/>
          <w:szCs w:val="28"/>
          <w:lang w:val="ro-RO"/>
        </w:rPr>
        <w:t xml:space="preserve">(3) Documentaţia de planificare teritorială </w:t>
      </w:r>
      <w:r>
        <w:rPr>
          <w:rFonts w:hAnsi="Cambria Math"/>
          <w:sz w:val="28"/>
          <w:szCs w:val="28"/>
          <w:lang w:val="ro-RO"/>
        </w:rPr>
        <w:t>ș</w:t>
      </w:r>
      <w:r>
        <w:rPr>
          <w:sz w:val="28"/>
          <w:szCs w:val="28"/>
          <w:lang w:val="ro-RO"/>
        </w:rPr>
        <w:t>i urbanism se face publică prin afişaj.</w:t>
      </w:r>
    </w:p>
    <w:p w:rsidR="001E3925" w:rsidRDefault="001E3925" w:rsidP="001E3925">
      <w:pPr>
        <w:pStyle w:val="3"/>
        <w:ind w:firstLine="709"/>
        <w:rPr>
          <w:rFonts w:ascii="Times New Roman" w:hAnsi="Times New Roman"/>
          <w:sz w:val="28"/>
          <w:szCs w:val="28"/>
          <w:lang w:val="ro-RO"/>
        </w:rPr>
      </w:pPr>
    </w:p>
    <w:p w:rsidR="001E3925" w:rsidRDefault="001E3925" w:rsidP="001E3925">
      <w:pPr>
        <w:pStyle w:val="3"/>
        <w:rPr>
          <w:sz w:val="28"/>
          <w:szCs w:val="28"/>
        </w:rPr>
      </w:pPr>
      <w:r>
        <w:rPr>
          <w:sz w:val="28"/>
          <w:szCs w:val="28"/>
        </w:rPr>
        <w:t>Sec</w:t>
      </w:r>
      <w:r>
        <w:rPr>
          <w:rFonts w:ascii="Calibri" w:hAnsi="Calibri" w:cs="Calibri"/>
          <w:sz w:val="28"/>
          <w:szCs w:val="28"/>
        </w:rPr>
        <w:t>ţ</w:t>
      </w:r>
      <w:r>
        <w:rPr>
          <w:sz w:val="28"/>
          <w:szCs w:val="28"/>
        </w:rPr>
        <w:t>iunea a 2-a</w:t>
      </w:r>
    </w:p>
    <w:p w:rsidR="001E3925" w:rsidRDefault="001E3925" w:rsidP="001E3925">
      <w:pPr>
        <w:pStyle w:val="3"/>
        <w:rPr>
          <w:sz w:val="28"/>
          <w:szCs w:val="28"/>
        </w:rPr>
      </w:pPr>
      <w:r>
        <w:rPr>
          <w:sz w:val="28"/>
          <w:szCs w:val="28"/>
        </w:rPr>
        <w:t>SCHEMA DE PLANIFICARE A TERITORIULUI NA</w:t>
      </w:r>
      <w:r>
        <w:rPr>
          <w:rFonts w:ascii="Calibri" w:hAnsi="Calibri" w:cs="Calibri"/>
          <w:sz w:val="28"/>
          <w:szCs w:val="28"/>
        </w:rPr>
        <w:t>Ţ</w:t>
      </w:r>
      <w:r>
        <w:rPr>
          <w:sz w:val="28"/>
          <w:szCs w:val="28"/>
        </w:rPr>
        <w:t>IONAL</w:t>
      </w:r>
    </w:p>
    <w:p w:rsidR="001E3925" w:rsidRDefault="001E3925" w:rsidP="001E3925">
      <w:pPr>
        <w:jc w:val="center"/>
        <w:rPr>
          <w:b/>
          <w:sz w:val="28"/>
          <w:szCs w:val="28"/>
          <w:lang w:val="ro-RO"/>
        </w:rPr>
      </w:pPr>
      <w:r>
        <w:rPr>
          <w:b/>
          <w:bCs/>
          <w:sz w:val="28"/>
          <w:szCs w:val="28"/>
          <w:lang w:val="ro-RO"/>
        </w:rPr>
        <w:t xml:space="preserve">Articolul </w:t>
      </w:r>
      <w:r>
        <w:rPr>
          <w:rStyle w:val="af4"/>
          <w:i w:val="0"/>
          <w:sz w:val="28"/>
          <w:szCs w:val="28"/>
          <w:lang w:val="ro-RO"/>
        </w:rPr>
        <w:t>12</w:t>
      </w:r>
      <w:r>
        <w:rPr>
          <w:rStyle w:val="af4"/>
          <w:sz w:val="28"/>
          <w:szCs w:val="28"/>
          <w:lang w:val="ro-RO"/>
        </w:rPr>
        <w:t xml:space="preserve">. </w:t>
      </w:r>
      <w:r>
        <w:rPr>
          <w:b/>
          <w:sz w:val="28"/>
          <w:szCs w:val="28"/>
          <w:lang w:val="ro-RO"/>
        </w:rPr>
        <w:t>Iniţierea elaborării Schemei de planificare a teritoriului naţional</w:t>
      </w:r>
    </w:p>
    <w:p w:rsidR="001E3925" w:rsidRDefault="001E3925" w:rsidP="001E3925">
      <w:pPr>
        <w:ind w:firstLine="709"/>
        <w:rPr>
          <w:b/>
          <w:sz w:val="28"/>
          <w:szCs w:val="28"/>
          <w:lang w:val="ro-RO"/>
        </w:rPr>
      </w:pPr>
    </w:p>
    <w:p w:rsidR="001E3925" w:rsidRDefault="001E3925" w:rsidP="001E3925">
      <w:pPr>
        <w:ind w:firstLine="709"/>
        <w:rPr>
          <w:sz w:val="28"/>
          <w:szCs w:val="28"/>
          <w:lang w:val="ro-RO"/>
        </w:rPr>
      </w:pPr>
      <w:r>
        <w:rPr>
          <w:sz w:val="28"/>
          <w:szCs w:val="28"/>
          <w:lang w:val="ro-RO"/>
        </w:rPr>
        <w:t>Iniţierea elaborării Schemei de planificare a teritoriului naţional şi finanţarea acesteia ţine de competenţa Guvernului.</w:t>
      </w:r>
    </w:p>
    <w:p w:rsidR="001E3925" w:rsidRDefault="001E3925" w:rsidP="001E3925">
      <w:pPr>
        <w:ind w:firstLine="709"/>
        <w:rPr>
          <w:sz w:val="28"/>
          <w:szCs w:val="28"/>
          <w:lang w:val="ro-RO"/>
        </w:rPr>
      </w:pPr>
    </w:p>
    <w:p w:rsidR="001E3925" w:rsidRDefault="001E3925" w:rsidP="001E3925">
      <w:pPr>
        <w:autoSpaceDE w:val="0"/>
        <w:autoSpaceDN w:val="0"/>
        <w:adjustRightInd w:val="0"/>
        <w:ind w:firstLine="709"/>
        <w:rPr>
          <w:sz w:val="28"/>
          <w:szCs w:val="28"/>
          <w:lang w:val="ro-RO"/>
        </w:rPr>
      </w:pPr>
      <w:r>
        <w:rPr>
          <w:b/>
          <w:bCs/>
          <w:sz w:val="28"/>
          <w:szCs w:val="28"/>
          <w:lang w:val="ro-RO"/>
        </w:rPr>
        <w:t xml:space="preserve">Articolul </w:t>
      </w:r>
      <w:r>
        <w:rPr>
          <w:rStyle w:val="af4"/>
          <w:i w:val="0"/>
          <w:sz w:val="28"/>
          <w:szCs w:val="28"/>
          <w:lang w:val="ro-RO"/>
        </w:rPr>
        <w:t>13</w:t>
      </w:r>
      <w:r>
        <w:rPr>
          <w:rStyle w:val="af4"/>
          <w:sz w:val="28"/>
          <w:szCs w:val="28"/>
          <w:lang w:val="ro-RO"/>
        </w:rPr>
        <w:t xml:space="preserve">. </w:t>
      </w:r>
      <w:r>
        <w:rPr>
          <w:b/>
          <w:sz w:val="28"/>
          <w:szCs w:val="28"/>
          <w:lang w:val="ro-RO"/>
        </w:rPr>
        <w:t>Planificarea teritoriului naţional</w:t>
      </w:r>
    </w:p>
    <w:p w:rsidR="001E3925" w:rsidRDefault="001E3925" w:rsidP="001E3925">
      <w:pPr>
        <w:autoSpaceDE w:val="0"/>
        <w:autoSpaceDN w:val="0"/>
        <w:adjustRightInd w:val="0"/>
        <w:ind w:firstLine="709"/>
        <w:rPr>
          <w:sz w:val="28"/>
          <w:szCs w:val="28"/>
          <w:lang w:val="ro-RO"/>
        </w:rPr>
      </w:pPr>
      <w:r>
        <w:rPr>
          <w:sz w:val="28"/>
          <w:szCs w:val="28"/>
          <w:lang w:val="ro-RO"/>
        </w:rPr>
        <w:t>Activităţile de planificare a teritoriului naţional se desfăşoară in baza strategiilor naţionale de dezvoltare şi reprezintă expres aplicarea spaţială a programelor strategice sectoriale pe termen mediu şi lung şi stabilesc liniile directoare ale organizării şi dezvoltării durabile pentru întreg teritoriul ţării.</w:t>
      </w:r>
    </w:p>
    <w:p w:rsidR="001E3925" w:rsidRDefault="001E3925" w:rsidP="001E3925">
      <w:pPr>
        <w:autoSpaceDE w:val="0"/>
        <w:autoSpaceDN w:val="0"/>
        <w:adjustRightInd w:val="0"/>
        <w:ind w:firstLine="709"/>
        <w:rPr>
          <w:sz w:val="28"/>
          <w:szCs w:val="28"/>
          <w:lang w:val="ro-RO"/>
        </w:rPr>
      </w:pPr>
    </w:p>
    <w:p w:rsidR="001E3925" w:rsidRDefault="001E3925" w:rsidP="001E3925">
      <w:pPr>
        <w:autoSpaceDE w:val="0"/>
        <w:autoSpaceDN w:val="0"/>
        <w:adjustRightInd w:val="0"/>
        <w:ind w:firstLine="709"/>
        <w:rPr>
          <w:b/>
          <w:sz w:val="28"/>
          <w:szCs w:val="28"/>
          <w:lang w:val="ro-RO"/>
        </w:rPr>
      </w:pPr>
      <w:r>
        <w:rPr>
          <w:b/>
          <w:bCs/>
          <w:sz w:val="28"/>
          <w:szCs w:val="28"/>
          <w:lang w:val="ro-RO"/>
        </w:rPr>
        <w:t xml:space="preserve">Articolul </w:t>
      </w:r>
      <w:r>
        <w:rPr>
          <w:rStyle w:val="af4"/>
          <w:i w:val="0"/>
          <w:sz w:val="28"/>
          <w:szCs w:val="28"/>
          <w:lang w:val="ro-RO"/>
        </w:rPr>
        <w:t>14</w:t>
      </w:r>
      <w:r>
        <w:rPr>
          <w:rStyle w:val="af4"/>
          <w:sz w:val="28"/>
          <w:szCs w:val="28"/>
          <w:lang w:val="ro-RO"/>
        </w:rPr>
        <w:t xml:space="preserve">. </w:t>
      </w:r>
      <w:r>
        <w:rPr>
          <w:b/>
          <w:sz w:val="28"/>
          <w:szCs w:val="28"/>
          <w:lang w:val="ro-RO"/>
        </w:rPr>
        <w:t xml:space="preserve">Procedura de elaborare a Schemei de planificare a teritoriului naţional </w:t>
      </w:r>
    </w:p>
    <w:p w:rsidR="001E3925" w:rsidRDefault="001E3925" w:rsidP="001E3925">
      <w:pPr>
        <w:autoSpaceDE w:val="0"/>
        <w:autoSpaceDN w:val="0"/>
        <w:adjustRightInd w:val="0"/>
        <w:ind w:firstLine="709"/>
        <w:rPr>
          <w:sz w:val="28"/>
          <w:szCs w:val="28"/>
          <w:lang w:val="ro-RO"/>
        </w:rPr>
      </w:pPr>
      <w:r>
        <w:rPr>
          <w:sz w:val="28"/>
          <w:szCs w:val="28"/>
          <w:lang w:val="ro-RO"/>
        </w:rPr>
        <w:t>Procedura de elaborare a Schemei se efectuează în următoarele etape:</w:t>
      </w:r>
    </w:p>
    <w:p w:rsidR="001E3925" w:rsidRDefault="001E3925" w:rsidP="001E3925">
      <w:pPr>
        <w:autoSpaceDE w:val="0"/>
        <w:autoSpaceDN w:val="0"/>
        <w:adjustRightInd w:val="0"/>
        <w:ind w:firstLine="709"/>
        <w:rPr>
          <w:sz w:val="28"/>
          <w:szCs w:val="28"/>
          <w:lang w:val="ro-RO"/>
        </w:rPr>
      </w:pPr>
      <w:r>
        <w:rPr>
          <w:sz w:val="28"/>
          <w:szCs w:val="28"/>
          <w:lang w:val="ro-RO"/>
        </w:rPr>
        <w:t>(1) Etapa preliminară, care include:</w:t>
      </w:r>
    </w:p>
    <w:p w:rsidR="001E3925" w:rsidRDefault="001E3925" w:rsidP="001E3925">
      <w:pPr>
        <w:numPr>
          <w:ilvl w:val="0"/>
          <w:numId w:val="4"/>
        </w:numPr>
        <w:tabs>
          <w:tab w:val="left" w:pos="336"/>
          <w:tab w:val="left" w:pos="993"/>
        </w:tabs>
        <w:autoSpaceDE w:val="0"/>
        <w:autoSpaceDN w:val="0"/>
        <w:adjustRightInd w:val="0"/>
        <w:ind w:left="0" w:firstLine="709"/>
        <w:rPr>
          <w:sz w:val="28"/>
          <w:szCs w:val="28"/>
          <w:lang w:val="ro-RO"/>
        </w:rPr>
      </w:pPr>
      <w:r>
        <w:rPr>
          <w:sz w:val="28"/>
          <w:szCs w:val="28"/>
          <w:lang w:val="ro-RO"/>
        </w:rPr>
        <w:t>informarea populaţiei asupra intenţiei de elaborare a Schemei;</w:t>
      </w:r>
    </w:p>
    <w:p w:rsidR="001E3925" w:rsidRDefault="001E3925" w:rsidP="001E3925">
      <w:pPr>
        <w:numPr>
          <w:ilvl w:val="0"/>
          <w:numId w:val="4"/>
        </w:numPr>
        <w:tabs>
          <w:tab w:val="left" w:pos="336"/>
          <w:tab w:val="left" w:pos="993"/>
        </w:tabs>
        <w:autoSpaceDE w:val="0"/>
        <w:autoSpaceDN w:val="0"/>
        <w:adjustRightInd w:val="0"/>
        <w:ind w:left="0" w:firstLine="709"/>
        <w:rPr>
          <w:sz w:val="28"/>
          <w:szCs w:val="28"/>
          <w:lang w:val="ro-RO"/>
        </w:rPr>
      </w:pPr>
      <w:r>
        <w:rPr>
          <w:sz w:val="28"/>
          <w:szCs w:val="28"/>
          <w:lang w:val="ro-RO"/>
        </w:rPr>
        <w:t xml:space="preserve">întocmirea temei-program pentru elaborarea documentaţiei care include principalele obiective, probleme şi prevederi pe care urmează să le conţină Schema, precum </w:t>
      </w:r>
      <w:r>
        <w:rPr>
          <w:rFonts w:hAnsi="Cambria Math"/>
          <w:sz w:val="28"/>
          <w:szCs w:val="28"/>
          <w:lang w:val="ro-RO"/>
        </w:rPr>
        <w:t>ș</w:t>
      </w:r>
      <w:r>
        <w:rPr>
          <w:sz w:val="28"/>
          <w:szCs w:val="28"/>
          <w:lang w:val="ro-RO"/>
        </w:rPr>
        <w:t xml:space="preserve">i forma de prezentare </w:t>
      </w:r>
      <w:r>
        <w:rPr>
          <w:rFonts w:hAnsi="Cambria Math"/>
          <w:sz w:val="28"/>
          <w:szCs w:val="28"/>
          <w:lang w:val="ro-RO"/>
        </w:rPr>
        <w:t>ș</w:t>
      </w:r>
      <w:r>
        <w:rPr>
          <w:sz w:val="28"/>
          <w:szCs w:val="28"/>
          <w:lang w:val="ro-RO"/>
        </w:rPr>
        <w:t>i termenul de predare;</w:t>
      </w:r>
    </w:p>
    <w:p w:rsidR="001E3925" w:rsidRDefault="001E3925" w:rsidP="001E3925">
      <w:pPr>
        <w:numPr>
          <w:ilvl w:val="0"/>
          <w:numId w:val="4"/>
        </w:numPr>
        <w:tabs>
          <w:tab w:val="left" w:pos="336"/>
          <w:tab w:val="left" w:pos="993"/>
        </w:tabs>
        <w:autoSpaceDE w:val="0"/>
        <w:autoSpaceDN w:val="0"/>
        <w:adjustRightInd w:val="0"/>
        <w:ind w:left="0" w:firstLine="709"/>
        <w:rPr>
          <w:sz w:val="28"/>
          <w:szCs w:val="28"/>
          <w:lang w:val="ro-RO"/>
        </w:rPr>
      </w:pPr>
      <w:r>
        <w:rPr>
          <w:sz w:val="28"/>
          <w:szCs w:val="28"/>
          <w:lang w:val="ro-RO"/>
        </w:rPr>
        <w:t>determinarea valorii lucrării;</w:t>
      </w:r>
    </w:p>
    <w:p w:rsidR="001E3925" w:rsidRDefault="001E3925" w:rsidP="001E3925">
      <w:pPr>
        <w:numPr>
          <w:ilvl w:val="0"/>
          <w:numId w:val="4"/>
        </w:numPr>
        <w:tabs>
          <w:tab w:val="left" w:pos="336"/>
          <w:tab w:val="left" w:pos="993"/>
        </w:tabs>
        <w:autoSpaceDE w:val="0"/>
        <w:autoSpaceDN w:val="0"/>
        <w:adjustRightInd w:val="0"/>
        <w:ind w:left="0" w:firstLine="709"/>
        <w:rPr>
          <w:sz w:val="28"/>
          <w:szCs w:val="28"/>
          <w:lang w:val="ro-RO"/>
        </w:rPr>
      </w:pPr>
      <w:r>
        <w:rPr>
          <w:sz w:val="28"/>
          <w:szCs w:val="28"/>
          <w:lang w:val="ro-RO"/>
        </w:rPr>
        <w:t>contractarea lucrărilor pentru elaborarea Schemei se face prin licitaţie publică de către Organul central de specialitate.</w:t>
      </w:r>
    </w:p>
    <w:p w:rsidR="001E3925" w:rsidRDefault="001E3925" w:rsidP="001E3925">
      <w:pPr>
        <w:autoSpaceDE w:val="0"/>
        <w:autoSpaceDN w:val="0"/>
        <w:adjustRightInd w:val="0"/>
        <w:ind w:firstLine="709"/>
        <w:rPr>
          <w:sz w:val="28"/>
          <w:szCs w:val="28"/>
          <w:lang w:val="ro-RO"/>
        </w:rPr>
      </w:pPr>
      <w:r>
        <w:rPr>
          <w:sz w:val="28"/>
          <w:szCs w:val="28"/>
          <w:lang w:val="ro-RO"/>
        </w:rPr>
        <w:t xml:space="preserve">(2) Etapa de documentare şi de formare a bazei de date şi informaţii, care include: </w:t>
      </w:r>
    </w:p>
    <w:p w:rsidR="001E3925" w:rsidRDefault="001E3925" w:rsidP="001E3925">
      <w:pPr>
        <w:autoSpaceDE w:val="0"/>
        <w:autoSpaceDN w:val="0"/>
        <w:adjustRightInd w:val="0"/>
        <w:ind w:firstLine="709"/>
        <w:rPr>
          <w:sz w:val="28"/>
          <w:szCs w:val="28"/>
          <w:lang w:val="ro-RO"/>
        </w:rPr>
      </w:pPr>
      <w:r>
        <w:rPr>
          <w:sz w:val="28"/>
          <w:szCs w:val="28"/>
          <w:lang w:val="ro-RO"/>
        </w:rPr>
        <w:t>a) sursele principale de documentare:</w:t>
      </w:r>
    </w:p>
    <w:p w:rsidR="001E3925" w:rsidRDefault="001E3925" w:rsidP="001E3925">
      <w:pPr>
        <w:numPr>
          <w:ilvl w:val="0"/>
          <w:numId w:val="5"/>
        </w:numPr>
        <w:tabs>
          <w:tab w:val="left" w:pos="993"/>
        </w:tabs>
        <w:autoSpaceDE w:val="0"/>
        <w:autoSpaceDN w:val="0"/>
        <w:adjustRightInd w:val="0"/>
        <w:ind w:left="0" w:firstLine="709"/>
        <w:rPr>
          <w:sz w:val="28"/>
          <w:szCs w:val="28"/>
          <w:lang w:val="ro-RO"/>
        </w:rPr>
      </w:pPr>
      <w:r>
        <w:rPr>
          <w:sz w:val="28"/>
          <w:szCs w:val="28"/>
          <w:lang w:val="ro-RO"/>
        </w:rPr>
        <w:t>documentaţia de planificare teritorială existentă;</w:t>
      </w:r>
    </w:p>
    <w:p w:rsidR="001E3925" w:rsidRDefault="001E3925" w:rsidP="001E3925">
      <w:pPr>
        <w:numPr>
          <w:ilvl w:val="0"/>
          <w:numId w:val="5"/>
        </w:numPr>
        <w:tabs>
          <w:tab w:val="left" w:pos="993"/>
        </w:tabs>
        <w:autoSpaceDE w:val="0"/>
        <w:autoSpaceDN w:val="0"/>
        <w:adjustRightInd w:val="0"/>
        <w:ind w:left="0" w:firstLine="709"/>
        <w:rPr>
          <w:sz w:val="28"/>
          <w:szCs w:val="28"/>
          <w:lang w:val="ro-RO"/>
        </w:rPr>
      </w:pPr>
      <w:r>
        <w:rPr>
          <w:sz w:val="28"/>
          <w:szCs w:val="28"/>
          <w:lang w:val="ro-RO"/>
        </w:rPr>
        <w:t>strategia de dezvoltare la nivel naţional;</w:t>
      </w:r>
    </w:p>
    <w:p w:rsidR="001E3925" w:rsidRDefault="001E3925" w:rsidP="001E3925">
      <w:pPr>
        <w:numPr>
          <w:ilvl w:val="0"/>
          <w:numId w:val="5"/>
        </w:numPr>
        <w:tabs>
          <w:tab w:val="left" w:pos="993"/>
        </w:tabs>
        <w:autoSpaceDE w:val="0"/>
        <w:autoSpaceDN w:val="0"/>
        <w:adjustRightInd w:val="0"/>
        <w:ind w:left="0" w:firstLine="709"/>
        <w:rPr>
          <w:sz w:val="28"/>
          <w:szCs w:val="28"/>
          <w:lang w:val="ro-RO"/>
        </w:rPr>
      </w:pPr>
      <w:r>
        <w:rPr>
          <w:sz w:val="28"/>
          <w:szCs w:val="28"/>
          <w:lang w:val="ro-RO"/>
        </w:rPr>
        <w:t>strategiile sectoriale adoptate;</w:t>
      </w:r>
    </w:p>
    <w:p w:rsidR="001E3925" w:rsidRDefault="001E3925" w:rsidP="001E3925">
      <w:pPr>
        <w:numPr>
          <w:ilvl w:val="0"/>
          <w:numId w:val="5"/>
        </w:numPr>
        <w:tabs>
          <w:tab w:val="left" w:pos="993"/>
        </w:tabs>
        <w:autoSpaceDE w:val="0"/>
        <w:autoSpaceDN w:val="0"/>
        <w:adjustRightInd w:val="0"/>
        <w:ind w:left="0" w:firstLine="709"/>
        <w:rPr>
          <w:sz w:val="28"/>
          <w:szCs w:val="28"/>
          <w:lang w:val="ro-RO"/>
        </w:rPr>
      </w:pPr>
      <w:r>
        <w:rPr>
          <w:sz w:val="28"/>
          <w:szCs w:val="28"/>
          <w:lang w:val="ro-RO"/>
        </w:rPr>
        <w:t>studiile de fezabilitate şi lucrări de sinteză elaborate anterior, cu condiţia ca informaţiile şi prevederile cuprinse în acestea nu depăşesc perioada de 5 ani;</w:t>
      </w:r>
    </w:p>
    <w:p w:rsidR="001E3925" w:rsidRDefault="001E3925" w:rsidP="001E3925">
      <w:pPr>
        <w:numPr>
          <w:ilvl w:val="0"/>
          <w:numId w:val="5"/>
        </w:numPr>
        <w:tabs>
          <w:tab w:val="left" w:pos="993"/>
        </w:tabs>
        <w:autoSpaceDE w:val="0"/>
        <w:autoSpaceDN w:val="0"/>
        <w:adjustRightInd w:val="0"/>
        <w:ind w:left="0" w:firstLine="709"/>
        <w:rPr>
          <w:sz w:val="28"/>
          <w:szCs w:val="28"/>
          <w:lang w:val="ro-RO"/>
        </w:rPr>
      </w:pPr>
      <w:r>
        <w:rPr>
          <w:sz w:val="28"/>
          <w:szCs w:val="28"/>
          <w:lang w:val="ro-RO"/>
        </w:rPr>
        <w:t>informaţiile statistice cuprinse în sistemul statistic naţional şi internaţional;</w:t>
      </w:r>
    </w:p>
    <w:p w:rsidR="001E3925" w:rsidRDefault="001E3925" w:rsidP="001E3925">
      <w:pPr>
        <w:numPr>
          <w:ilvl w:val="0"/>
          <w:numId w:val="5"/>
        </w:numPr>
        <w:tabs>
          <w:tab w:val="left" w:pos="993"/>
        </w:tabs>
        <w:autoSpaceDE w:val="0"/>
        <w:autoSpaceDN w:val="0"/>
        <w:adjustRightInd w:val="0"/>
        <w:ind w:left="0" w:firstLine="709"/>
        <w:rPr>
          <w:sz w:val="28"/>
          <w:szCs w:val="28"/>
          <w:lang w:val="ro-RO"/>
        </w:rPr>
      </w:pPr>
      <w:r>
        <w:rPr>
          <w:sz w:val="28"/>
          <w:szCs w:val="28"/>
          <w:lang w:val="ro-RO"/>
        </w:rPr>
        <w:t>datele cadastrele;</w:t>
      </w:r>
    </w:p>
    <w:p w:rsidR="001E3925" w:rsidRDefault="001E3925" w:rsidP="001E3925">
      <w:pPr>
        <w:numPr>
          <w:ilvl w:val="0"/>
          <w:numId w:val="5"/>
        </w:numPr>
        <w:tabs>
          <w:tab w:val="left" w:pos="993"/>
        </w:tabs>
        <w:autoSpaceDE w:val="0"/>
        <w:autoSpaceDN w:val="0"/>
        <w:adjustRightInd w:val="0"/>
        <w:ind w:left="0" w:firstLine="709"/>
        <w:rPr>
          <w:sz w:val="28"/>
          <w:szCs w:val="28"/>
          <w:lang w:val="ro-RO"/>
        </w:rPr>
      </w:pPr>
      <w:r>
        <w:rPr>
          <w:sz w:val="28"/>
          <w:szCs w:val="28"/>
          <w:lang w:val="ro-RO"/>
        </w:rPr>
        <w:t>alte informaţii relevante;</w:t>
      </w:r>
    </w:p>
    <w:p w:rsidR="001E3925" w:rsidRDefault="001E3925" w:rsidP="001E3925">
      <w:pPr>
        <w:autoSpaceDE w:val="0"/>
        <w:autoSpaceDN w:val="0"/>
        <w:adjustRightInd w:val="0"/>
        <w:ind w:firstLine="709"/>
        <w:rPr>
          <w:sz w:val="28"/>
          <w:szCs w:val="28"/>
          <w:lang w:val="ro-RO"/>
        </w:rPr>
      </w:pPr>
      <w:r>
        <w:rPr>
          <w:sz w:val="28"/>
          <w:szCs w:val="28"/>
          <w:lang w:val="ro-RO"/>
        </w:rPr>
        <w:t>b) toate datele şi informaţiile solicitate de elaboratorul Schemei se furnizează gratuit de către deţinătorii acestora.</w:t>
      </w:r>
    </w:p>
    <w:p w:rsidR="001E3925" w:rsidRDefault="001E3925" w:rsidP="001E3925">
      <w:pPr>
        <w:autoSpaceDE w:val="0"/>
        <w:autoSpaceDN w:val="0"/>
        <w:adjustRightInd w:val="0"/>
        <w:ind w:firstLine="709"/>
        <w:rPr>
          <w:sz w:val="28"/>
          <w:szCs w:val="28"/>
          <w:lang w:val="ro-RO"/>
        </w:rPr>
      </w:pPr>
    </w:p>
    <w:p w:rsidR="001E3925" w:rsidRDefault="001E3925" w:rsidP="001E3925">
      <w:pPr>
        <w:autoSpaceDE w:val="0"/>
        <w:autoSpaceDN w:val="0"/>
        <w:adjustRightInd w:val="0"/>
        <w:ind w:firstLine="709"/>
        <w:rPr>
          <w:b/>
          <w:sz w:val="28"/>
          <w:szCs w:val="28"/>
          <w:lang w:val="ro-RO"/>
        </w:rPr>
      </w:pPr>
      <w:r>
        <w:rPr>
          <w:b/>
          <w:bCs/>
          <w:sz w:val="28"/>
          <w:szCs w:val="28"/>
          <w:lang w:val="ro-RO"/>
        </w:rPr>
        <w:t xml:space="preserve">Articolul </w:t>
      </w:r>
      <w:r>
        <w:rPr>
          <w:rStyle w:val="af4"/>
          <w:i w:val="0"/>
          <w:sz w:val="28"/>
          <w:szCs w:val="28"/>
          <w:lang w:val="ro-RO"/>
        </w:rPr>
        <w:t>15</w:t>
      </w:r>
      <w:r>
        <w:rPr>
          <w:rStyle w:val="af4"/>
          <w:sz w:val="28"/>
          <w:szCs w:val="28"/>
          <w:lang w:val="ro-RO"/>
        </w:rPr>
        <w:t xml:space="preserve">. </w:t>
      </w:r>
      <w:r>
        <w:rPr>
          <w:b/>
          <w:sz w:val="28"/>
          <w:szCs w:val="28"/>
          <w:lang w:val="ro-RO"/>
        </w:rPr>
        <w:t>Obiectivele principale ale Schemei de planificare a teritoriului naţional</w:t>
      </w:r>
    </w:p>
    <w:p w:rsidR="001E3925" w:rsidRDefault="001E3925" w:rsidP="001E3925">
      <w:pPr>
        <w:autoSpaceDE w:val="0"/>
        <w:autoSpaceDN w:val="0"/>
        <w:adjustRightInd w:val="0"/>
        <w:ind w:firstLine="709"/>
        <w:rPr>
          <w:sz w:val="28"/>
          <w:szCs w:val="28"/>
          <w:lang w:val="ro-RO"/>
        </w:rPr>
      </w:pPr>
      <w:r>
        <w:rPr>
          <w:sz w:val="28"/>
          <w:szCs w:val="28"/>
          <w:lang w:val="ro-RO"/>
        </w:rPr>
        <w:t>(1) Obiectivele principale ale Schemei de planificare  a teritoriului naţional sînt:</w:t>
      </w:r>
    </w:p>
    <w:p w:rsidR="001E3925" w:rsidRDefault="001E3925" w:rsidP="001E3925">
      <w:pPr>
        <w:autoSpaceDE w:val="0"/>
        <w:autoSpaceDN w:val="0"/>
        <w:adjustRightInd w:val="0"/>
        <w:ind w:firstLine="709"/>
        <w:rPr>
          <w:sz w:val="28"/>
          <w:szCs w:val="28"/>
          <w:lang w:val="ro-RO"/>
        </w:rPr>
      </w:pPr>
      <w:r>
        <w:rPr>
          <w:sz w:val="28"/>
          <w:szCs w:val="28"/>
          <w:lang w:val="ro-RO"/>
        </w:rPr>
        <w:t>a) evaluarea complexă a resurselor naturale, economice, sociale şi umane din diferite zone sau teritorii ale ţării;</w:t>
      </w:r>
    </w:p>
    <w:p w:rsidR="001E3925" w:rsidRDefault="001E3925" w:rsidP="001E3925">
      <w:pPr>
        <w:autoSpaceDE w:val="0"/>
        <w:autoSpaceDN w:val="0"/>
        <w:adjustRightInd w:val="0"/>
        <w:ind w:firstLine="709"/>
        <w:rPr>
          <w:sz w:val="28"/>
          <w:szCs w:val="28"/>
          <w:lang w:val="ro-RO"/>
        </w:rPr>
      </w:pPr>
      <w:r>
        <w:rPr>
          <w:sz w:val="28"/>
          <w:szCs w:val="28"/>
          <w:lang w:val="ro-RO"/>
        </w:rPr>
        <w:t>b) identificarea zonelor sau teritoriilor care necesită programe de intervenţie primordială;</w:t>
      </w:r>
    </w:p>
    <w:p w:rsidR="001E3925" w:rsidRDefault="001E3925" w:rsidP="001E3925">
      <w:pPr>
        <w:autoSpaceDE w:val="0"/>
        <w:autoSpaceDN w:val="0"/>
        <w:adjustRightInd w:val="0"/>
        <w:ind w:firstLine="709"/>
        <w:rPr>
          <w:sz w:val="28"/>
          <w:szCs w:val="28"/>
          <w:lang w:val="ro-RO"/>
        </w:rPr>
      </w:pPr>
      <w:r>
        <w:rPr>
          <w:sz w:val="28"/>
          <w:szCs w:val="28"/>
          <w:lang w:val="ro-RO"/>
        </w:rPr>
        <w:t>c) stabilirea direcţiilor principale de dezvoltare a economiei naţionale, cu determinarea teritoriilor de aplicare;</w:t>
      </w:r>
    </w:p>
    <w:p w:rsidR="001E3925" w:rsidRDefault="001E3925" w:rsidP="001E3925">
      <w:pPr>
        <w:autoSpaceDE w:val="0"/>
        <w:autoSpaceDN w:val="0"/>
        <w:adjustRightInd w:val="0"/>
        <w:ind w:firstLine="709"/>
        <w:rPr>
          <w:sz w:val="28"/>
          <w:szCs w:val="28"/>
          <w:lang w:val="ro-RO"/>
        </w:rPr>
      </w:pPr>
      <w:r>
        <w:rPr>
          <w:sz w:val="28"/>
          <w:szCs w:val="28"/>
          <w:lang w:val="ro-RO"/>
        </w:rPr>
        <w:t>d) corelarea dezvoltării sectoriale, inclusiv asigurarea echilibrului permanent între resursele teritoriale existente şi cerinţele de valorificare a acestora, cu interesele colectivităţilor şi individului;</w:t>
      </w:r>
      <w:r>
        <w:rPr>
          <w:sz w:val="28"/>
          <w:szCs w:val="28"/>
          <w:lang w:val="ro-RO"/>
        </w:rPr>
        <w:tab/>
      </w:r>
    </w:p>
    <w:p w:rsidR="001E3925" w:rsidRDefault="001E3925" w:rsidP="001E3925">
      <w:pPr>
        <w:autoSpaceDE w:val="0"/>
        <w:autoSpaceDN w:val="0"/>
        <w:adjustRightInd w:val="0"/>
        <w:ind w:firstLine="709"/>
        <w:rPr>
          <w:sz w:val="28"/>
          <w:szCs w:val="28"/>
          <w:lang w:val="ro-RO"/>
        </w:rPr>
      </w:pPr>
      <w:r>
        <w:rPr>
          <w:sz w:val="28"/>
          <w:szCs w:val="28"/>
          <w:lang w:val="ro-RO"/>
        </w:rPr>
        <w:t>e) prognoza privind evoluţia numărului de locuitori şi a posibilităţilor de dezvoltare a forţei de muncă, accesului la instituţiile publice şi la echipările edilitare;</w:t>
      </w:r>
    </w:p>
    <w:p w:rsidR="001E3925" w:rsidRDefault="001E3925" w:rsidP="001E3925">
      <w:pPr>
        <w:autoSpaceDE w:val="0"/>
        <w:autoSpaceDN w:val="0"/>
        <w:adjustRightInd w:val="0"/>
        <w:ind w:firstLine="709"/>
        <w:rPr>
          <w:sz w:val="28"/>
          <w:szCs w:val="28"/>
          <w:lang w:val="ro-RO"/>
        </w:rPr>
      </w:pPr>
      <w:r>
        <w:rPr>
          <w:sz w:val="28"/>
          <w:szCs w:val="28"/>
          <w:lang w:val="ro-RO"/>
        </w:rPr>
        <w:t>f) fundamentarea dezvoltării reţelei generale de localităţi;</w:t>
      </w:r>
    </w:p>
    <w:p w:rsidR="001E3925" w:rsidRDefault="001E3925" w:rsidP="001E3925">
      <w:pPr>
        <w:autoSpaceDE w:val="0"/>
        <w:autoSpaceDN w:val="0"/>
        <w:adjustRightInd w:val="0"/>
        <w:ind w:firstLine="709"/>
        <w:rPr>
          <w:sz w:val="28"/>
          <w:szCs w:val="28"/>
          <w:lang w:val="ro-RO"/>
        </w:rPr>
      </w:pPr>
      <w:r>
        <w:rPr>
          <w:sz w:val="28"/>
          <w:szCs w:val="28"/>
          <w:lang w:val="ro-RO"/>
        </w:rPr>
        <w:t>g) reabilitarea şi protejarea mediului natural şi construit, stabilirea zonelor  protejate</w:t>
      </w:r>
      <w:r>
        <w:rPr>
          <w:b/>
          <w:color w:val="FF0000"/>
          <w:sz w:val="28"/>
          <w:szCs w:val="28"/>
          <w:lang w:val="ro-RO"/>
        </w:rPr>
        <w:t xml:space="preserve">  </w:t>
      </w:r>
      <w:r>
        <w:rPr>
          <w:sz w:val="28"/>
          <w:szCs w:val="28"/>
          <w:lang w:val="ro-RO"/>
        </w:rPr>
        <w:t>naturale şi construite a siturilor arheologice şi a zonelor cu potenţial arheologic, declarate zone de interes</w:t>
      </w:r>
      <w:r>
        <w:rPr>
          <w:b/>
          <w:color w:val="FF0000"/>
          <w:sz w:val="28"/>
          <w:szCs w:val="28"/>
          <w:lang w:val="ro-RO"/>
        </w:rPr>
        <w:t xml:space="preserve"> </w:t>
      </w:r>
      <w:r>
        <w:rPr>
          <w:sz w:val="28"/>
          <w:szCs w:val="28"/>
          <w:lang w:val="ro-RO"/>
        </w:rPr>
        <w:t>naţional, constituirea reţelei naţionale a acestora;</w:t>
      </w:r>
    </w:p>
    <w:p w:rsidR="001E3925" w:rsidRDefault="001E3925" w:rsidP="001E3925">
      <w:pPr>
        <w:autoSpaceDE w:val="0"/>
        <w:autoSpaceDN w:val="0"/>
        <w:adjustRightInd w:val="0"/>
        <w:ind w:firstLine="709"/>
        <w:rPr>
          <w:sz w:val="28"/>
          <w:szCs w:val="28"/>
          <w:lang w:val="ro-RO"/>
        </w:rPr>
      </w:pPr>
      <w:r>
        <w:rPr>
          <w:sz w:val="28"/>
          <w:szCs w:val="28"/>
          <w:lang w:val="ro-RO"/>
        </w:rPr>
        <w:t>h) dezvoltarea infrastructurii de transport şi tehnico-edilitare de importanţă naţională şi internaţională, căilor de comunicaţie transfrontaliere.</w:t>
      </w:r>
    </w:p>
    <w:p w:rsidR="001E3925" w:rsidRDefault="001E3925" w:rsidP="001E3925">
      <w:pPr>
        <w:autoSpaceDE w:val="0"/>
        <w:autoSpaceDN w:val="0"/>
        <w:adjustRightInd w:val="0"/>
        <w:ind w:firstLine="709"/>
        <w:rPr>
          <w:sz w:val="28"/>
          <w:szCs w:val="28"/>
          <w:lang w:val="ro-RO"/>
        </w:rPr>
      </w:pPr>
      <w:r>
        <w:rPr>
          <w:sz w:val="28"/>
          <w:szCs w:val="28"/>
          <w:lang w:val="ro-RO"/>
        </w:rPr>
        <w:t>(2) Schema de planificare a teritoriului naţional aprobată devine bază pentru:</w:t>
      </w:r>
    </w:p>
    <w:p w:rsidR="001E3925" w:rsidRDefault="001E3925" w:rsidP="001E3925">
      <w:pPr>
        <w:ind w:firstLine="709"/>
        <w:rPr>
          <w:sz w:val="28"/>
          <w:szCs w:val="28"/>
          <w:lang w:val="ro-RO"/>
        </w:rPr>
      </w:pPr>
      <w:r>
        <w:rPr>
          <w:sz w:val="28"/>
          <w:szCs w:val="28"/>
          <w:lang w:val="ro-RO"/>
        </w:rPr>
        <w:t xml:space="preserve">a) activităţile de aplicare a direcţiilor principale de dezvoltare a economiei naţionale pe teritoriul Republicii Moldova; </w:t>
      </w:r>
    </w:p>
    <w:p w:rsidR="001E3925" w:rsidRDefault="001E3925" w:rsidP="001E3925">
      <w:pPr>
        <w:ind w:firstLine="709"/>
        <w:rPr>
          <w:sz w:val="28"/>
          <w:szCs w:val="28"/>
          <w:lang w:val="ro-RO"/>
        </w:rPr>
      </w:pPr>
      <w:r>
        <w:rPr>
          <w:sz w:val="28"/>
          <w:szCs w:val="28"/>
          <w:lang w:val="ro-RO"/>
        </w:rPr>
        <w:t xml:space="preserve">b) elaborarea schemelor de planificare a teritoriilor regionale şi raionale; programelor sectoriale şi de dezvoltare social-economică a regiunilor economice </w:t>
      </w:r>
      <w:r>
        <w:rPr>
          <w:rFonts w:hAnsi="Cambria Math"/>
          <w:sz w:val="28"/>
          <w:szCs w:val="28"/>
          <w:lang w:val="ro-RO"/>
        </w:rPr>
        <w:t>ș</w:t>
      </w:r>
      <w:r>
        <w:rPr>
          <w:sz w:val="28"/>
          <w:szCs w:val="28"/>
          <w:lang w:val="ro-RO"/>
        </w:rPr>
        <w:t>i raioanelor;</w:t>
      </w:r>
    </w:p>
    <w:p w:rsidR="001E3925" w:rsidRDefault="001E3925" w:rsidP="001E3925">
      <w:pPr>
        <w:ind w:firstLine="709"/>
        <w:rPr>
          <w:sz w:val="28"/>
          <w:szCs w:val="28"/>
          <w:lang w:val="ro-RO"/>
        </w:rPr>
      </w:pPr>
      <w:r>
        <w:rPr>
          <w:sz w:val="28"/>
          <w:szCs w:val="28"/>
          <w:lang w:val="ro-RO"/>
        </w:rPr>
        <w:t xml:space="preserve">c) elaborarea schemelor complexe pentru protecţia mediului şi utilizarea raţională a resurselor naturale, </w:t>
      </w:r>
    </w:p>
    <w:p w:rsidR="001E3925" w:rsidRDefault="001E3925" w:rsidP="001E3925">
      <w:pPr>
        <w:ind w:firstLine="709"/>
        <w:rPr>
          <w:sz w:val="28"/>
          <w:szCs w:val="28"/>
          <w:lang w:val="ro-RO"/>
        </w:rPr>
      </w:pPr>
      <w:r>
        <w:rPr>
          <w:sz w:val="28"/>
          <w:szCs w:val="28"/>
          <w:lang w:val="ro-RO"/>
        </w:rPr>
        <w:t>d) elaborarea schemelor şi proiectelor, la nivel naţional şi regional, ale infrastructurii edilitare şi de transport.</w:t>
      </w:r>
    </w:p>
    <w:p w:rsidR="001E3925" w:rsidRDefault="001E3925" w:rsidP="001E3925">
      <w:pPr>
        <w:ind w:firstLine="709"/>
        <w:rPr>
          <w:sz w:val="28"/>
          <w:szCs w:val="28"/>
          <w:lang w:val="ro-RO"/>
        </w:rPr>
      </w:pPr>
    </w:p>
    <w:p w:rsidR="001E3925" w:rsidRDefault="001E3925" w:rsidP="001E3925">
      <w:pPr>
        <w:ind w:firstLine="709"/>
        <w:rPr>
          <w:sz w:val="28"/>
          <w:szCs w:val="28"/>
          <w:lang w:val="ro-RO"/>
        </w:rPr>
      </w:pPr>
      <w:r>
        <w:rPr>
          <w:b/>
          <w:bCs/>
          <w:sz w:val="28"/>
          <w:szCs w:val="28"/>
          <w:lang w:val="ro-RO"/>
        </w:rPr>
        <w:t xml:space="preserve">Articolul </w:t>
      </w:r>
      <w:r>
        <w:rPr>
          <w:rStyle w:val="af4"/>
          <w:i w:val="0"/>
          <w:sz w:val="28"/>
          <w:szCs w:val="28"/>
          <w:lang w:val="ro-RO"/>
        </w:rPr>
        <w:t>16</w:t>
      </w:r>
      <w:r>
        <w:rPr>
          <w:rStyle w:val="af4"/>
          <w:sz w:val="28"/>
          <w:szCs w:val="28"/>
          <w:lang w:val="ro-RO"/>
        </w:rPr>
        <w:t xml:space="preserve">. </w:t>
      </w:r>
      <w:r>
        <w:rPr>
          <w:b/>
          <w:sz w:val="28"/>
          <w:szCs w:val="28"/>
          <w:lang w:val="ro-RO"/>
        </w:rPr>
        <w:t>Conţinutul Schemei de planificare a teritoriului naţional</w:t>
      </w:r>
    </w:p>
    <w:p w:rsidR="001E3925" w:rsidRDefault="001E3925" w:rsidP="001E3925">
      <w:pPr>
        <w:ind w:firstLine="709"/>
        <w:rPr>
          <w:sz w:val="28"/>
          <w:szCs w:val="28"/>
          <w:lang w:val="ro-RO"/>
        </w:rPr>
      </w:pPr>
      <w:r>
        <w:rPr>
          <w:sz w:val="28"/>
          <w:szCs w:val="28"/>
          <w:lang w:val="ro-RO"/>
        </w:rPr>
        <w:t>(1) Schema de planificare a teritoriului naţional conţine următoarele direcţii:</w:t>
      </w:r>
    </w:p>
    <w:p w:rsidR="001E3925" w:rsidRDefault="001E3925" w:rsidP="001E3925">
      <w:pPr>
        <w:ind w:firstLine="709"/>
        <w:rPr>
          <w:sz w:val="28"/>
          <w:szCs w:val="28"/>
          <w:lang w:val="ro-RO"/>
        </w:rPr>
      </w:pPr>
      <w:r>
        <w:rPr>
          <w:sz w:val="28"/>
          <w:szCs w:val="28"/>
          <w:lang w:val="ro-RO"/>
        </w:rPr>
        <w:t xml:space="preserve">a)  protejarea patrimoniului natural, patrimoniului cultural construit </w:t>
      </w:r>
      <w:r>
        <w:rPr>
          <w:rFonts w:hAnsi="Cambria Math"/>
          <w:sz w:val="28"/>
          <w:szCs w:val="28"/>
          <w:lang w:val="ro-RO"/>
        </w:rPr>
        <w:t>ș</w:t>
      </w:r>
      <w:r>
        <w:rPr>
          <w:sz w:val="28"/>
          <w:szCs w:val="28"/>
          <w:lang w:val="ro-RO"/>
        </w:rPr>
        <w:t>i arheologic;</w:t>
      </w:r>
    </w:p>
    <w:p w:rsidR="001E3925" w:rsidRDefault="001E3925" w:rsidP="001E3925">
      <w:pPr>
        <w:ind w:firstLine="709"/>
        <w:rPr>
          <w:sz w:val="28"/>
          <w:szCs w:val="28"/>
          <w:lang w:val="ro-RO"/>
        </w:rPr>
      </w:pPr>
      <w:r>
        <w:rPr>
          <w:sz w:val="28"/>
          <w:szCs w:val="28"/>
          <w:lang w:val="ro-RO"/>
        </w:rPr>
        <w:t xml:space="preserve">b) dezvoltarea spaţială echilibrată a zonelor şi localităţilor, inclusiv demografia </w:t>
      </w:r>
      <w:r>
        <w:rPr>
          <w:rFonts w:hAnsi="Cambria Math"/>
          <w:sz w:val="28"/>
          <w:szCs w:val="28"/>
          <w:lang w:val="ro-RO"/>
        </w:rPr>
        <w:t>ș</w:t>
      </w:r>
      <w:r>
        <w:rPr>
          <w:sz w:val="28"/>
          <w:szCs w:val="28"/>
          <w:lang w:val="ro-RO"/>
        </w:rPr>
        <w:t xml:space="preserve">i factorii umani, asigurarea cu locuinţe şi sporirea confortului populaţiei prin dezvoltarea infrastructurii tehnico-edilitare </w:t>
      </w:r>
      <w:r>
        <w:rPr>
          <w:rFonts w:hAnsi="Cambria Math"/>
          <w:sz w:val="28"/>
          <w:szCs w:val="28"/>
          <w:lang w:val="ro-RO"/>
        </w:rPr>
        <w:t>ș</w:t>
      </w:r>
      <w:r>
        <w:rPr>
          <w:sz w:val="28"/>
          <w:szCs w:val="28"/>
          <w:lang w:val="ro-RO"/>
        </w:rPr>
        <w:t>i sociale;</w:t>
      </w:r>
    </w:p>
    <w:p w:rsidR="001E3925" w:rsidRDefault="001E3925" w:rsidP="001E3925">
      <w:pPr>
        <w:widowControl w:val="0"/>
        <w:autoSpaceDE w:val="0"/>
        <w:autoSpaceDN w:val="0"/>
        <w:adjustRightInd w:val="0"/>
        <w:ind w:firstLine="709"/>
        <w:rPr>
          <w:sz w:val="28"/>
          <w:szCs w:val="28"/>
          <w:lang w:val="ro-RO"/>
        </w:rPr>
      </w:pPr>
      <w:r>
        <w:rPr>
          <w:sz w:val="28"/>
          <w:szCs w:val="28"/>
          <w:lang w:val="ro-RO"/>
        </w:rPr>
        <w:t>c) reabilitarea, protecţia şi conservarea patrimoniului natural, patrimoniului cultural construit şi arheologic;</w:t>
      </w:r>
    </w:p>
    <w:p w:rsidR="001E3925" w:rsidRDefault="001E3925" w:rsidP="001E3925">
      <w:pPr>
        <w:ind w:firstLine="709"/>
        <w:rPr>
          <w:sz w:val="28"/>
          <w:szCs w:val="28"/>
          <w:lang w:val="ro-RO"/>
        </w:rPr>
      </w:pPr>
      <w:r>
        <w:rPr>
          <w:sz w:val="28"/>
          <w:szCs w:val="28"/>
          <w:lang w:val="ro-RO"/>
        </w:rPr>
        <w:t>d) dezvoltarea infrastructurii de comunicaţii şi integrarea acesteia în coridoarele europene de transport.</w:t>
      </w:r>
    </w:p>
    <w:p w:rsidR="001E3925" w:rsidRDefault="001E3925" w:rsidP="001E3925">
      <w:pPr>
        <w:ind w:firstLine="709"/>
        <w:rPr>
          <w:sz w:val="28"/>
          <w:szCs w:val="28"/>
          <w:lang w:val="ro-RO"/>
        </w:rPr>
      </w:pPr>
      <w:r>
        <w:rPr>
          <w:sz w:val="28"/>
          <w:szCs w:val="28"/>
          <w:lang w:val="ro-RO"/>
        </w:rPr>
        <w:t>e) planul de acţiuni.</w:t>
      </w:r>
    </w:p>
    <w:p w:rsidR="001E3925" w:rsidRDefault="001E3925" w:rsidP="001E3925">
      <w:pPr>
        <w:ind w:firstLine="709"/>
        <w:rPr>
          <w:sz w:val="28"/>
          <w:szCs w:val="28"/>
          <w:lang w:val="ro-RO"/>
        </w:rPr>
      </w:pPr>
      <w:r>
        <w:rPr>
          <w:sz w:val="28"/>
          <w:szCs w:val="28"/>
          <w:lang w:val="ro-RO"/>
        </w:rPr>
        <w:t>(2) Piesele scrise se structurează în următoarele capitole de bază:</w:t>
      </w:r>
    </w:p>
    <w:p w:rsidR="001E3925" w:rsidRDefault="001E3925" w:rsidP="001E3925">
      <w:pPr>
        <w:ind w:firstLine="709"/>
        <w:rPr>
          <w:sz w:val="28"/>
          <w:szCs w:val="28"/>
          <w:lang w:val="ro-RO"/>
        </w:rPr>
      </w:pPr>
      <w:r>
        <w:rPr>
          <w:rStyle w:val="PetruCaracter"/>
          <w:sz w:val="28"/>
          <w:szCs w:val="28"/>
          <w:lang w:val="ro-RO"/>
        </w:rPr>
        <w:t xml:space="preserve">a) capitolul 1 − </w:t>
      </w:r>
      <w:r>
        <w:rPr>
          <w:sz w:val="28"/>
          <w:szCs w:val="28"/>
          <w:lang w:val="ro-RO"/>
        </w:rPr>
        <w:t>situaţia actuală de dezvoltare social-economică la nivel naţional, în contextul comunitar cu indicatorii referitori la:</w:t>
      </w:r>
    </w:p>
    <w:p w:rsidR="001E3925" w:rsidRDefault="001E3925" w:rsidP="001E3925">
      <w:pPr>
        <w:ind w:firstLine="709"/>
        <w:rPr>
          <w:sz w:val="28"/>
          <w:szCs w:val="28"/>
          <w:lang w:val="ro-RO"/>
        </w:rPr>
      </w:pPr>
      <w:r>
        <w:rPr>
          <w:sz w:val="28"/>
          <w:szCs w:val="28"/>
          <w:lang w:val="ro-RO"/>
        </w:rPr>
        <w:t>- potenţialul natural;</w:t>
      </w:r>
    </w:p>
    <w:p w:rsidR="001E3925" w:rsidRDefault="001E3925" w:rsidP="001E3925">
      <w:pPr>
        <w:ind w:firstLine="709"/>
        <w:rPr>
          <w:sz w:val="28"/>
          <w:szCs w:val="28"/>
          <w:lang w:val="ro-RO"/>
        </w:rPr>
      </w:pPr>
      <w:r>
        <w:rPr>
          <w:sz w:val="28"/>
          <w:szCs w:val="28"/>
          <w:lang w:val="ro-RO"/>
        </w:rPr>
        <w:t>- demografie;</w:t>
      </w:r>
    </w:p>
    <w:p w:rsidR="001E3925" w:rsidRDefault="001E3925" w:rsidP="001E3925">
      <w:pPr>
        <w:ind w:firstLine="709"/>
        <w:rPr>
          <w:sz w:val="28"/>
          <w:szCs w:val="28"/>
          <w:lang w:val="ro-RO"/>
        </w:rPr>
      </w:pPr>
      <w:r>
        <w:rPr>
          <w:sz w:val="28"/>
          <w:szCs w:val="28"/>
          <w:lang w:val="ro-RO"/>
        </w:rPr>
        <w:t>- aspectele socioeconomice;</w:t>
      </w:r>
    </w:p>
    <w:p w:rsidR="001E3925" w:rsidRDefault="001E3925" w:rsidP="001E3925">
      <w:pPr>
        <w:ind w:firstLine="709"/>
        <w:rPr>
          <w:sz w:val="28"/>
          <w:szCs w:val="28"/>
          <w:lang w:val="ro-RO"/>
        </w:rPr>
      </w:pPr>
      <w:r>
        <w:rPr>
          <w:sz w:val="28"/>
          <w:szCs w:val="28"/>
          <w:lang w:val="ro-RO"/>
        </w:rPr>
        <w:t>- patrimoniul cultural construit;</w:t>
      </w:r>
    </w:p>
    <w:p w:rsidR="001E3925" w:rsidRDefault="001E3925" w:rsidP="001E3925">
      <w:pPr>
        <w:ind w:firstLine="709"/>
        <w:rPr>
          <w:sz w:val="28"/>
          <w:szCs w:val="28"/>
          <w:lang w:val="ro-RO"/>
        </w:rPr>
      </w:pPr>
      <w:r>
        <w:rPr>
          <w:sz w:val="28"/>
          <w:szCs w:val="28"/>
          <w:lang w:val="ro-RO"/>
        </w:rPr>
        <w:t>- infrastructura tehnico-edilitară;</w:t>
      </w:r>
    </w:p>
    <w:p w:rsidR="001E3925" w:rsidRDefault="001E3925" w:rsidP="001E3925">
      <w:pPr>
        <w:ind w:firstLine="709"/>
        <w:rPr>
          <w:sz w:val="28"/>
          <w:szCs w:val="28"/>
          <w:lang w:val="ro-RO"/>
        </w:rPr>
      </w:pPr>
      <w:r>
        <w:rPr>
          <w:sz w:val="28"/>
          <w:szCs w:val="28"/>
          <w:lang w:val="ro-RO"/>
        </w:rPr>
        <w:t>- eficienţa energetică;</w:t>
      </w:r>
    </w:p>
    <w:p w:rsidR="001E3925" w:rsidRDefault="001E3925" w:rsidP="001E3925">
      <w:pPr>
        <w:ind w:firstLine="709"/>
        <w:rPr>
          <w:rStyle w:val="PetruCaracter"/>
          <w:color w:val="auto"/>
          <w:sz w:val="28"/>
        </w:rPr>
      </w:pPr>
      <w:r>
        <w:rPr>
          <w:rStyle w:val="PetruCaracter"/>
          <w:sz w:val="28"/>
          <w:szCs w:val="28"/>
          <w:lang w:val="ro-RO"/>
        </w:rPr>
        <w:t>b) capitolul 2 − evaluarea complexă a situaţiei existente privind modul de valorificare a potenţialului uman şi material al ţării, şi a include:</w:t>
      </w:r>
    </w:p>
    <w:p w:rsidR="001E3925" w:rsidRDefault="001E3925" w:rsidP="001E3925">
      <w:pPr>
        <w:ind w:firstLine="709"/>
      </w:pPr>
      <w:r>
        <w:rPr>
          <w:rStyle w:val="PetruCaracter"/>
          <w:sz w:val="28"/>
          <w:szCs w:val="28"/>
          <w:lang w:val="ro-RO"/>
        </w:rPr>
        <w:t>- c</w:t>
      </w:r>
      <w:r>
        <w:rPr>
          <w:sz w:val="28"/>
          <w:szCs w:val="28"/>
          <w:lang w:val="ro-RO"/>
        </w:rPr>
        <w:t>adrul natural şi resursele solului şi subsolului;</w:t>
      </w:r>
    </w:p>
    <w:p w:rsidR="001E3925" w:rsidRDefault="001E3925" w:rsidP="001E3925">
      <w:pPr>
        <w:ind w:firstLine="709"/>
        <w:rPr>
          <w:sz w:val="28"/>
          <w:szCs w:val="28"/>
          <w:lang w:val="ro-RO"/>
        </w:rPr>
      </w:pPr>
      <w:r>
        <w:rPr>
          <w:sz w:val="28"/>
          <w:szCs w:val="28"/>
          <w:lang w:val="ro-RO"/>
        </w:rPr>
        <w:t>- potenţialul demografic;</w:t>
      </w:r>
    </w:p>
    <w:p w:rsidR="001E3925" w:rsidRDefault="001E3925" w:rsidP="001E3925">
      <w:pPr>
        <w:ind w:firstLine="709"/>
        <w:rPr>
          <w:sz w:val="28"/>
          <w:szCs w:val="28"/>
          <w:lang w:val="ro-RO"/>
        </w:rPr>
      </w:pPr>
      <w:r>
        <w:rPr>
          <w:sz w:val="28"/>
          <w:szCs w:val="28"/>
          <w:lang w:val="ro-RO"/>
        </w:rPr>
        <w:t>- potenţialul socioeconomic;</w:t>
      </w:r>
    </w:p>
    <w:p w:rsidR="001E3925" w:rsidRDefault="001E3925" w:rsidP="001E3925">
      <w:pPr>
        <w:ind w:firstLine="709"/>
        <w:rPr>
          <w:sz w:val="28"/>
          <w:szCs w:val="28"/>
          <w:lang w:val="ro-RO"/>
        </w:rPr>
      </w:pPr>
      <w:r>
        <w:rPr>
          <w:sz w:val="28"/>
          <w:szCs w:val="28"/>
          <w:lang w:val="ro-RO"/>
        </w:rPr>
        <w:t>- reţeaua de localităţi;</w:t>
      </w:r>
    </w:p>
    <w:p w:rsidR="001E3925" w:rsidRDefault="001E3925" w:rsidP="001E3925">
      <w:pPr>
        <w:ind w:firstLine="709"/>
        <w:rPr>
          <w:sz w:val="28"/>
          <w:szCs w:val="28"/>
          <w:lang w:val="ro-RO"/>
        </w:rPr>
      </w:pPr>
      <w:r>
        <w:rPr>
          <w:sz w:val="28"/>
          <w:szCs w:val="28"/>
          <w:lang w:val="ro-RO"/>
        </w:rPr>
        <w:t>- infrastructura şi echiparea tehnică a teritoriului şi localităţilor;</w:t>
      </w:r>
    </w:p>
    <w:p w:rsidR="001E3925" w:rsidRDefault="001E3925" w:rsidP="001E3925">
      <w:pPr>
        <w:ind w:firstLine="709"/>
        <w:rPr>
          <w:sz w:val="28"/>
          <w:szCs w:val="28"/>
          <w:lang w:val="ro-RO"/>
        </w:rPr>
      </w:pPr>
      <w:r>
        <w:rPr>
          <w:sz w:val="28"/>
          <w:szCs w:val="28"/>
          <w:lang w:val="ro-RO"/>
        </w:rPr>
        <w:t xml:space="preserve">- protecţia, reabilitarea şi conservarea mediului </w:t>
      </w:r>
      <w:r>
        <w:rPr>
          <w:rFonts w:hAnsi="Cambria Math"/>
          <w:sz w:val="28"/>
          <w:szCs w:val="28"/>
          <w:lang w:val="ro-RO"/>
        </w:rPr>
        <w:t>ș</w:t>
      </w:r>
      <w:r>
        <w:rPr>
          <w:sz w:val="28"/>
          <w:szCs w:val="28"/>
          <w:lang w:val="ro-RO"/>
        </w:rPr>
        <w:t>i patrimoniului cultural construit;</w:t>
      </w:r>
    </w:p>
    <w:p w:rsidR="001E3925" w:rsidRDefault="001E3925" w:rsidP="001E3925">
      <w:pPr>
        <w:ind w:firstLine="709"/>
        <w:rPr>
          <w:sz w:val="28"/>
          <w:szCs w:val="28"/>
          <w:lang w:val="ro-RO"/>
        </w:rPr>
      </w:pPr>
      <w:r>
        <w:rPr>
          <w:sz w:val="28"/>
          <w:szCs w:val="28"/>
          <w:lang w:val="ro-RO"/>
        </w:rPr>
        <w:t>- securitatea şi eficienţa energetică;</w:t>
      </w:r>
    </w:p>
    <w:p w:rsidR="001E3925" w:rsidRDefault="001E3925" w:rsidP="001E3925">
      <w:pPr>
        <w:ind w:firstLine="709"/>
        <w:rPr>
          <w:sz w:val="28"/>
          <w:szCs w:val="28"/>
          <w:lang w:val="ro-RO"/>
        </w:rPr>
      </w:pPr>
      <w:r>
        <w:rPr>
          <w:rStyle w:val="PetruCaracter"/>
          <w:sz w:val="28"/>
          <w:szCs w:val="28"/>
          <w:lang w:val="ro-RO"/>
        </w:rPr>
        <w:t>c) capitolul 3 − i</w:t>
      </w:r>
      <w:r>
        <w:rPr>
          <w:sz w:val="28"/>
          <w:szCs w:val="28"/>
          <w:lang w:val="ro-RO"/>
        </w:rPr>
        <w:t>dentificarea complexă a zonelor şi planurilor de dezvoltare şi include identificarea problemelor privind:</w:t>
      </w:r>
    </w:p>
    <w:p w:rsidR="001E3925" w:rsidRDefault="001E3925" w:rsidP="001E3925">
      <w:pPr>
        <w:ind w:firstLine="709"/>
        <w:rPr>
          <w:sz w:val="28"/>
          <w:szCs w:val="28"/>
          <w:lang w:val="ro-RO"/>
        </w:rPr>
      </w:pPr>
      <w:r>
        <w:rPr>
          <w:sz w:val="28"/>
          <w:szCs w:val="28"/>
          <w:lang w:val="ro-RO"/>
        </w:rPr>
        <w:t>- dezvoltarea economică;</w:t>
      </w:r>
    </w:p>
    <w:p w:rsidR="001E3925" w:rsidRDefault="001E3925" w:rsidP="001E3925">
      <w:pPr>
        <w:ind w:firstLine="709"/>
        <w:rPr>
          <w:sz w:val="28"/>
          <w:szCs w:val="28"/>
          <w:lang w:val="ro-RO"/>
        </w:rPr>
      </w:pPr>
      <w:r>
        <w:rPr>
          <w:sz w:val="28"/>
          <w:szCs w:val="28"/>
          <w:lang w:val="ro-RO"/>
        </w:rPr>
        <w:t>- demografia, evoluţia şi migraţia populaţiei, ocuparea resurselor umane;</w:t>
      </w:r>
    </w:p>
    <w:p w:rsidR="001E3925" w:rsidRDefault="001E3925" w:rsidP="001E3925">
      <w:pPr>
        <w:ind w:firstLine="709"/>
        <w:rPr>
          <w:sz w:val="28"/>
          <w:szCs w:val="28"/>
          <w:lang w:val="ro-RO"/>
        </w:rPr>
      </w:pPr>
      <w:r>
        <w:rPr>
          <w:sz w:val="28"/>
          <w:szCs w:val="28"/>
          <w:lang w:val="ro-RO"/>
        </w:rPr>
        <w:t>- echiparea tehnică a teritoriului;</w:t>
      </w:r>
    </w:p>
    <w:p w:rsidR="001E3925" w:rsidRDefault="001E3925" w:rsidP="001E3925">
      <w:pPr>
        <w:ind w:firstLine="709"/>
        <w:rPr>
          <w:sz w:val="28"/>
          <w:szCs w:val="28"/>
          <w:lang w:val="ro-RO"/>
        </w:rPr>
      </w:pPr>
      <w:r>
        <w:rPr>
          <w:sz w:val="28"/>
          <w:szCs w:val="28"/>
          <w:lang w:val="ro-RO"/>
        </w:rPr>
        <w:t>- reabilitarea, protecţia şi conservarea mediului natural şi construit;</w:t>
      </w:r>
    </w:p>
    <w:p w:rsidR="001E3925" w:rsidRDefault="001E3925" w:rsidP="001E3925">
      <w:pPr>
        <w:ind w:firstLine="709"/>
        <w:rPr>
          <w:sz w:val="28"/>
          <w:szCs w:val="28"/>
          <w:lang w:val="ro-RO"/>
        </w:rPr>
      </w:pPr>
      <w:r>
        <w:rPr>
          <w:sz w:val="28"/>
          <w:szCs w:val="28"/>
          <w:lang w:val="ro-RO"/>
        </w:rPr>
        <w:t>- protecţia mediului înconjurător şi utilizarea raţională a resurselor naturale;</w:t>
      </w:r>
    </w:p>
    <w:p w:rsidR="001E3925" w:rsidRDefault="001E3925" w:rsidP="001E3925">
      <w:pPr>
        <w:autoSpaceDE w:val="0"/>
        <w:autoSpaceDN w:val="0"/>
        <w:adjustRightInd w:val="0"/>
        <w:ind w:firstLine="709"/>
        <w:rPr>
          <w:bCs/>
          <w:sz w:val="28"/>
          <w:szCs w:val="28"/>
          <w:lang w:val="ro-RO" w:eastAsia="ru-RU"/>
        </w:rPr>
      </w:pPr>
      <w:r>
        <w:rPr>
          <w:bCs/>
          <w:sz w:val="28"/>
          <w:szCs w:val="28"/>
          <w:lang w:val="ro-RO" w:eastAsia="ru-RU"/>
        </w:rPr>
        <w:t>- valorificarea patrimoniului cultural ca factor de dezvoltare;</w:t>
      </w:r>
    </w:p>
    <w:p w:rsidR="001E3925" w:rsidRDefault="001E3925" w:rsidP="001E3925">
      <w:pPr>
        <w:autoSpaceDE w:val="0"/>
        <w:autoSpaceDN w:val="0"/>
        <w:adjustRightInd w:val="0"/>
        <w:ind w:firstLine="709"/>
        <w:rPr>
          <w:bCs/>
          <w:sz w:val="28"/>
          <w:szCs w:val="28"/>
          <w:lang w:val="ro-RO" w:eastAsia="ru-RU"/>
        </w:rPr>
      </w:pPr>
      <w:r>
        <w:rPr>
          <w:bCs/>
          <w:sz w:val="28"/>
          <w:szCs w:val="28"/>
          <w:lang w:val="ro-RO" w:eastAsia="ru-RU"/>
        </w:rPr>
        <w:t>- dezvoltarea resurselor energetice în menţinerea securităţii;</w:t>
      </w:r>
    </w:p>
    <w:p w:rsidR="001E3925" w:rsidRDefault="001E3925" w:rsidP="001E3925">
      <w:pPr>
        <w:autoSpaceDE w:val="0"/>
        <w:autoSpaceDN w:val="0"/>
        <w:adjustRightInd w:val="0"/>
        <w:ind w:firstLine="709"/>
        <w:rPr>
          <w:bCs/>
          <w:sz w:val="28"/>
          <w:szCs w:val="28"/>
          <w:lang w:val="ro-RO" w:eastAsia="ru-RU"/>
        </w:rPr>
      </w:pPr>
      <w:r>
        <w:rPr>
          <w:bCs/>
          <w:sz w:val="28"/>
          <w:szCs w:val="28"/>
          <w:lang w:val="ro-RO" w:eastAsia="ru-RU"/>
        </w:rPr>
        <w:t>- promovarea turismului;</w:t>
      </w:r>
    </w:p>
    <w:p w:rsidR="001E3925" w:rsidRDefault="001E3925" w:rsidP="001E3925">
      <w:pPr>
        <w:autoSpaceDE w:val="0"/>
        <w:autoSpaceDN w:val="0"/>
        <w:adjustRightInd w:val="0"/>
        <w:ind w:firstLine="709"/>
        <w:rPr>
          <w:bCs/>
          <w:sz w:val="28"/>
          <w:szCs w:val="28"/>
          <w:lang w:val="ro-RO" w:eastAsia="ru-RU"/>
        </w:rPr>
      </w:pPr>
      <w:r>
        <w:rPr>
          <w:bCs/>
          <w:sz w:val="28"/>
          <w:szCs w:val="28"/>
          <w:lang w:val="ro-RO" w:eastAsia="ru-RU"/>
        </w:rPr>
        <w:t>- prevenirea efectelor catastrofelor naturale;</w:t>
      </w:r>
    </w:p>
    <w:p w:rsidR="001E3925" w:rsidRDefault="001E3925" w:rsidP="001E3925">
      <w:pPr>
        <w:ind w:firstLine="709"/>
        <w:rPr>
          <w:sz w:val="28"/>
          <w:szCs w:val="28"/>
          <w:lang w:val="ro-RO"/>
        </w:rPr>
      </w:pPr>
      <w:r>
        <w:rPr>
          <w:rStyle w:val="PetruCaracter"/>
          <w:sz w:val="28"/>
          <w:szCs w:val="28"/>
          <w:lang w:val="ro-RO"/>
        </w:rPr>
        <w:t>d) capitolul 4 − d</w:t>
      </w:r>
      <w:r>
        <w:rPr>
          <w:sz w:val="28"/>
          <w:szCs w:val="28"/>
          <w:lang w:val="ro-RO"/>
        </w:rPr>
        <w:t>irecţiile principale de dezvoltare a economiei naţionale. Capitolul se elaborează în baza programului de guvernare pe termen scurt sau mediu şi a strategiei de dezvoltare a ţării, elaborată şi aprobată conform legii;</w:t>
      </w:r>
    </w:p>
    <w:p w:rsidR="001E3925" w:rsidRDefault="001E3925" w:rsidP="001E3925">
      <w:pPr>
        <w:ind w:firstLine="709"/>
        <w:rPr>
          <w:sz w:val="28"/>
          <w:szCs w:val="28"/>
          <w:lang w:val="ro-RO"/>
        </w:rPr>
      </w:pPr>
      <w:r>
        <w:rPr>
          <w:rStyle w:val="PetruCaracter"/>
          <w:sz w:val="28"/>
          <w:szCs w:val="28"/>
          <w:lang w:val="ro-RO"/>
        </w:rPr>
        <w:t>e) capitolul 5 − p</w:t>
      </w:r>
      <w:r>
        <w:rPr>
          <w:sz w:val="28"/>
          <w:szCs w:val="28"/>
          <w:lang w:val="ro-RO"/>
        </w:rPr>
        <w:t>iese desenate, care vor cuprinde:</w:t>
      </w:r>
    </w:p>
    <w:p w:rsidR="001E3925" w:rsidRDefault="001E3925" w:rsidP="001E3925">
      <w:pPr>
        <w:ind w:firstLine="709"/>
        <w:rPr>
          <w:sz w:val="28"/>
          <w:szCs w:val="28"/>
          <w:lang w:val="ro-RO"/>
        </w:rPr>
      </w:pPr>
      <w:r>
        <w:rPr>
          <w:sz w:val="28"/>
          <w:szCs w:val="28"/>
          <w:lang w:val="ro-RO"/>
        </w:rPr>
        <w:t>- zonificarea spaţial-funcţională a teritoriului Republicii Moldova;</w:t>
      </w:r>
    </w:p>
    <w:p w:rsidR="001E3925" w:rsidRDefault="001E3925" w:rsidP="001E3925">
      <w:pPr>
        <w:ind w:firstLine="709"/>
        <w:rPr>
          <w:sz w:val="28"/>
          <w:szCs w:val="28"/>
          <w:lang w:val="ro-RO"/>
        </w:rPr>
      </w:pPr>
      <w:r>
        <w:rPr>
          <w:sz w:val="28"/>
          <w:szCs w:val="28"/>
          <w:lang w:val="ro-RO"/>
        </w:rPr>
        <w:t>- revitalizarea şi dezvoltarea economică (eficienţa energetică, agricultura, silvicultura, industria, turismul etc.);</w:t>
      </w:r>
    </w:p>
    <w:p w:rsidR="001E3925" w:rsidRDefault="001E3925" w:rsidP="001E3925">
      <w:pPr>
        <w:ind w:firstLine="709"/>
        <w:rPr>
          <w:sz w:val="28"/>
          <w:szCs w:val="28"/>
          <w:lang w:val="ro-RO"/>
        </w:rPr>
      </w:pPr>
      <w:r>
        <w:rPr>
          <w:sz w:val="28"/>
          <w:szCs w:val="28"/>
          <w:lang w:val="ro-RO"/>
        </w:rPr>
        <w:t>- evoluţia demografică şi dezvoltarea reţelei de localităţi;</w:t>
      </w:r>
    </w:p>
    <w:p w:rsidR="001E3925" w:rsidRDefault="001E3925" w:rsidP="001E3925">
      <w:pPr>
        <w:ind w:firstLine="709"/>
        <w:rPr>
          <w:sz w:val="28"/>
          <w:szCs w:val="28"/>
          <w:lang w:val="ro-RO"/>
        </w:rPr>
      </w:pPr>
      <w:r>
        <w:rPr>
          <w:sz w:val="28"/>
          <w:szCs w:val="28"/>
          <w:lang w:val="ro-RO"/>
        </w:rPr>
        <w:t>- echiparea tehnică a teritoriului;</w:t>
      </w:r>
    </w:p>
    <w:p w:rsidR="001E3925" w:rsidRDefault="001E3925" w:rsidP="001E3925">
      <w:pPr>
        <w:ind w:firstLine="709"/>
        <w:rPr>
          <w:sz w:val="28"/>
          <w:szCs w:val="28"/>
          <w:lang w:val="ro-RO"/>
        </w:rPr>
      </w:pPr>
      <w:r>
        <w:rPr>
          <w:sz w:val="28"/>
          <w:szCs w:val="28"/>
          <w:lang w:val="ro-RO"/>
        </w:rPr>
        <w:t>- protecţia, reabilitarea şi conservarea mediului;</w:t>
      </w:r>
    </w:p>
    <w:p w:rsidR="001E3925" w:rsidRDefault="001E3925" w:rsidP="001E3925">
      <w:pPr>
        <w:ind w:firstLine="709"/>
        <w:rPr>
          <w:sz w:val="28"/>
          <w:szCs w:val="28"/>
          <w:lang w:val="ro-RO"/>
        </w:rPr>
      </w:pPr>
      <w:r>
        <w:rPr>
          <w:sz w:val="28"/>
          <w:szCs w:val="28"/>
          <w:lang w:val="ro-RO"/>
        </w:rPr>
        <w:t>- apărarea naţională şi protecţia civilă;</w:t>
      </w:r>
    </w:p>
    <w:p w:rsidR="001E3925" w:rsidRDefault="001E3925" w:rsidP="001E3925">
      <w:pPr>
        <w:ind w:firstLine="709"/>
        <w:rPr>
          <w:sz w:val="28"/>
          <w:szCs w:val="28"/>
          <w:lang w:val="ro-RO"/>
        </w:rPr>
      </w:pPr>
      <w:r>
        <w:rPr>
          <w:sz w:val="28"/>
          <w:szCs w:val="28"/>
          <w:lang w:val="ro-RO"/>
        </w:rPr>
        <w:t>d) schemele şi piesele desenate, utilizate pentru ilustrarea obiectivelor de dezvoltare sînt prezentate pe suport cartografic la următoarele scări: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pentru ilustrarea obiectivelor de dezvoltare generală − la scările 1:400 000; 1:200 000;</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pentru detalierea unor obiective de dezvoltare la nivel naţional şi regional (zonal) − la scările 1:200 000; 1:100 000; 1:50 000; 1:25 000.</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b/>
          <w:color w:val="auto"/>
          <w:sz w:val="28"/>
          <w:szCs w:val="28"/>
          <w:lang w:val="ro-RO"/>
        </w:rPr>
      </w:pPr>
      <w:r>
        <w:rPr>
          <w:b/>
          <w:bCs/>
          <w:color w:val="auto"/>
          <w:sz w:val="28"/>
          <w:szCs w:val="28"/>
          <w:lang w:val="ro-RO"/>
        </w:rPr>
        <w:t xml:space="preserve">Articolul </w:t>
      </w:r>
      <w:r>
        <w:rPr>
          <w:rStyle w:val="af4"/>
          <w:i w:val="0"/>
          <w:color w:val="auto"/>
          <w:sz w:val="28"/>
          <w:szCs w:val="28"/>
          <w:lang w:val="ro-RO"/>
        </w:rPr>
        <w:t>17</w:t>
      </w:r>
      <w:r>
        <w:rPr>
          <w:rStyle w:val="af4"/>
          <w:color w:val="auto"/>
          <w:sz w:val="28"/>
          <w:szCs w:val="28"/>
          <w:lang w:val="ro-RO"/>
        </w:rPr>
        <w:t>.</w:t>
      </w:r>
      <w:r>
        <w:rPr>
          <w:b/>
          <w:color w:val="auto"/>
          <w:sz w:val="28"/>
          <w:szCs w:val="28"/>
          <w:lang w:val="ro-RO"/>
        </w:rPr>
        <w:t xml:space="preserve"> Avizarea şi adoptarea Schemei de planificare a teritoriului naţional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(1) Pentru coordonarea elaborării, avizării şi aprobarea Schemei de planificare a teritoriului naţional, Guvernul instituie Consiliul Naţional de Planificare a Teritoriului.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(2) Consiliul Naţional de Planificare a Teritoriului este o structură funcţională de competenţă generală fără personalitate juridică, constituită pentru  aprobarea, promovarea şi coordonarea obiectivelor de planificare teritorială şi urbanism la nivel naţional.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(3) Consiliului Naţional de Planificare a Teritoriului se instituie pe principiul parităţii, prin hotărîre de Guvern.</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(4) În componenţa Consiliului Naţional de Planificare a Teritoriului intră miniştrii economie dezvoltării regionale şi construcţiilor finanţelor, mediului, sănătăţii, culturii, agriculturii şi industriei alimentare, directorul general al Agenţiei Relaţii Funciare şi Cadastru, preşedinţii consiliilor regionale, preşedintele Academiei de Ştiinţe a Moldovei, 4 reprezentanţi ai societăţii civile.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(5) Ministrul economiei îndeplineşte funcţiile de preşedinte al Consiliului Naţional de Planificare a Teritoriului.</w:t>
      </w:r>
    </w:p>
    <w:p w:rsidR="001E3925" w:rsidRDefault="001E3925" w:rsidP="001E3925">
      <w:pPr>
        <w:ind w:firstLine="709"/>
        <w:rPr>
          <w:sz w:val="28"/>
          <w:szCs w:val="28"/>
          <w:lang w:val="ro-RO"/>
        </w:rPr>
      </w:pPr>
      <w:r>
        <w:rPr>
          <w:sz w:val="28"/>
          <w:szCs w:val="28"/>
          <w:lang w:val="ro-RO"/>
        </w:rPr>
        <w:t>(6) Regulamentul privind funcţionarea Consiliului Naţional de Planificare a Teritoriului se aprobă de către Guvern.</w:t>
      </w:r>
    </w:p>
    <w:p w:rsidR="001E3925" w:rsidRDefault="001E3925" w:rsidP="001E3925">
      <w:pPr>
        <w:ind w:firstLine="709"/>
        <w:rPr>
          <w:sz w:val="28"/>
          <w:szCs w:val="28"/>
          <w:lang w:val="ro-RO"/>
        </w:rPr>
      </w:pPr>
      <w:r>
        <w:rPr>
          <w:sz w:val="28"/>
          <w:szCs w:val="28"/>
          <w:lang w:val="ro-RO"/>
        </w:rPr>
        <w:t>(7) Ministerul Dezvoltării Regionale şi Construcţiilor asigură lucrările de secretariat ale Consiliului Naţional de Planificare a Teritoriului.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xml:space="preserve">(8) Schema de planificare a teritoriului naţional se adoptă prin lege. </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(9) Precizarea conţinutului documentaţiei în cadrul Schemei de planificare a teritoriului naţional, care se supune expertizării şi avizării, precum şi a emitenţilor de avize pentru fiecare se stabileşte de către Guvern şi este obligatorie pentru executare.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(10) Avizarea documentaţiilor de planificare a teritoriului se face de către autorităţile administraţiei publice centrale, fără perceperea unor taxe.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(11) Perioada de valabilitate a documentaţiei de planificare a teritoriului se stabileşte prin lege şi coincide cu perioada de valabilitate a strategiilor naţionale de dezvoltare.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(12) Investiţiile alocate pentru atingerea obiectivelor stabilite în schemele de planificare a teritoriului anterioare se realizează indiferent de valabilitatea acestor scheme. La elaborarea schemelor ulterioare se va ţine cont de proiectele investiţionale începute anterior.</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b/>
          <w:color w:val="auto"/>
          <w:sz w:val="28"/>
          <w:szCs w:val="28"/>
          <w:lang w:val="ro-RO"/>
        </w:rPr>
      </w:pPr>
      <w:r>
        <w:rPr>
          <w:b/>
          <w:bCs/>
          <w:color w:val="auto"/>
          <w:sz w:val="28"/>
          <w:szCs w:val="28"/>
          <w:lang w:val="ro-RO"/>
        </w:rPr>
        <w:t xml:space="preserve">Articolul </w:t>
      </w:r>
      <w:r>
        <w:rPr>
          <w:rStyle w:val="af4"/>
          <w:i w:val="0"/>
          <w:color w:val="auto"/>
          <w:sz w:val="28"/>
          <w:szCs w:val="28"/>
          <w:lang w:val="ro-RO"/>
        </w:rPr>
        <w:t xml:space="preserve">18. </w:t>
      </w:r>
      <w:r>
        <w:rPr>
          <w:b/>
          <w:color w:val="auto"/>
          <w:sz w:val="28"/>
          <w:szCs w:val="28"/>
          <w:lang w:val="ro-RO"/>
        </w:rPr>
        <w:t>Monitorizarea implementării Schemei de planificare a teritoriului naţional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eastAsia="ro-RO"/>
        </w:rPr>
        <w:t xml:space="preserve">Activitatea de monitorizare a implementării Schemei de planificare a teritoriului naţional se desfăşoară de către </w:t>
      </w:r>
      <w:r>
        <w:rPr>
          <w:color w:val="auto"/>
          <w:sz w:val="28"/>
          <w:szCs w:val="28"/>
          <w:lang w:val="ro-RO"/>
        </w:rPr>
        <w:t>Consiliul Naţional de Planificare a Teritoriului.</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tabs>
          <w:tab w:val="left" w:pos="0"/>
        </w:tabs>
        <w:spacing w:before="0" w:after="0" w:line="240" w:lineRule="auto"/>
        <w:ind w:firstLine="709"/>
        <w:rPr>
          <w:b/>
          <w:color w:val="auto"/>
          <w:sz w:val="28"/>
          <w:szCs w:val="28"/>
          <w:lang w:val="ro-RO"/>
        </w:rPr>
      </w:pPr>
      <w:r>
        <w:rPr>
          <w:b/>
          <w:bCs/>
          <w:color w:val="auto"/>
          <w:sz w:val="28"/>
          <w:szCs w:val="28"/>
          <w:lang w:val="ro-RO"/>
        </w:rPr>
        <w:t>Articolul</w:t>
      </w:r>
      <w:r>
        <w:rPr>
          <w:rStyle w:val="af4"/>
          <w:i w:val="0"/>
          <w:color w:val="auto"/>
          <w:sz w:val="28"/>
          <w:szCs w:val="28"/>
          <w:lang w:val="ro-RO"/>
        </w:rPr>
        <w:t>19</w:t>
      </w:r>
      <w:r>
        <w:rPr>
          <w:b/>
          <w:color w:val="auto"/>
          <w:sz w:val="28"/>
          <w:szCs w:val="28"/>
          <w:lang w:val="ro-RO"/>
        </w:rPr>
        <w:t>.</w:t>
      </w:r>
      <w:r>
        <w:rPr>
          <w:color w:val="auto"/>
          <w:sz w:val="28"/>
          <w:szCs w:val="28"/>
          <w:lang w:val="ro-RO"/>
        </w:rPr>
        <w:t xml:space="preserve"> </w:t>
      </w:r>
      <w:r>
        <w:rPr>
          <w:b/>
          <w:color w:val="auto"/>
          <w:sz w:val="28"/>
          <w:szCs w:val="28"/>
          <w:lang w:val="ro-RO"/>
        </w:rPr>
        <w:t>Actualizarea Schemei de planificare a teritoriului naţional</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(1) Schema de planificare a teritoriului naţional se modifică, după necesitate, în cazul în care această modificare este impusă de prevederile expuse prin strategiile naţionale de dezvoltare adoptate ulterior.</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(2) Elaborarea modificării Schemei de planificare a teritoriului naţional se efectuează din sursele financiare prevăzute în bugetul de stat şi conform procedurilor stabilite pentru achiziţii publice.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eastAsia="ro-RO"/>
        </w:rPr>
        <w:t xml:space="preserve">(3) Procedura de coordonare activităţilor de elaborare, </w:t>
      </w:r>
      <w:r>
        <w:rPr>
          <w:color w:val="auto"/>
          <w:sz w:val="28"/>
          <w:szCs w:val="28"/>
          <w:lang w:val="ro-RO"/>
        </w:rPr>
        <w:t>avizare, expertizare şi aprobare a modificărilor la Schema de planificare a teritoriului naţional îi revine Consiliului Naţional de Planificare a Teritoriului.</w:t>
      </w:r>
    </w:p>
    <w:p w:rsidR="001E3925" w:rsidRDefault="001E3925" w:rsidP="001E3925">
      <w:pPr>
        <w:pStyle w:val="3"/>
        <w:rPr>
          <w:sz w:val="28"/>
          <w:szCs w:val="28"/>
          <w:lang w:val="ro-RO"/>
        </w:rPr>
      </w:pPr>
    </w:p>
    <w:p w:rsidR="001E3925" w:rsidRDefault="001E3925" w:rsidP="001E3925">
      <w:pPr>
        <w:pStyle w:val="3"/>
        <w:rPr>
          <w:sz w:val="28"/>
          <w:szCs w:val="28"/>
        </w:rPr>
      </w:pPr>
    </w:p>
    <w:p w:rsidR="001E3925" w:rsidRDefault="001E3925" w:rsidP="001E3925">
      <w:pPr>
        <w:pStyle w:val="3"/>
        <w:rPr>
          <w:sz w:val="28"/>
          <w:szCs w:val="28"/>
        </w:rPr>
      </w:pPr>
      <w:r>
        <w:rPr>
          <w:sz w:val="28"/>
          <w:szCs w:val="28"/>
        </w:rPr>
        <w:t>Sec</w:t>
      </w:r>
      <w:r>
        <w:rPr>
          <w:rFonts w:ascii="Calibri" w:hAnsi="Calibri" w:cs="Calibri"/>
          <w:sz w:val="28"/>
          <w:szCs w:val="28"/>
        </w:rPr>
        <w:t>ţ</w:t>
      </w:r>
      <w:r>
        <w:rPr>
          <w:sz w:val="28"/>
          <w:szCs w:val="28"/>
        </w:rPr>
        <w:t>iunea a 3-a</w:t>
      </w:r>
    </w:p>
    <w:p w:rsidR="001E3925" w:rsidRDefault="001E3925" w:rsidP="001E3925">
      <w:pPr>
        <w:pStyle w:val="3"/>
        <w:rPr>
          <w:sz w:val="28"/>
          <w:szCs w:val="28"/>
        </w:rPr>
      </w:pPr>
      <w:r>
        <w:rPr>
          <w:sz w:val="28"/>
          <w:szCs w:val="28"/>
        </w:rPr>
        <w:t>SCHEMA DE PLANIFICARE A TERITORIULUI REGIONAL</w:t>
      </w:r>
    </w:p>
    <w:p w:rsidR="001E3925" w:rsidRDefault="001E3925" w:rsidP="001E3925">
      <w:pPr>
        <w:pStyle w:val="Petru"/>
        <w:spacing w:before="0" w:after="0" w:line="240" w:lineRule="auto"/>
        <w:ind w:firstLine="0"/>
        <w:jc w:val="center"/>
        <w:rPr>
          <w:b/>
          <w:color w:val="auto"/>
          <w:sz w:val="28"/>
          <w:szCs w:val="28"/>
          <w:lang w:val="ro-RO"/>
        </w:rPr>
      </w:pPr>
      <w:r>
        <w:rPr>
          <w:b/>
          <w:bCs/>
          <w:color w:val="auto"/>
          <w:sz w:val="28"/>
          <w:szCs w:val="28"/>
          <w:lang w:val="ro-RO"/>
        </w:rPr>
        <w:t xml:space="preserve">Articolul </w:t>
      </w:r>
      <w:r>
        <w:rPr>
          <w:rStyle w:val="af4"/>
          <w:i w:val="0"/>
          <w:color w:val="auto"/>
          <w:sz w:val="28"/>
          <w:szCs w:val="28"/>
          <w:lang w:val="ro-RO"/>
        </w:rPr>
        <w:t>20</w:t>
      </w:r>
      <w:r>
        <w:rPr>
          <w:rStyle w:val="af4"/>
          <w:color w:val="auto"/>
          <w:sz w:val="28"/>
          <w:szCs w:val="28"/>
          <w:lang w:val="ro-RO"/>
        </w:rPr>
        <w:t xml:space="preserve">. </w:t>
      </w:r>
      <w:r>
        <w:rPr>
          <w:b/>
          <w:color w:val="auto"/>
          <w:sz w:val="28"/>
          <w:szCs w:val="28"/>
          <w:lang w:val="ro-RO"/>
        </w:rPr>
        <w:t>Iniţierea elaborării Schemei de planificare a teritoriului regional</w:t>
      </w:r>
    </w:p>
    <w:p w:rsidR="001E3925" w:rsidRDefault="001E3925" w:rsidP="001E3925">
      <w:pPr>
        <w:pStyle w:val="Petru"/>
        <w:spacing w:before="0" w:after="0" w:line="240" w:lineRule="auto"/>
        <w:ind w:firstLine="0"/>
        <w:jc w:val="center"/>
        <w:rPr>
          <w:b/>
          <w:i/>
          <w:color w:val="auto"/>
          <w:sz w:val="28"/>
          <w:szCs w:val="28"/>
          <w:lang w:val="ro-RO"/>
        </w:rPr>
      </w:pP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Iniţierea elaborării Schemei de planificare a teritoriului regional şi finanţarea acesteia ţine de competenţa Guvernului.</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color w:val="auto"/>
          <w:sz w:val="28"/>
          <w:szCs w:val="28"/>
          <w:lang w:val="ro-RO"/>
        </w:rPr>
      </w:pPr>
      <w:r>
        <w:rPr>
          <w:b/>
          <w:bCs/>
          <w:color w:val="auto"/>
          <w:sz w:val="28"/>
          <w:szCs w:val="28"/>
          <w:lang w:val="ro-RO"/>
        </w:rPr>
        <w:t xml:space="preserve">Articolul </w:t>
      </w:r>
      <w:r>
        <w:rPr>
          <w:rStyle w:val="af4"/>
          <w:i w:val="0"/>
          <w:color w:val="auto"/>
          <w:sz w:val="28"/>
          <w:szCs w:val="28"/>
          <w:lang w:val="ro-RO"/>
        </w:rPr>
        <w:t xml:space="preserve">21. Obiectul </w:t>
      </w:r>
      <w:r>
        <w:rPr>
          <w:b/>
          <w:color w:val="auto"/>
          <w:sz w:val="28"/>
          <w:szCs w:val="28"/>
          <w:lang w:val="ro-RO"/>
        </w:rPr>
        <w:t>Schemei de planificare a teritoriului regional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Schema de planificare a teritoriului regional are ca obiect regiunile de dezvoltare, în conformitate cu prevederile legislaţiei privind dezvoltarea regională.</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jc w:val="left"/>
        <w:rPr>
          <w:b/>
          <w:i/>
          <w:color w:val="auto"/>
          <w:sz w:val="28"/>
          <w:szCs w:val="28"/>
          <w:lang w:val="ro-RO"/>
        </w:rPr>
      </w:pPr>
      <w:r>
        <w:rPr>
          <w:b/>
          <w:bCs/>
          <w:color w:val="auto"/>
          <w:sz w:val="28"/>
          <w:szCs w:val="28"/>
          <w:lang w:val="ro-RO"/>
        </w:rPr>
        <w:t xml:space="preserve">Articolul </w:t>
      </w:r>
      <w:r>
        <w:rPr>
          <w:rStyle w:val="af4"/>
          <w:i w:val="0"/>
          <w:color w:val="auto"/>
          <w:sz w:val="28"/>
          <w:szCs w:val="28"/>
          <w:lang w:val="ro-RO"/>
        </w:rPr>
        <w:t xml:space="preserve">22. Obiectivele principale ale </w:t>
      </w:r>
      <w:r>
        <w:rPr>
          <w:b/>
          <w:color w:val="auto"/>
          <w:sz w:val="28"/>
          <w:szCs w:val="28"/>
          <w:lang w:val="ro-RO"/>
        </w:rPr>
        <w:t>Schemei de planificare a teritoriului regional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(1) Schema de planificare a teritoriului regional are caracter director şi asigură:</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a) corelarea programelor de nivel raional cu strategiile de dezvoltare regională, programele guvernamentale sectoriale ce se conţin în compartimentele Schemei de planificare a teritoriului naţional;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b) interconexiunea programelor de dezvoltare socioeconomică de nivel raional;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c) corelarea programelor de dezvoltare socioeconomică din toate unităţile administrativ-teritoriale din componenţa regiunii.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(2) Obiectivele principale ale Schemei de planificare a teritoriului regional sînt:</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a) efectuarea prognozei de dezvoltare teritorială a regiunii;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b) detalierea obiectivelor de dezvoltare stabilite în Schema de planificare a teritoriului naţional pentru nivelul regional;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c) zonificarea teritoriului după specificul utilizării;</w:t>
      </w:r>
    </w:p>
    <w:p w:rsidR="001E3925" w:rsidRDefault="001E3925" w:rsidP="001E3925">
      <w:pPr>
        <w:pStyle w:val="Petru"/>
        <w:spacing w:before="0" w:after="0" w:line="240" w:lineRule="auto"/>
        <w:ind w:firstLine="709"/>
        <w:rPr>
          <w:b/>
          <w:color w:val="7030A0"/>
          <w:sz w:val="28"/>
          <w:szCs w:val="28"/>
          <w:lang w:val="ro-RO"/>
        </w:rPr>
      </w:pPr>
      <w:r>
        <w:rPr>
          <w:color w:val="auto"/>
          <w:sz w:val="28"/>
          <w:szCs w:val="28"/>
          <w:lang w:val="ro-RO"/>
        </w:rPr>
        <w:t>d) organizarea raţională a teritoriului, care trebuie să contribuie la dezvoltarea producţiei, optimizarea reţelei de localităţi; deservirea populaţiei din grupuri de localităţi, zonelor de agrement; turismului; conservarea complexelor naturale unicate, protejarea patrimoniului natural, patrimoniului cultural construit şi arheologic</w:t>
      </w:r>
      <w:r>
        <w:rPr>
          <w:color w:val="7030A0"/>
          <w:sz w:val="28"/>
          <w:szCs w:val="28"/>
          <w:lang w:val="ro-RO"/>
        </w:rPr>
        <w:t>;</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xml:space="preserve">e) protejarea şi conservarea mediului  natural </w:t>
      </w:r>
      <w:r>
        <w:rPr>
          <w:rFonts w:hAnsi="Cambria Math"/>
          <w:color w:val="auto"/>
          <w:sz w:val="28"/>
          <w:szCs w:val="28"/>
          <w:lang w:val="ro-RO"/>
        </w:rPr>
        <w:t>ș</w:t>
      </w:r>
      <w:r>
        <w:rPr>
          <w:color w:val="auto"/>
          <w:sz w:val="28"/>
          <w:szCs w:val="28"/>
          <w:lang w:val="ro-RO"/>
        </w:rPr>
        <w:t>i a patrimoniului naţional;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f) dezvoltarea infrastructurii regionale din domeniile economic, social, turistic, de transport şi infrastructurii tehnico-edilitare;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g) determinarea principiilor de protecţie a teritoriilor, localităţilor şi obiectelor economiei naţionale, împotriva riscurilor tehnogene şi altor situaţii excepţionale, contra proceselor geologice şi hidrogeologice periculoase, precum şi a propunerilor pentru revitalizarea terenurilor afectate de aceste procese;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h) securitatea şi eficienţa energetică</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i) stabilirea exigenţelor referitoare la elaborarea schemelor de planificare a teritoriului raional.</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color w:val="auto"/>
          <w:sz w:val="28"/>
          <w:szCs w:val="28"/>
          <w:lang w:val="ro-RO"/>
        </w:rPr>
      </w:pPr>
      <w:r>
        <w:rPr>
          <w:b/>
          <w:bCs/>
          <w:color w:val="auto"/>
          <w:sz w:val="28"/>
          <w:szCs w:val="28"/>
          <w:lang w:val="ro-RO"/>
        </w:rPr>
        <w:t xml:space="preserve">Articolul </w:t>
      </w:r>
      <w:r>
        <w:rPr>
          <w:rStyle w:val="af4"/>
          <w:i w:val="0"/>
          <w:color w:val="auto"/>
          <w:sz w:val="28"/>
          <w:szCs w:val="28"/>
          <w:lang w:val="ro-RO"/>
        </w:rPr>
        <w:t xml:space="preserve">23. </w:t>
      </w:r>
      <w:r>
        <w:rPr>
          <w:b/>
          <w:color w:val="auto"/>
          <w:sz w:val="28"/>
          <w:szCs w:val="28"/>
          <w:lang w:val="ro-RO"/>
        </w:rPr>
        <w:t>Conţinutul Schemei de planificare a teritoriului regional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(1) Schema de planificare a teritoriului regional conţine principalele obiective ale dezvoltării economice şi sociale regionale, cum ar fi:</w:t>
      </w:r>
    </w:p>
    <w:p w:rsidR="001E3925" w:rsidRDefault="001E3925" w:rsidP="001E3925">
      <w:pPr>
        <w:pStyle w:val="Petru"/>
        <w:spacing w:before="0" w:after="0" w:line="240" w:lineRule="auto"/>
        <w:ind w:firstLine="709"/>
        <w:rPr>
          <w:b/>
          <w:color w:val="7030A0"/>
          <w:sz w:val="28"/>
          <w:szCs w:val="28"/>
          <w:lang w:val="ro-RO"/>
        </w:rPr>
      </w:pPr>
      <w:r>
        <w:rPr>
          <w:color w:val="auto"/>
          <w:sz w:val="28"/>
          <w:szCs w:val="28"/>
          <w:lang w:val="ro-RO"/>
        </w:rPr>
        <w:t>a) protejarea patrimoniului natural, patrimoniului cultural construit şi arheologic;</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b) dezvoltarea spaţială echilibrată a zonelor şi localităţilor din regiune, inclusiv demografia şi factorii umani, asigurarea cu locuinţe şi sporirea confortului populaţiei prin dezvoltarea infrastructurii tehnico-edilitare şi sociale;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c) protecţia mediului înconjurător şi utilizarea raţională a resurselor naturale;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d) dezvoltarea infrastructurii de comunicaţii şi integrarea acesteia în coridoarele naţionale şi internaţionale de transport;</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e) planul de acţiuni.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(2) Prevederile Schemei de planificare a teritoriului regional sînt obligatorii la elaborarea schemelor de planificare a teritoriului raional.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(3) Piesele desenate, utilizate pentru ilustrarea obiectivelor de dezvoltare sînt prezentate pe suport cartografic la următoarele scări: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pentru ilustrarea Schemei de încadrare a regiunii în teritoriul republicii – la scara 1:100 000, 1:300 000;</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pentru ilustrarea obiectivelor de dezvoltare a teritoriului regional, schemei de situaţie, schemei de evaluare complexă a regiunii, schemei de infrastructură edilitară şi de transport, schemei-prognoză a situaţiei mediului înconjurător – la scara 1:50 000, 1:100 000.</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color w:val="auto"/>
          <w:sz w:val="28"/>
          <w:szCs w:val="28"/>
          <w:lang w:val="ro-RO"/>
        </w:rPr>
      </w:pPr>
      <w:r>
        <w:rPr>
          <w:b/>
          <w:bCs/>
          <w:color w:val="auto"/>
          <w:sz w:val="28"/>
          <w:szCs w:val="28"/>
          <w:lang w:val="ro-RO"/>
        </w:rPr>
        <w:t xml:space="preserve">Articolul </w:t>
      </w:r>
      <w:r>
        <w:rPr>
          <w:rStyle w:val="af4"/>
          <w:i w:val="0"/>
          <w:color w:val="auto"/>
          <w:sz w:val="28"/>
          <w:szCs w:val="28"/>
          <w:lang w:val="ro-RO"/>
        </w:rPr>
        <w:t xml:space="preserve">24. </w:t>
      </w:r>
      <w:r>
        <w:rPr>
          <w:b/>
          <w:color w:val="auto"/>
          <w:sz w:val="28"/>
          <w:szCs w:val="28"/>
          <w:lang w:val="ro-RO"/>
        </w:rPr>
        <w:t>Procedura de elaborare a Schemei de planificare a teritoriului regional</w:t>
      </w:r>
    </w:p>
    <w:p w:rsidR="001E3925" w:rsidRDefault="001E3925" w:rsidP="001E3925">
      <w:pPr>
        <w:autoSpaceDE w:val="0"/>
        <w:autoSpaceDN w:val="0"/>
        <w:adjustRightInd w:val="0"/>
        <w:ind w:firstLine="709"/>
        <w:rPr>
          <w:sz w:val="28"/>
          <w:szCs w:val="28"/>
          <w:lang w:val="ro-RO"/>
        </w:rPr>
      </w:pPr>
      <w:r>
        <w:rPr>
          <w:sz w:val="28"/>
          <w:szCs w:val="28"/>
          <w:lang w:val="ro-RO"/>
        </w:rPr>
        <w:t>Procedura de elaborare a Schemei de planificare a teritoriului regional se efectuează în următoarele etape:</w:t>
      </w:r>
    </w:p>
    <w:p w:rsidR="001E3925" w:rsidRDefault="001E3925" w:rsidP="001E3925">
      <w:pPr>
        <w:autoSpaceDE w:val="0"/>
        <w:autoSpaceDN w:val="0"/>
        <w:adjustRightInd w:val="0"/>
        <w:ind w:firstLine="709"/>
        <w:rPr>
          <w:sz w:val="28"/>
          <w:szCs w:val="28"/>
          <w:lang w:val="ro-RO"/>
        </w:rPr>
      </w:pPr>
      <w:r>
        <w:rPr>
          <w:sz w:val="28"/>
          <w:szCs w:val="28"/>
          <w:lang w:val="ro-RO"/>
        </w:rPr>
        <w:t>(1) Etapa preliminară de pregătire a elaborării documentaţiei include:</w:t>
      </w:r>
    </w:p>
    <w:p w:rsidR="001E3925" w:rsidRDefault="001E3925" w:rsidP="001E3925">
      <w:pPr>
        <w:tabs>
          <w:tab w:val="left" w:pos="0"/>
          <w:tab w:val="left" w:pos="567"/>
        </w:tabs>
        <w:autoSpaceDE w:val="0"/>
        <w:autoSpaceDN w:val="0"/>
        <w:adjustRightInd w:val="0"/>
        <w:ind w:firstLine="709"/>
        <w:rPr>
          <w:sz w:val="28"/>
          <w:szCs w:val="28"/>
          <w:lang w:val="ro-RO"/>
        </w:rPr>
      </w:pPr>
      <w:r>
        <w:rPr>
          <w:sz w:val="28"/>
          <w:szCs w:val="28"/>
          <w:lang w:val="ro-RO"/>
        </w:rPr>
        <w:t>a) informarea populaţiei asupra intenţiei de elaborare a Schemei;</w:t>
      </w:r>
    </w:p>
    <w:p w:rsidR="001E3925" w:rsidRDefault="001E3925" w:rsidP="001E3925">
      <w:pPr>
        <w:tabs>
          <w:tab w:val="left" w:pos="336"/>
          <w:tab w:val="left" w:pos="567"/>
        </w:tabs>
        <w:autoSpaceDE w:val="0"/>
        <w:autoSpaceDN w:val="0"/>
        <w:adjustRightInd w:val="0"/>
        <w:ind w:firstLine="709"/>
        <w:rPr>
          <w:sz w:val="28"/>
          <w:szCs w:val="28"/>
          <w:lang w:val="ro-RO"/>
        </w:rPr>
      </w:pPr>
      <w:r>
        <w:rPr>
          <w:sz w:val="28"/>
          <w:szCs w:val="28"/>
          <w:lang w:val="ro-RO"/>
        </w:rPr>
        <w:t>b) întocmirea temei-program pentru elaborarea documentaţiei care include principalele obiective, probleme şi prevederi pe care urmează să le conţină Schema, precum şi forma de prezentare şi termenul de predare;</w:t>
      </w:r>
    </w:p>
    <w:p w:rsidR="001E3925" w:rsidRDefault="001E3925" w:rsidP="001E3925">
      <w:pPr>
        <w:tabs>
          <w:tab w:val="left" w:pos="336"/>
          <w:tab w:val="left" w:pos="567"/>
        </w:tabs>
        <w:autoSpaceDE w:val="0"/>
        <w:autoSpaceDN w:val="0"/>
        <w:adjustRightInd w:val="0"/>
        <w:ind w:firstLine="709"/>
        <w:rPr>
          <w:sz w:val="28"/>
          <w:szCs w:val="28"/>
          <w:lang w:val="ro-RO"/>
        </w:rPr>
      </w:pPr>
      <w:r>
        <w:rPr>
          <w:sz w:val="28"/>
          <w:szCs w:val="28"/>
          <w:lang w:val="ro-RO"/>
        </w:rPr>
        <w:t xml:space="preserve">c) determinarea valorii lucrării; </w:t>
      </w:r>
    </w:p>
    <w:p w:rsidR="001E3925" w:rsidRDefault="001E3925" w:rsidP="001E3925">
      <w:pPr>
        <w:tabs>
          <w:tab w:val="left" w:pos="336"/>
          <w:tab w:val="left" w:pos="567"/>
        </w:tabs>
        <w:autoSpaceDE w:val="0"/>
        <w:autoSpaceDN w:val="0"/>
        <w:adjustRightInd w:val="0"/>
        <w:ind w:firstLine="709"/>
        <w:rPr>
          <w:sz w:val="28"/>
          <w:szCs w:val="28"/>
          <w:lang w:val="ro-RO"/>
        </w:rPr>
      </w:pPr>
      <w:r>
        <w:rPr>
          <w:sz w:val="28"/>
          <w:szCs w:val="28"/>
          <w:lang w:val="ro-RO"/>
        </w:rPr>
        <w:t>d) contractarea lucrărilor pentru elaborarea Schemei de planificare a teritoriului regional se face prin licitaţie publică de către Organul central de specialitate.</w:t>
      </w:r>
    </w:p>
    <w:p w:rsidR="001E3925" w:rsidRDefault="001E3925" w:rsidP="001E3925">
      <w:pPr>
        <w:autoSpaceDE w:val="0"/>
        <w:autoSpaceDN w:val="0"/>
        <w:adjustRightInd w:val="0"/>
        <w:ind w:firstLine="709"/>
        <w:rPr>
          <w:sz w:val="28"/>
          <w:szCs w:val="28"/>
          <w:lang w:val="ro-RO"/>
        </w:rPr>
      </w:pPr>
      <w:r>
        <w:rPr>
          <w:sz w:val="28"/>
          <w:szCs w:val="28"/>
          <w:lang w:val="ro-RO"/>
        </w:rPr>
        <w:t xml:space="preserve">(2) Etapa de documentare şi de formare a bazei de date şi informaţii include: </w:t>
      </w:r>
    </w:p>
    <w:p w:rsidR="001E3925" w:rsidRDefault="001E3925" w:rsidP="001E3925">
      <w:pPr>
        <w:autoSpaceDE w:val="0"/>
        <w:autoSpaceDN w:val="0"/>
        <w:adjustRightInd w:val="0"/>
        <w:ind w:firstLine="709"/>
        <w:rPr>
          <w:sz w:val="28"/>
          <w:szCs w:val="28"/>
          <w:lang w:val="ro-RO"/>
        </w:rPr>
      </w:pPr>
      <w:r>
        <w:rPr>
          <w:sz w:val="28"/>
          <w:szCs w:val="28"/>
          <w:lang w:val="ro-RO"/>
        </w:rPr>
        <w:t>a) sursele principale de documentare:</w:t>
      </w:r>
    </w:p>
    <w:p w:rsidR="001E3925" w:rsidRDefault="001E3925" w:rsidP="001E3925">
      <w:pPr>
        <w:tabs>
          <w:tab w:val="left" w:pos="993"/>
        </w:tabs>
        <w:autoSpaceDE w:val="0"/>
        <w:autoSpaceDN w:val="0"/>
        <w:adjustRightInd w:val="0"/>
        <w:ind w:firstLine="709"/>
        <w:rPr>
          <w:sz w:val="28"/>
          <w:szCs w:val="28"/>
          <w:lang w:val="ro-RO"/>
        </w:rPr>
      </w:pPr>
      <w:r>
        <w:rPr>
          <w:sz w:val="28"/>
          <w:szCs w:val="28"/>
          <w:lang w:val="ro-RO"/>
        </w:rPr>
        <w:t>- documentaţia de planificare teritorială existentă;</w:t>
      </w:r>
    </w:p>
    <w:p w:rsidR="001E3925" w:rsidRDefault="001E3925" w:rsidP="001E3925">
      <w:pPr>
        <w:tabs>
          <w:tab w:val="left" w:pos="993"/>
        </w:tabs>
        <w:autoSpaceDE w:val="0"/>
        <w:autoSpaceDN w:val="0"/>
        <w:adjustRightInd w:val="0"/>
        <w:ind w:firstLine="709"/>
        <w:rPr>
          <w:sz w:val="28"/>
          <w:szCs w:val="28"/>
          <w:lang w:val="ro-RO"/>
        </w:rPr>
      </w:pPr>
      <w:r>
        <w:rPr>
          <w:sz w:val="28"/>
          <w:szCs w:val="28"/>
          <w:lang w:val="ro-RO"/>
        </w:rPr>
        <w:t>- strategia de dezvoltare regională;</w:t>
      </w:r>
    </w:p>
    <w:p w:rsidR="001E3925" w:rsidRDefault="001E3925" w:rsidP="001E3925">
      <w:pPr>
        <w:tabs>
          <w:tab w:val="left" w:pos="993"/>
        </w:tabs>
        <w:autoSpaceDE w:val="0"/>
        <w:autoSpaceDN w:val="0"/>
        <w:adjustRightInd w:val="0"/>
        <w:ind w:firstLine="709"/>
        <w:rPr>
          <w:sz w:val="28"/>
          <w:szCs w:val="28"/>
          <w:lang w:val="ro-RO"/>
        </w:rPr>
      </w:pPr>
      <w:r>
        <w:rPr>
          <w:sz w:val="28"/>
          <w:szCs w:val="28"/>
          <w:lang w:val="ro-RO"/>
        </w:rPr>
        <w:t>- strategiile sectoriale adoptate;</w:t>
      </w:r>
    </w:p>
    <w:p w:rsidR="001E3925" w:rsidRDefault="001E3925" w:rsidP="001E3925">
      <w:pPr>
        <w:tabs>
          <w:tab w:val="left" w:pos="993"/>
        </w:tabs>
        <w:autoSpaceDE w:val="0"/>
        <w:autoSpaceDN w:val="0"/>
        <w:adjustRightInd w:val="0"/>
        <w:ind w:firstLine="709"/>
        <w:rPr>
          <w:sz w:val="28"/>
          <w:szCs w:val="28"/>
          <w:lang w:val="ro-RO"/>
        </w:rPr>
      </w:pPr>
      <w:r>
        <w:rPr>
          <w:sz w:val="28"/>
          <w:szCs w:val="28"/>
          <w:lang w:val="ro-RO"/>
        </w:rPr>
        <w:t>- studiile de fezabilitate şi lucrări de sinteză elaborate anterior, cu condiţia ca informaţiile şi prevederile cuprinse în acestea nu depăşesc perioada de 5 ani;</w:t>
      </w:r>
    </w:p>
    <w:p w:rsidR="001E3925" w:rsidRDefault="001E3925" w:rsidP="001E3925">
      <w:pPr>
        <w:tabs>
          <w:tab w:val="left" w:pos="993"/>
        </w:tabs>
        <w:autoSpaceDE w:val="0"/>
        <w:autoSpaceDN w:val="0"/>
        <w:adjustRightInd w:val="0"/>
        <w:ind w:firstLine="709"/>
        <w:rPr>
          <w:sz w:val="28"/>
          <w:szCs w:val="28"/>
          <w:lang w:val="ro-RO"/>
        </w:rPr>
      </w:pPr>
      <w:r>
        <w:rPr>
          <w:sz w:val="28"/>
          <w:szCs w:val="28"/>
          <w:lang w:val="ro-RO"/>
        </w:rPr>
        <w:t>- informaţiile din Registrele de patrimoniu cultural stabilite prin lege;</w:t>
      </w:r>
    </w:p>
    <w:p w:rsidR="001E3925" w:rsidRDefault="001E3925" w:rsidP="001E3925">
      <w:pPr>
        <w:tabs>
          <w:tab w:val="left" w:pos="993"/>
        </w:tabs>
        <w:autoSpaceDE w:val="0"/>
        <w:autoSpaceDN w:val="0"/>
        <w:adjustRightInd w:val="0"/>
        <w:ind w:firstLine="709"/>
        <w:rPr>
          <w:sz w:val="28"/>
          <w:szCs w:val="28"/>
          <w:lang w:val="ro-RO"/>
        </w:rPr>
      </w:pPr>
      <w:r>
        <w:rPr>
          <w:sz w:val="28"/>
          <w:szCs w:val="28"/>
          <w:lang w:val="ro-RO"/>
        </w:rPr>
        <w:t>- informaţiile statistice cuprinse în sistemul statistic naţional;</w:t>
      </w:r>
    </w:p>
    <w:p w:rsidR="001E3925" w:rsidRDefault="001E3925" w:rsidP="001E3925">
      <w:pPr>
        <w:tabs>
          <w:tab w:val="left" w:pos="993"/>
        </w:tabs>
        <w:autoSpaceDE w:val="0"/>
        <w:autoSpaceDN w:val="0"/>
        <w:adjustRightInd w:val="0"/>
        <w:ind w:firstLine="709"/>
        <w:rPr>
          <w:sz w:val="28"/>
          <w:szCs w:val="28"/>
          <w:lang w:val="ro-RO"/>
        </w:rPr>
      </w:pPr>
      <w:r>
        <w:rPr>
          <w:sz w:val="28"/>
          <w:szCs w:val="28"/>
          <w:lang w:val="ro-RO"/>
        </w:rPr>
        <w:t xml:space="preserve">- date cadastrale; </w:t>
      </w:r>
    </w:p>
    <w:p w:rsidR="001E3925" w:rsidRDefault="001E3925" w:rsidP="001E3925">
      <w:pPr>
        <w:autoSpaceDE w:val="0"/>
        <w:autoSpaceDN w:val="0"/>
        <w:adjustRightInd w:val="0"/>
        <w:ind w:firstLine="709"/>
        <w:rPr>
          <w:sz w:val="28"/>
          <w:szCs w:val="28"/>
          <w:lang w:val="ro-RO"/>
        </w:rPr>
      </w:pPr>
      <w:r>
        <w:rPr>
          <w:sz w:val="28"/>
          <w:szCs w:val="28"/>
          <w:lang w:val="ro-RO"/>
        </w:rPr>
        <w:t>b) toate datele şi informaţiile solicitate de elaboratorul Schemei se furnizează gratuit de către deţinătorii acestora, conform literei a) din prezentul alineat.</w:t>
      </w:r>
    </w:p>
    <w:p w:rsidR="001E3925" w:rsidRDefault="001E3925" w:rsidP="001E3925">
      <w:pPr>
        <w:autoSpaceDE w:val="0"/>
        <w:autoSpaceDN w:val="0"/>
        <w:adjustRightInd w:val="0"/>
        <w:ind w:firstLine="709"/>
        <w:rPr>
          <w:sz w:val="28"/>
          <w:szCs w:val="28"/>
          <w:lang w:val="ro-RO"/>
        </w:rPr>
      </w:pPr>
    </w:p>
    <w:p w:rsidR="001E3925" w:rsidRDefault="001E3925" w:rsidP="001E3925">
      <w:pPr>
        <w:pStyle w:val="Petru"/>
        <w:spacing w:before="0" w:after="0" w:line="240" w:lineRule="auto"/>
        <w:ind w:firstLine="709"/>
        <w:rPr>
          <w:b/>
          <w:color w:val="auto"/>
          <w:sz w:val="28"/>
          <w:szCs w:val="28"/>
          <w:lang w:val="ro-RO"/>
        </w:rPr>
      </w:pPr>
      <w:r>
        <w:rPr>
          <w:b/>
          <w:bCs/>
          <w:color w:val="auto"/>
          <w:sz w:val="28"/>
          <w:szCs w:val="28"/>
          <w:lang w:val="ro-RO"/>
        </w:rPr>
        <w:t xml:space="preserve">Articolul </w:t>
      </w:r>
      <w:r>
        <w:rPr>
          <w:rStyle w:val="af4"/>
          <w:i w:val="0"/>
          <w:color w:val="auto"/>
          <w:sz w:val="28"/>
          <w:szCs w:val="28"/>
          <w:lang w:val="ro-RO"/>
        </w:rPr>
        <w:t>25.</w:t>
      </w:r>
      <w:r>
        <w:rPr>
          <w:b/>
          <w:color w:val="auto"/>
          <w:sz w:val="28"/>
          <w:szCs w:val="28"/>
          <w:lang w:val="ro-RO"/>
        </w:rPr>
        <w:t xml:space="preserve"> Avizarea Schemei de planificare a teritoriului regional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xml:space="preserve">(1) Coordonarea elaborării, avizării şi expertizării Schemei de planificare a teritoriului regional se pune în sarcina Consiliului Naţional de Planificare a Teritoriului. </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(2) Precizarea conţinutului documentaţiei în cadrul Schemei de planificare a teritoriului regional, care se supune expertizării şi avizării, precum şi a emitenţilor de avize pentru fiecare categorie de documentaţie se stabileşte de către Guvern şi este obligatorie pentru executare.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(3) Avizarea documentaţiei de planificare a teritoriului se face fără perceperea taxelor.</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(4) Perioada de valabilitate a documentaţiei de planificare a teritoriului se stabileşte de către autorităţile publice centrale şi coincide cu perioada de valabilitate a strategiilor de dezvoltare regională.</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(5) Investiţiile alocate pentru atingerea obiectivelor stabilite în schemele de planificare a teritoriului anterioare se realizează indiferent de valabilitatea acestor scheme. La elaborarea schemelor ulterioare se va ţine cont de proiectele investiţionale începute anterior.</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b/>
          <w:color w:val="auto"/>
          <w:sz w:val="28"/>
          <w:szCs w:val="28"/>
          <w:lang w:val="ro-RO"/>
        </w:rPr>
      </w:pPr>
      <w:r>
        <w:rPr>
          <w:b/>
          <w:color w:val="auto"/>
          <w:sz w:val="28"/>
          <w:szCs w:val="28"/>
          <w:lang w:val="ro-RO"/>
        </w:rPr>
        <w:t>Articolul 26. Adoptarea Schemei de planificare a teritoriului regional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Schema de planificare a teritoriului regional, aprobată de Consiliul Naţional de Planificare a Teritoriului, se adoptă prin hotărîre de Guvern şi constituie baza pentru elaborarea schemelor de planificare a teritoriilor raionale.</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b/>
          <w:color w:val="auto"/>
          <w:sz w:val="28"/>
          <w:szCs w:val="28"/>
          <w:lang w:val="ro-RO"/>
        </w:rPr>
      </w:pPr>
      <w:r>
        <w:rPr>
          <w:b/>
          <w:bCs/>
          <w:color w:val="auto"/>
          <w:sz w:val="28"/>
          <w:szCs w:val="28"/>
          <w:lang w:val="ro-RO"/>
        </w:rPr>
        <w:t xml:space="preserve">Articolul  </w:t>
      </w:r>
      <w:r>
        <w:rPr>
          <w:rStyle w:val="af4"/>
          <w:i w:val="0"/>
          <w:color w:val="auto"/>
          <w:sz w:val="28"/>
          <w:szCs w:val="28"/>
          <w:lang w:val="ro-RO"/>
        </w:rPr>
        <w:t xml:space="preserve">27. </w:t>
      </w:r>
      <w:r>
        <w:rPr>
          <w:b/>
          <w:color w:val="auto"/>
          <w:sz w:val="28"/>
          <w:szCs w:val="28"/>
          <w:lang w:val="ro-RO"/>
        </w:rPr>
        <w:t>Monitorizarea implementării Schemei de planificare a teritoriului regional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eastAsia="ro-RO"/>
        </w:rPr>
        <w:t>Monitorizarea implementării Schemei de planificare a teritoriului regional se efectuează de către Organul central de specialitate</w:t>
      </w:r>
      <w:r>
        <w:rPr>
          <w:color w:val="auto"/>
          <w:sz w:val="28"/>
          <w:szCs w:val="28"/>
          <w:lang w:val="ro-RO"/>
        </w:rPr>
        <w:t>.</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tabs>
          <w:tab w:val="left" w:pos="0"/>
        </w:tabs>
        <w:spacing w:before="0" w:after="0" w:line="240" w:lineRule="auto"/>
        <w:ind w:firstLine="709"/>
        <w:rPr>
          <w:b/>
          <w:color w:val="auto"/>
          <w:sz w:val="28"/>
          <w:szCs w:val="28"/>
          <w:lang w:val="ro-RO"/>
        </w:rPr>
      </w:pPr>
      <w:r>
        <w:rPr>
          <w:b/>
          <w:bCs/>
          <w:color w:val="auto"/>
          <w:sz w:val="28"/>
          <w:szCs w:val="28"/>
          <w:lang w:val="ro-RO"/>
        </w:rPr>
        <w:t xml:space="preserve">Articolul </w:t>
      </w:r>
      <w:r>
        <w:rPr>
          <w:rStyle w:val="af4"/>
          <w:i w:val="0"/>
          <w:color w:val="auto"/>
          <w:sz w:val="28"/>
          <w:szCs w:val="28"/>
          <w:lang w:val="ro-RO"/>
        </w:rPr>
        <w:t>28</w:t>
      </w:r>
      <w:r>
        <w:rPr>
          <w:i/>
          <w:color w:val="auto"/>
          <w:sz w:val="28"/>
          <w:szCs w:val="28"/>
          <w:lang w:val="ro-RO"/>
        </w:rPr>
        <w:t xml:space="preserve">. </w:t>
      </w:r>
      <w:r>
        <w:rPr>
          <w:b/>
          <w:color w:val="auto"/>
          <w:sz w:val="28"/>
          <w:szCs w:val="28"/>
          <w:lang w:val="ro-RO"/>
        </w:rPr>
        <w:t>Actualizarea Schemei de planificare a teritoriului regional</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(1) Schema de planificare a teritoriului regional se modifică, după necesitate, în cazul în care această modificare este impusă de prevederile expuse prin strategiile de dezvoltare regională, adoptate ulterior.</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(2) Iniţiator de modificare a Schemei de planificare a teritoriului regional este Organul central de specialitate.</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 xml:space="preserve">(3) Elaborarea modificărilor Schemei de planificare a teritoriului regional se efectuează din sursele financiare prevăzute în bugetul de stat </w:t>
      </w:r>
      <w:r>
        <w:rPr>
          <w:rFonts w:hAnsi="Cambria Math"/>
          <w:color w:val="auto"/>
          <w:sz w:val="28"/>
          <w:szCs w:val="28"/>
          <w:lang w:val="ro-RO" w:eastAsia="ro-RO"/>
        </w:rPr>
        <w:t>ș</w:t>
      </w:r>
      <w:r>
        <w:rPr>
          <w:color w:val="auto"/>
          <w:sz w:val="28"/>
          <w:szCs w:val="28"/>
          <w:lang w:val="ro-RO" w:eastAsia="ro-RO"/>
        </w:rPr>
        <w:t>i conform procedurilor stabilite pentru achiziţii publice.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eastAsia="ro-RO"/>
        </w:rPr>
        <w:t xml:space="preserve">(4) Procedura de </w:t>
      </w:r>
      <w:r>
        <w:rPr>
          <w:color w:val="auto"/>
          <w:sz w:val="28"/>
          <w:szCs w:val="28"/>
          <w:lang w:val="ro-RO"/>
        </w:rPr>
        <w:t>modificare a Schemei de planificare a teritoriului regional este identică cu procedurile stabilite pentru elaborarea, avizarea, expertizarea şi aprobarea Schemei de planificare a teritoriului regional.</w:t>
      </w:r>
    </w:p>
    <w:p w:rsidR="001E3925" w:rsidRDefault="001E3925" w:rsidP="001E3925">
      <w:pPr>
        <w:pStyle w:val="3"/>
        <w:ind w:firstLine="709"/>
        <w:rPr>
          <w:sz w:val="28"/>
          <w:szCs w:val="28"/>
          <w:lang w:val="ro-RO"/>
        </w:rPr>
      </w:pPr>
    </w:p>
    <w:p w:rsidR="001E3925" w:rsidRDefault="001E3925" w:rsidP="001E3925">
      <w:pPr>
        <w:pStyle w:val="3"/>
        <w:rPr>
          <w:sz w:val="28"/>
          <w:szCs w:val="28"/>
        </w:rPr>
      </w:pPr>
      <w:r>
        <w:rPr>
          <w:sz w:val="28"/>
          <w:szCs w:val="28"/>
        </w:rPr>
        <w:t>Sec</w:t>
      </w:r>
      <w:r>
        <w:rPr>
          <w:rFonts w:ascii="Calibri" w:hAnsi="Calibri" w:cs="Calibri"/>
          <w:sz w:val="28"/>
          <w:szCs w:val="28"/>
        </w:rPr>
        <w:t>ţ</w:t>
      </w:r>
      <w:r>
        <w:rPr>
          <w:sz w:val="28"/>
          <w:szCs w:val="28"/>
        </w:rPr>
        <w:t>iunea  a 4-a</w:t>
      </w:r>
    </w:p>
    <w:p w:rsidR="001E3925" w:rsidRDefault="001E3925" w:rsidP="001E3925">
      <w:pPr>
        <w:pStyle w:val="3"/>
        <w:rPr>
          <w:sz w:val="28"/>
          <w:szCs w:val="28"/>
        </w:rPr>
      </w:pPr>
      <w:r>
        <w:rPr>
          <w:sz w:val="28"/>
          <w:szCs w:val="28"/>
        </w:rPr>
        <w:t>SCHEMA DE PLANIFICARE A TERITORIULUI RAIONAL</w:t>
      </w:r>
    </w:p>
    <w:p w:rsidR="001E3925" w:rsidRDefault="001E3925" w:rsidP="001E3925">
      <w:pPr>
        <w:pStyle w:val="Petru"/>
        <w:spacing w:before="0" w:after="0" w:line="240" w:lineRule="auto"/>
        <w:ind w:firstLine="0"/>
        <w:jc w:val="center"/>
        <w:rPr>
          <w:b/>
          <w:color w:val="auto"/>
          <w:sz w:val="28"/>
          <w:szCs w:val="28"/>
          <w:lang w:val="ro-RO"/>
        </w:rPr>
      </w:pPr>
      <w:r>
        <w:rPr>
          <w:b/>
          <w:bCs/>
          <w:color w:val="auto"/>
          <w:sz w:val="28"/>
          <w:szCs w:val="28"/>
          <w:lang w:val="ro-RO"/>
        </w:rPr>
        <w:t xml:space="preserve">Articolul </w:t>
      </w:r>
      <w:r>
        <w:rPr>
          <w:rStyle w:val="af4"/>
          <w:i w:val="0"/>
          <w:color w:val="auto"/>
          <w:sz w:val="28"/>
          <w:szCs w:val="28"/>
          <w:lang w:val="ro-RO"/>
        </w:rPr>
        <w:t>29</w:t>
      </w:r>
      <w:r>
        <w:rPr>
          <w:rStyle w:val="af4"/>
          <w:color w:val="auto"/>
          <w:sz w:val="28"/>
          <w:szCs w:val="28"/>
          <w:lang w:val="ro-RO"/>
        </w:rPr>
        <w:t>.</w:t>
      </w:r>
      <w:r>
        <w:rPr>
          <w:b/>
          <w:color w:val="auto"/>
          <w:sz w:val="28"/>
          <w:szCs w:val="28"/>
          <w:lang w:val="ro-RO"/>
        </w:rPr>
        <w:t xml:space="preserve"> Iniţierea elaborării Schemei de planificare a teritoriului raional</w:t>
      </w:r>
    </w:p>
    <w:p w:rsidR="001E3925" w:rsidRDefault="001E3925" w:rsidP="001E3925">
      <w:pPr>
        <w:pStyle w:val="Petru"/>
        <w:spacing w:before="0" w:after="0" w:line="240" w:lineRule="auto"/>
        <w:ind w:firstLine="709"/>
        <w:rPr>
          <w:b/>
          <w:color w:val="auto"/>
          <w:sz w:val="28"/>
          <w:szCs w:val="28"/>
          <w:lang w:val="ro-RO"/>
        </w:rPr>
      </w:pP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Iniţierea elaborării Schemei de planificare a teritoriului raional şi finanţarea acesteia ţine de competenţa autorităţilor administraţiei publice locale de nivelul al doilea.</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b/>
          <w:color w:val="auto"/>
          <w:sz w:val="28"/>
          <w:szCs w:val="28"/>
          <w:lang w:val="ro-RO"/>
        </w:rPr>
      </w:pPr>
      <w:r>
        <w:rPr>
          <w:b/>
          <w:bCs/>
          <w:color w:val="auto"/>
          <w:sz w:val="28"/>
          <w:szCs w:val="28"/>
          <w:lang w:val="ro-RO"/>
        </w:rPr>
        <w:t xml:space="preserve">Articolul </w:t>
      </w:r>
      <w:r>
        <w:rPr>
          <w:rStyle w:val="af4"/>
          <w:i w:val="0"/>
          <w:color w:val="auto"/>
          <w:sz w:val="28"/>
          <w:szCs w:val="28"/>
          <w:lang w:val="ro-RO"/>
        </w:rPr>
        <w:t xml:space="preserve">30. Obiectul </w:t>
      </w:r>
      <w:r>
        <w:rPr>
          <w:b/>
          <w:color w:val="auto"/>
          <w:sz w:val="28"/>
          <w:szCs w:val="28"/>
          <w:lang w:val="ro-RO"/>
        </w:rPr>
        <w:t>Schemei de planificare a teritoriului raional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xml:space="preserve">Schema de planificare a teritoriului raional are ca obiect teritoriul raionului. </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i/>
          <w:color w:val="auto"/>
          <w:sz w:val="28"/>
          <w:szCs w:val="28"/>
          <w:lang w:val="ro-RO"/>
        </w:rPr>
      </w:pPr>
      <w:r>
        <w:rPr>
          <w:b/>
          <w:bCs/>
          <w:color w:val="auto"/>
          <w:sz w:val="28"/>
          <w:szCs w:val="28"/>
          <w:lang w:val="ro-RO"/>
        </w:rPr>
        <w:t xml:space="preserve">Articolul </w:t>
      </w:r>
      <w:r>
        <w:rPr>
          <w:rStyle w:val="af4"/>
          <w:i w:val="0"/>
          <w:color w:val="auto"/>
          <w:sz w:val="28"/>
          <w:szCs w:val="28"/>
          <w:lang w:val="ro-RO"/>
        </w:rPr>
        <w:t xml:space="preserve">31. Obiectivele principale ale </w:t>
      </w:r>
      <w:r>
        <w:rPr>
          <w:b/>
          <w:color w:val="auto"/>
          <w:sz w:val="28"/>
          <w:szCs w:val="28"/>
          <w:lang w:val="ro-RO"/>
        </w:rPr>
        <w:t>Schemei de planificare a teritoriului raional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(1) Schema de planificare a teritoriului raional are caracter director şi asigură:</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a) corelarea programelor de nivel local cu strategiile de dezvoltare regională şi raională, programele guvernamentale sectoriale ce se conţin în secţiunile Schemei de planificare a teritoriului regional şi naţional;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b) interconexiunea programelor de nivel local;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c) corelarea programelor din toate unităţile administrativ-teritoriale din componenţa raionului.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(2) Obiectivele principale ale Schemei de planificare a teritoriului raional sînt:</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a) efectuarea prognozei de dezvoltare teritorială a raionului;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b) detalierea obiectivelor de dezvoltare stabilite în Schema de planificare a teritoriului regional pentru nivelul raional;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c) zonificarea teritoriului după specificul utilizării;</w:t>
      </w:r>
    </w:p>
    <w:p w:rsidR="001E3925" w:rsidRDefault="001E3925" w:rsidP="001E3925">
      <w:pPr>
        <w:pStyle w:val="Petru"/>
        <w:spacing w:before="0" w:after="0" w:line="240" w:lineRule="auto"/>
        <w:ind w:firstLine="709"/>
        <w:rPr>
          <w:b/>
          <w:color w:val="7030A0"/>
          <w:sz w:val="28"/>
          <w:szCs w:val="28"/>
          <w:lang w:val="ro-RO"/>
        </w:rPr>
      </w:pPr>
      <w:r>
        <w:rPr>
          <w:color w:val="auto"/>
          <w:sz w:val="28"/>
          <w:szCs w:val="28"/>
          <w:lang w:val="ro-RO"/>
        </w:rPr>
        <w:t xml:space="preserve">d) organizarea raţională a teritoriului, care trebuie să contribuie la dezvoltarea producţiei, optimizarea reţelei de localităţi; deservirea populaţiei din grupuri de localităţi, zonelor de agrement; turismului; conservarea complexelor naturale de caracter unicat, la conservarea patrimoniului cultural construit </w:t>
      </w:r>
      <w:r>
        <w:rPr>
          <w:rFonts w:hAnsi="Cambria Math"/>
          <w:color w:val="auto"/>
          <w:sz w:val="28"/>
          <w:szCs w:val="28"/>
          <w:lang w:val="ro-RO"/>
        </w:rPr>
        <w:t>ș</w:t>
      </w:r>
      <w:r>
        <w:rPr>
          <w:color w:val="auto"/>
          <w:sz w:val="28"/>
          <w:szCs w:val="28"/>
          <w:lang w:val="ro-RO"/>
        </w:rPr>
        <w:t>i arheologic;</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e) protejarea şi conservarea mediului înconjurător;</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f) dezvoltarea infrastructurii raionale din domeniile economic, social, de transport şi infrastructurii tehnico-edilitare;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g) determinarea principiilor de protecţie a teritoriilor, localităţilor şi obiectelor economiei naţionale împotriva riscurilor tehnogene şi altor situaţii excepţionale, proceselor geologice şi hidrogeologice periculoase, precum şi a propunerilor pentru revitalizarea terenurilor afectate de aceste procese;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h) securitatea şi eficienţa energetică</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xml:space="preserve">h) stabilirea exigenţelor referitoare la elaborarea schemelor de planificare a teritoriului local. </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b/>
          <w:color w:val="auto"/>
          <w:sz w:val="28"/>
          <w:szCs w:val="28"/>
          <w:lang w:val="ro-RO"/>
        </w:rPr>
      </w:pPr>
      <w:r>
        <w:rPr>
          <w:b/>
          <w:bCs/>
          <w:color w:val="auto"/>
          <w:sz w:val="28"/>
          <w:szCs w:val="28"/>
          <w:lang w:val="ro-RO"/>
        </w:rPr>
        <w:t xml:space="preserve">Articolul </w:t>
      </w:r>
      <w:r>
        <w:rPr>
          <w:rStyle w:val="af4"/>
          <w:i w:val="0"/>
          <w:color w:val="auto"/>
          <w:sz w:val="28"/>
          <w:szCs w:val="28"/>
          <w:lang w:val="ro-RO"/>
        </w:rPr>
        <w:t>32</w:t>
      </w:r>
      <w:r>
        <w:rPr>
          <w:rStyle w:val="af4"/>
          <w:color w:val="auto"/>
          <w:sz w:val="28"/>
          <w:szCs w:val="28"/>
          <w:lang w:val="ro-RO"/>
        </w:rPr>
        <w:t xml:space="preserve">. </w:t>
      </w:r>
      <w:r>
        <w:rPr>
          <w:b/>
          <w:color w:val="auto"/>
          <w:sz w:val="28"/>
          <w:szCs w:val="28"/>
          <w:lang w:val="ro-RO"/>
        </w:rPr>
        <w:t>Conţinutul-cadru al Schemei de planificare a teritoriului raional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(1) Schema de planificare a teritoriului raional conţine principalele obiective ale dezvoltării economice şi sociale din raion, cum ar fi: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a) protejarea patrimoniului natural, patrimoniului cultural construit şi arheologic;</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b) dezvoltarea spaţială echilibrată a zonelor şi localităţilor din raion, inclusiv demografia şi factorii umani, asigurarea cu locuinţe şi sporirea confortului populaţiei prin dezvoltarea infrastructurii tehnico-edilitare şi sociale;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c) protecţia mediului înconjurător şi utilizarea raţională a resurselor naturale;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d) dezvoltarea infrastructurii de comunicaţii;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e) planul de acţiuni.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(2) Prevederile Schemei de planificare a teritoriului raional devin obligatorii pentru schemele de planificare a teritoriului oraşelor/comunităţilor de localităţi.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(3) Piesele desenate, utilizate pentru ilustrarea obiectivelor de dezvoltare sînt prezentate pe suport cartografic la următoarele scări: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pentru ilustrarea Schemei de încadrare a raionului în teritoriul republicii – la scara 1:100 000, 1:300 000;</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xml:space="preserve">- pentru ilustrarea obiectivelor de dezvoltarea a teritoriului raional, schemei de situaţie, schemelor de evaluare complexă a raionului, de infrastructură edilitară </w:t>
      </w:r>
      <w:r>
        <w:rPr>
          <w:rFonts w:hAnsi="Cambria Math"/>
          <w:color w:val="auto"/>
          <w:sz w:val="28"/>
          <w:szCs w:val="28"/>
          <w:lang w:val="ro-RO"/>
        </w:rPr>
        <w:t>ș</w:t>
      </w:r>
      <w:r>
        <w:rPr>
          <w:color w:val="auto"/>
          <w:sz w:val="28"/>
          <w:szCs w:val="28"/>
          <w:lang w:val="ro-RO"/>
        </w:rPr>
        <w:t>i de transport, a schemei-prognoză a situaţiei mediului înconjurător – la scara 1:50 000.</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color w:val="auto"/>
          <w:sz w:val="28"/>
          <w:szCs w:val="28"/>
          <w:lang w:val="ro-RO"/>
        </w:rPr>
      </w:pPr>
      <w:r>
        <w:rPr>
          <w:b/>
          <w:bCs/>
          <w:color w:val="auto"/>
          <w:sz w:val="28"/>
          <w:szCs w:val="28"/>
          <w:lang w:val="ro-RO"/>
        </w:rPr>
        <w:t>Articolul</w:t>
      </w:r>
      <w:r>
        <w:rPr>
          <w:rStyle w:val="af4"/>
          <w:i w:val="0"/>
          <w:color w:val="auto"/>
          <w:sz w:val="28"/>
          <w:szCs w:val="28"/>
          <w:lang w:val="ro-RO"/>
        </w:rPr>
        <w:t xml:space="preserve"> 33. </w:t>
      </w:r>
      <w:r>
        <w:rPr>
          <w:b/>
          <w:color w:val="auto"/>
          <w:sz w:val="28"/>
          <w:szCs w:val="28"/>
          <w:lang w:val="ro-RO"/>
        </w:rPr>
        <w:t>Procedura de elaborare a Schemei de planificare a teritoriului raional</w:t>
      </w:r>
    </w:p>
    <w:p w:rsidR="001E3925" w:rsidRDefault="001E3925" w:rsidP="001E3925">
      <w:pPr>
        <w:autoSpaceDE w:val="0"/>
        <w:autoSpaceDN w:val="0"/>
        <w:adjustRightInd w:val="0"/>
        <w:ind w:firstLine="709"/>
        <w:rPr>
          <w:sz w:val="28"/>
          <w:szCs w:val="28"/>
          <w:lang w:val="ro-RO"/>
        </w:rPr>
      </w:pPr>
      <w:r>
        <w:rPr>
          <w:sz w:val="28"/>
          <w:szCs w:val="28"/>
          <w:lang w:val="ro-RO"/>
        </w:rPr>
        <w:t>Procedura de elaborare a Schemei de planificare a teritoriului raional se efectuează în următoarele etape:</w:t>
      </w:r>
    </w:p>
    <w:p w:rsidR="001E3925" w:rsidRDefault="001E3925" w:rsidP="001E3925">
      <w:pPr>
        <w:autoSpaceDE w:val="0"/>
        <w:autoSpaceDN w:val="0"/>
        <w:adjustRightInd w:val="0"/>
        <w:ind w:firstLine="709"/>
        <w:rPr>
          <w:sz w:val="28"/>
          <w:szCs w:val="28"/>
          <w:lang w:val="ro-RO"/>
        </w:rPr>
      </w:pPr>
      <w:r>
        <w:rPr>
          <w:sz w:val="28"/>
          <w:szCs w:val="28"/>
          <w:lang w:val="ro-RO"/>
        </w:rPr>
        <w:t>(1) Etapa preliminară, care include:</w:t>
      </w:r>
    </w:p>
    <w:p w:rsidR="001E3925" w:rsidRDefault="001E3925" w:rsidP="001E3925">
      <w:pPr>
        <w:tabs>
          <w:tab w:val="left" w:pos="0"/>
        </w:tabs>
        <w:autoSpaceDE w:val="0"/>
        <w:autoSpaceDN w:val="0"/>
        <w:adjustRightInd w:val="0"/>
        <w:ind w:firstLine="709"/>
        <w:rPr>
          <w:sz w:val="28"/>
          <w:szCs w:val="28"/>
          <w:lang w:val="ro-RO"/>
        </w:rPr>
      </w:pPr>
      <w:r>
        <w:rPr>
          <w:sz w:val="28"/>
          <w:szCs w:val="28"/>
          <w:lang w:val="ro-RO"/>
        </w:rPr>
        <w:t>a) informarea populaţiei asupra intenţiei de elaborare a Schemei;</w:t>
      </w:r>
    </w:p>
    <w:p w:rsidR="001E3925" w:rsidRDefault="001E3925" w:rsidP="001E3925">
      <w:pPr>
        <w:tabs>
          <w:tab w:val="left" w:pos="336"/>
        </w:tabs>
        <w:autoSpaceDE w:val="0"/>
        <w:autoSpaceDN w:val="0"/>
        <w:adjustRightInd w:val="0"/>
        <w:ind w:firstLine="709"/>
        <w:rPr>
          <w:sz w:val="28"/>
          <w:szCs w:val="28"/>
          <w:lang w:val="ro-RO"/>
        </w:rPr>
      </w:pPr>
      <w:r>
        <w:rPr>
          <w:sz w:val="28"/>
          <w:szCs w:val="28"/>
          <w:lang w:val="ro-RO"/>
        </w:rPr>
        <w:t xml:space="preserve">b) întocmirea temei-program pentru elaborarea documentaţiei care include principalele obiective, probleme şi prevederi pe care urmează să le conţină Schema, precum şi forma de prezentare </w:t>
      </w:r>
      <w:r>
        <w:rPr>
          <w:rFonts w:hAnsi="Cambria Math"/>
          <w:sz w:val="28"/>
          <w:szCs w:val="28"/>
          <w:lang w:val="ro-RO"/>
        </w:rPr>
        <w:t>ș</w:t>
      </w:r>
      <w:r>
        <w:rPr>
          <w:sz w:val="28"/>
          <w:szCs w:val="28"/>
          <w:lang w:val="ro-RO"/>
        </w:rPr>
        <w:t>i termenul de predare;</w:t>
      </w:r>
    </w:p>
    <w:p w:rsidR="001E3925" w:rsidRDefault="001E3925" w:rsidP="001E3925">
      <w:pPr>
        <w:tabs>
          <w:tab w:val="left" w:pos="336"/>
        </w:tabs>
        <w:autoSpaceDE w:val="0"/>
        <w:autoSpaceDN w:val="0"/>
        <w:adjustRightInd w:val="0"/>
        <w:ind w:firstLine="709"/>
        <w:rPr>
          <w:sz w:val="28"/>
          <w:szCs w:val="28"/>
          <w:lang w:val="ro-RO"/>
        </w:rPr>
      </w:pPr>
      <w:r>
        <w:rPr>
          <w:sz w:val="28"/>
          <w:szCs w:val="28"/>
          <w:lang w:val="ro-RO"/>
        </w:rPr>
        <w:t>c) determinarea valorii lucrării;</w:t>
      </w:r>
    </w:p>
    <w:p w:rsidR="001E3925" w:rsidRDefault="001E3925" w:rsidP="001E3925">
      <w:pPr>
        <w:tabs>
          <w:tab w:val="left" w:pos="336"/>
        </w:tabs>
        <w:autoSpaceDE w:val="0"/>
        <w:autoSpaceDN w:val="0"/>
        <w:adjustRightInd w:val="0"/>
        <w:ind w:firstLine="709"/>
        <w:rPr>
          <w:sz w:val="28"/>
          <w:szCs w:val="28"/>
          <w:lang w:val="ro-RO"/>
        </w:rPr>
      </w:pPr>
      <w:r>
        <w:rPr>
          <w:sz w:val="28"/>
          <w:szCs w:val="28"/>
          <w:lang w:val="ro-RO"/>
        </w:rPr>
        <w:t>d) contractarea lucrărilor pentru elaborarea Schemei de planificare a teritoriului raional se face prin licitaţie publică de către autoritatea  administraţiei publice locale de nivelul al doilea;</w:t>
      </w:r>
    </w:p>
    <w:p w:rsidR="001E3925" w:rsidRDefault="001E3925" w:rsidP="001E3925">
      <w:pPr>
        <w:autoSpaceDE w:val="0"/>
        <w:autoSpaceDN w:val="0"/>
        <w:adjustRightInd w:val="0"/>
        <w:ind w:firstLine="709"/>
        <w:rPr>
          <w:sz w:val="28"/>
          <w:szCs w:val="28"/>
          <w:lang w:val="ro-RO"/>
        </w:rPr>
      </w:pPr>
      <w:r>
        <w:rPr>
          <w:sz w:val="28"/>
          <w:szCs w:val="28"/>
          <w:lang w:val="ro-RO"/>
        </w:rPr>
        <w:t xml:space="preserve">(2) etapa de documentare şi de formare a bazei de date şi informaţii include: </w:t>
      </w:r>
    </w:p>
    <w:p w:rsidR="001E3925" w:rsidRDefault="001E3925" w:rsidP="001E3925">
      <w:pPr>
        <w:autoSpaceDE w:val="0"/>
        <w:autoSpaceDN w:val="0"/>
        <w:adjustRightInd w:val="0"/>
        <w:ind w:firstLine="709"/>
        <w:rPr>
          <w:sz w:val="28"/>
          <w:szCs w:val="28"/>
          <w:lang w:val="ro-RO"/>
        </w:rPr>
      </w:pPr>
      <w:r>
        <w:rPr>
          <w:sz w:val="28"/>
          <w:szCs w:val="28"/>
          <w:lang w:val="ro-RO"/>
        </w:rPr>
        <w:t>a) sursele principale de documentare, cum ar fi:</w:t>
      </w:r>
    </w:p>
    <w:p w:rsidR="001E3925" w:rsidRDefault="001E3925" w:rsidP="001E3925">
      <w:pPr>
        <w:autoSpaceDE w:val="0"/>
        <w:autoSpaceDN w:val="0"/>
        <w:adjustRightInd w:val="0"/>
        <w:ind w:firstLine="709"/>
        <w:rPr>
          <w:sz w:val="28"/>
          <w:szCs w:val="28"/>
          <w:lang w:val="ro-RO"/>
        </w:rPr>
      </w:pPr>
      <w:r>
        <w:rPr>
          <w:sz w:val="28"/>
          <w:szCs w:val="28"/>
          <w:lang w:val="ro-RO"/>
        </w:rPr>
        <w:t>- documentaţia de planificare teritorială existentă;</w:t>
      </w:r>
    </w:p>
    <w:p w:rsidR="001E3925" w:rsidRDefault="001E3925" w:rsidP="001E3925">
      <w:pPr>
        <w:autoSpaceDE w:val="0"/>
        <w:autoSpaceDN w:val="0"/>
        <w:adjustRightInd w:val="0"/>
        <w:ind w:firstLine="709"/>
        <w:rPr>
          <w:sz w:val="28"/>
          <w:szCs w:val="28"/>
          <w:lang w:val="ro-RO"/>
        </w:rPr>
      </w:pPr>
      <w:r>
        <w:rPr>
          <w:sz w:val="28"/>
          <w:szCs w:val="28"/>
          <w:lang w:val="ro-RO"/>
        </w:rPr>
        <w:t>- strategia de dezvoltare a raionului;</w:t>
      </w:r>
    </w:p>
    <w:p w:rsidR="001E3925" w:rsidRDefault="001E3925" w:rsidP="001E3925">
      <w:pPr>
        <w:autoSpaceDE w:val="0"/>
        <w:autoSpaceDN w:val="0"/>
        <w:adjustRightInd w:val="0"/>
        <w:ind w:firstLine="709"/>
        <w:rPr>
          <w:sz w:val="28"/>
          <w:szCs w:val="28"/>
          <w:lang w:val="ro-RO"/>
        </w:rPr>
      </w:pPr>
      <w:r>
        <w:rPr>
          <w:sz w:val="28"/>
          <w:szCs w:val="28"/>
          <w:lang w:val="ro-RO"/>
        </w:rPr>
        <w:t>- strategiile sectoriale adoptate;</w:t>
      </w:r>
    </w:p>
    <w:p w:rsidR="001E3925" w:rsidRDefault="001E3925" w:rsidP="001E3925">
      <w:pPr>
        <w:autoSpaceDE w:val="0"/>
        <w:autoSpaceDN w:val="0"/>
        <w:adjustRightInd w:val="0"/>
        <w:ind w:firstLine="709"/>
        <w:rPr>
          <w:sz w:val="28"/>
          <w:szCs w:val="28"/>
          <w:lang w:val="ro-RO"/>
        </w:rPr>
      </w:pPr>
      <w:r>
        <w:rPr>
          <w:sz w:val="28"/>
          <w:szCs w:val="28"/>
          <w:lang w:val="ro-RO"/>
        </w:rPr>
        <w:t>- studiile de fezabilitate şi lucrări de sinteză elaborate anterior, cu condiţia ca informaţiile şi prevederile cuprinse în acestea nu depăşesc perioada de 5 ani;</w:t>
      </w:r>
    </w:p>
    <w:p w:rsidR="001E3925" w:rsidRDefault="001E3925" w:rsidP="001E3925">
      <w:pPr>
        <w:autoSpaceDE w:val="0"/>
        <w:autoSpaceDN w:val="0"/>
        <w:adjustRightInd w:val="0"/>
        <w:ind w:firstLine="709"/>
        <w:rPr>
          <w:sz w:val="28"/>
          <w:szCs w:val="28"/>
          <w:lang w:val="ro-RO"/>
        </w:rPr>
      </w:pPr>
      <w:r>
        <w:rPr>
          <w:sz w:val="28"/>
          <w:szCs w:val="28"/>
          <w:lang w:val="ro-RO"/>
        </w:rPr>
        <w:t>- informaţiile statistice cuprinse în sistemul statistic naţional;</w:t>
      </w:r>
    </w:p>
    <w:p w:rsidR="001E3925" w:rsidRDefault="001E3925" w:rsidP="001E3925">
      <w:pPr>
        <w:autoSpaceDE w:val="0"/>
        <w:autoSpaceDN w:val="0"/>
        <w:adjustRightInd w:val="0"/>
        <w:ind w:firstLine="709"/>
        <w:rPr>
          <w:sz w:val="28"/>
          <w:szCs w:val="28"/>
          <w:lang w:val="ro-RO"/>
        </w:rPr>
      </w:pPr>
      <w:r>
        <w:rPr>
          <w:sz w:val="28"/>
          <w:szCs w:val="28"/>
          <w:lang w:val="ro-RO"/>
        </w:rPr>
        <w:t>- date cadastrele;</w:t>
      </w:r>
    </w:p>
    <w:p w:rsidR="001E3925" w:rsidRDefault="001E3925" w:rsidP="001E3925">
      <w:pPr>
        <w:autoSpaceDE w:val="0"/>
        <w:autoSpaceDN w:val="0"/>
        <w:adjustRightInd w:val="0"/>
        <w:ind w:firstLine="709"/>
        <w:rPr>
          <w:sz w:val="28"/>
          <w:szCs w:val="28"/>
          <w:lang w:val="ro-RO"/>
        </w:rPr>
      </w:pPr>
      <w:r>
        <w:rPr>
          <w:sz w:val="28"/>
          <w:szCs w:val="28"/>
          <w:lang w:val="ro-RO"/>
        </w:rPr>
        <w:t>- alte informaţii relevante;</w:t>
      </w:r>
    </w:p>
    <w:p w:rsidR="001E3925" w:rsidRDefault="001E3925" w:rsidP="001E3925">
      <w:pPr>
        <w:autoSpaceDE w:val="0"/>
        <w:autoSpaceDN w:val="0"/>
        <w:adjustRightInd w:val="0"/>
        <w:ind w:firstLine="709"/>
        <w:rPr>
          <w:sz w:val="28"/>
          <w:szCs w:val="28"/>
          <w:lang w:val="ro-RO"/>
        </w:rPr>
      </w:pPr>
      <w:r>
        <w:rPr>
          <w:sz w:val="28"/>
          <w:szCs w:val="28"/>
          <w:lang w:val="ro-RO"/>
        </w:rPr>
        <w:t>b) toate datele şi informaţiile solicitate de elaboratorul Schemei, care se furnizează gratuit de către deţinătorii acestora.</w:t>
      </w:r>
    </w:p>
    <w:p w:rsidR="001E3925" w:rsidRDefault="001E3925" w:rsidP="001E3925">
      <w:pPr>
        <w:autoSpaceDE w:val="0"/>
        <w:autoSpaceDN w:val="0"/>
        <w:adjustRightInd w:val="0"/>
        <w:ind w:firstLine="709"/>
        <w:rPr>
          <w:sz w:val="28"/>
          <w:szCs w:val="28"/>
          <w:lang w:val="ro-RO"/>
        </w:rPr>
      </w:pPr>
    </w:p>
    <w:p w:rsidR="001E3925" w:rsidRDefault="001E3925" w:rsidP="001E3925">
      <w:pPr>
        <w:pStyle w:val="Petru"/>
        <w:spacing w:before="0" w:after="0" w:line="240" w:lineRule="auto"/>
        <w:ind w:firstLine="709"/>
        <w:rPr>
          <w:b/>
          <w:color w:val="auto"/>
          <w:sz w:val="28"/>
          <w:szCs w:val="28"/>
          <w:lang w:val="ro-RO"/>
        </w:rPr>
      </w:pPr>
      <w:r>
        <w:rPr>
          <w:b/>
          <w:bCs/>
          <w:color w:val="auto"/>
          <w:sz w:val="28"/>
          <w:szCs w:val="28"/>
          <w:lang w:val="ro-RO"/>
        </w:rPr>
        <w:t xml:space="preserve">Articolul </w:t>
      </w:r>
      <w:r>
        <w:rPr>
          <w:rStyle w:val="af4"/>
          <w:i w:val="0"/>
          <w:color w:val="auto"/>
          <w:sz w:val="28"/>
          <w:szCs w:val="28"/>
          <w:lang w:val="ro-RO"/>
        </w:rPr>
        <w:t>34.</w:t>
      </w:r>
      <w:r>
        <w:rPr>
          <w:b/>
          <w:color w:val="auto"/>
          <w:sz w:val="28"/>
          <w:szCs w:val="28"/>
          <w:lang w:val="ro-RO"/>
        </w:rPr>
        <w:t xml:space="preserve">  Avizarea Schemei de planificare a teritoriului raional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xml:space="preserve">(1) Coordonarea elaborării, avizării şi expertizării Schemei de planificare a teritoriului raional se pune in sarcina autorităţii administraţiei publice locale de nivelul al doilea. </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(2) Precizarea conţinutului documentaţiei în cadrul Schemei de planificare a teritoriului raional, care se supune expertizării şi avizării, precum şi a emitenţilor de avize pentru fiecare categorie de documentaţie se stabileşte de către Organul central de specialitate şi este obligatorie pentru executare.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(3) Avizarea documentaţiei de planificare a teritoriului se face fără perceperea taxelor.</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(4) Perioada de valabilitate a documentaţiei de planificare a teritoriului raional se stabileşte de către autorităţile ale administraţiei publice locale de nivelul al doilea pentru o perioadă de cel puţin 5 ani.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(5) Investiţiile alocate pentru atingerea obiectivelor stabilite în schemele de planificare a teritoriului anterioare se realizează indiferent de valabilitatea acestor scheme. La elaborarea schemelor ulterioare se va ţine cont de proiectele investiţionale începute anterior.</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b/>
          <w:color w:val="auto"/>
          <w:sz w:val="28"/>
          <w:szCs w:val="28"/>
          <w:lang w:val="ro-RO"/>
        </w:rPr>
      </w:pPr>
      <w:r>
        <w:rPr>
          <w:b/>
          <w:color w:val="auto"/>
          <w:sz w:val="28"/>
          <w:szCs w:val="28"/>
          <w:lang w:val="ro-RO"/>
        </w:rPr>
        <w:t>Articolul 35. Adoptarea Schemei de planificare a teritoriului raional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xml:space="preserve">Schema de planificare a teritoriului raional se adoptă prin Decizia Consiliului raional în baza avizului Consiliul Naţional de Planificare a Teritoriului </w:t>
      </w:r>
      <w:r>
        <w:rPr>
          <w:rFonts w:hAnsi="Cambria Math"/>
          <w:color w:val="auto"/>
          <w:sz w:val="28"/>
          <w:szCs w:val="28"/>
          <w:lang w:val="ro-RO"/>
        </w:rPr>
        <w:t>ș</w:t>
      </w:r>
      <w:r>
        <w:rPr>
          <w:color w:val="auto"/>
          <w:sz w:val="28"/>
          <w:szCs w:val="28"/>
          <w:lang w:val="ro-RO"/>
        </w:rPr>
        <w:t>i constituie baza pentru elaborarea schemelor de planificare a teritoriilor locale.</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b/>
          <w:color w:val="auto"/>
          <w:sz w:val="28"/>
          <w:szCs w:val="28"/>
          <w:lang w:val="ro-RO"/>
        </w:rPr>
      </w:pPr>
      <w:r>
        <w:rPr>
          <w:b/>
          <w:bCs/>
          <w:color w:val="auto"/>
          <w:sz w:val="28"/>
          <w:szCs w:val="28"/>
          <w:lang w:val="ro-RO"/>
        </w:rPr>
        <w:t xml:space="preserve">Articolul </w:t>
      </w:r>
      <w:r>
        <w:rPr>
          <w:rStyle w:val="af4"/>
          <w:i w:val="0"/>
          <w:color w:val="auto"/>
          <w:sz w:val="28"/>
          <w:szCs w:val="28"/>
          <w:lang w:val="ro-RO"/>
        </w:rPr>
        <w:t xml:space="preserve">36. </w:t>
      </w:r>
      <w:r>
        <w:rPr>
          <w:b/>
          <w:color w:val="auto"/>
          <w:sz w:val="28"/>
          <w:szCs w:val="28"/>
          <w:lang w:val="ro-RO"/>
        </w:rPr>
        <w:t>Monitorizarea implementării Schemei de planificare a teritoriului raional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eastAsia="ro-RO"/>
        </w:rPr>
        <w:t>Activitatea de monitorizare a implementării Schemei de planificare a teritoriului raional se desfăşoară de către autorităţile administraţiei publice locale de nivelul al doilea</w:t>
      </w:r>
      <w:r>
        <w:rPr>
          <w:color w:val="auto"/>
          <w:sz w:val="28"/>
          <w:szCs w:val="28"/>
          <w:lang w:val="ro-RO"/>
        </w:rPr>
        <w:t>.</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tabs>
          <w:tab w:val="left" w:pos="0"/>
        </w:tabs>
        <w:spacing w:before="0" w:after="0" w:line="240" w:lineRule="auto"/>
        <w:ind w:firstLine="709"/>
        <w:rPr>
          <w:b/>
          <w:color w:val="auto"/>
          <w:sz w:val="28"/>
          <w:szCs w:val="28"/>
          <w:lang w:val="ro-RO"/>
        </w:rPr>
      </w:pPr>
      <w:r>
        <w:rPr>
          <w:b/>
          <w:bCs/>
          <w:color w:val="auto"/>
          <w:sz w:val="28"/>
          <w:szCs w:val="28"/>
          <w:lang w:val="ro-RO"/>
        </w:rPr>
        <w:t xml:space="preserve">Articolul </w:t>
      </w:r>
      <w:r>
        <w:rPr>
          <w:rStyle w:val="af4"/>
          <w:i w:val="0"/>
          <w:color w:val="auto"/>
          <w:sz w:val="28"/>
          <w:szCs w:val="28"/>
          <w:lang w:val="ro-RO"/>
        </w:rPr>
        <w:t>37</w:t>
      </w:r>
      <w:r>
        <w:rPr>
          <w:i/>
          <w:color w:val="auto"/>
          <w:sz w:val="28"/>
          <w:szCs w:val="28"/>
          <w:lang w:val="ro-RO"/>
        </w:rPr>
        <w:t>.</w:t>
      </w:r>
      <w:r>
        <w:rPr>
          <w:b/>
          <w:color w:val="auto"/>
          <w:sz w:val="28"/>
          <w:szCs w:val="28"/>
          <w:lang w:val="ro-RO"/>
        </w:rPr>
        <w:t>Actualizarea Schemei de planificare a teritoriului raional</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(1) Schema de planificare a teritoriului raional se modifică, după necesitate, în cazul în care această modificare este impusă de prevederile expuse prin strategiile de dezvoltare a raionului sau localităţilor din raion, adoptate ulterior.</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(2) Iniţiator de modificare a Schemei de planificare a teritoriului raional este administraţia publică locală de nivelul al doilea.</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(3) Elaborarea modificărilor Schemei de planificare a teritoriului raional se efectuează din sursele financiare prevăzute în bugetul raional sau alte surse atrase şi conform procedurilor stabilite pentru achiziţii publice.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eastAsia="ro-RO"/>
        </w:rPr>
        <w:t xml:space="preserve">(4) Procedura de </w:t>
      </w:r>
      <w:r>
        <w:rPr>
          <w:color w:val="auto"/>
          <w:sz w:val="28"/>
          <w:szCs w:val="28"/>
          <w:lang w:val="ro-RO"/>
        </w:rPr>
        <w:t xml:space="preserve">modificare a Schemei de planificare a teritoriului raional este identică cu procedurile stabilite pentru elaborarea, avizarea, expertizarea şi aprobarea Schemei de planificare a teritoriului raional. </w:t>
      </w:r>
    </w:p>
    <w:p w:rsidR="001E3925" w:rsidRDefault="001E3925" w:rsidP="001E3925">
      <w:pPr>
        <w:pStyle w:val="3"/>
        <w:ind w:firstLine="709"/>
        <w:rPr>
          <w:sz w:val="28"/>
          <w:szCs w:val="28"/>
          <w:lang w:val="ro-RO"/>
        </w:rPr>
      </w:pPr>
    </w:p>
    <w:p w:rsidR="001E3925" w:rsidRDefault="001E3925" w:rsidP="001E3925">
      <w:pPr>
        <w:rPr>
          <w:sz w:val="22"/>
          <w:szCs w:val="22"/>
          <w:lang w:val="ro-RO" w:eastAsia="ru-RU"/>
        </w:rPr>
      </w:pPr>
    </w:p>
    <w:p w:rsidR="001E3925" w:rsidRDefault="001E3925" w:rsidP="001E3925">
      <w:pPr>
        <w:rPr>
          <w:lang w:val="ro-RO" w:eastAsia="ru-RU"/>
        </w:rPr>
      </w:pPr>
    </w:p>
    <w:p w:rsidR="001E3925" w:rsidRDefault="001E3925" w:rsidP="001E3925">
      <w:pPr>
        <w:pStyle w:val="3"/>
        <w:rPr>
          <w:sz w:val="28"/>
          <w:szCs w:val="28"/>
          <w:lang w:val="ro-RO" w:eastAsia="ru-RU"/>
        </w:rPr>
      </w:pPr>
      <w:r>
        <w:rPr>
          <w:sz w:val="28"/>
          <w:szCs w:val="28"/>
        </w:rPr>
        <w:t>Sec</w:t>
      </w:r>
      <w:r>
        <w:rPr>
          <w:rFonts w:ascii="Calibri" w:hAnsi="Calibri" w:cs="Calibri"/>
          <w:sz w:val="28"/>
          <w:szCs w:val="28"/>
        </w:rPr>
        <w:t>ţ</w:t>
      </w:r>
      <w:r>
        <w:rPr>
          <w:sz w:val="28"/>
          <w:szCs w:val="28"/>
        </w:rPr>
        <w:t>iunea a 5-a</w:t>
      </w:r>
    </w:p>
    <w:p w:rsidR="001E3925" w:rsidRDefault="001E3925" w:rsidP="001E3925">
      <w:pPr>
        <w:pStyle w:val="3"/>
        <w:rPr>
          <w:sz w:val="28"/>
          <w:szCs w:val="28"/>
        </w:rPr>
      </w:pPr>
      <w:r>
        <w:rPr>
          <w:sz w:val="28"/>
          <w:szCs w:val="28"/>
        </w:rPr>
        <w:t>SCHEMA DE PLANIFICARE A TERITORIULUI MUNICIPIULUI/ORA</w:t>
      </w:r>
      <w:r>
        <w:rPr>
          <w:rFonts w:ascii="Calibri" w:hAnsi="Calibri" w:cs="Calibri"/>
          <w:sz w:val="28"/>
          <w:szCs w:val="28"/>
        </w:rPr>
        <w:t>Ş</w:t>
      </w:r>
      <w:r>
        <w:rPr>
          <w:sz w:val="28"/>
          <w:szCs w:val="28"/>
        </w:rPr>
        <w:t xml:space="preserve">ULUI </w:t>
      </w:r>
      <w:r>
        <w:rPr>
          <w:rFonts w:ascii="Calibri" w:hAnsi="Calibri" w:cs="Calibri"/>
          <w:sz w:val="28"/>
          <w:szCs w:val="28"/>
        </w:rPr>
        <w:t>Ş</w:t>
      </w:r>
      <w:r>
        <w:rPr>
          <w:sz w:val="28"/>
          <w:szCs w:val="28"/>
        </w:rPr>
        <w:t>I COMUNIT</w:t>
      </w:r>
      <w:r>
        <w:rPr>
          <w:rFonts w:ascii="Calibri" w:hAnsi="Calibri" w:cs="Calibri"/>
          <w:sz w:val="28"/>
          <w:szCs w:val="28"/>
        </w:rPr>
        <w:t>ĂŢ</w:t>
      </w:r>
      <w:r>
        <w:rPr>
          <w:sz w:val="28"/>
          <w:szCs w:val="28"/>
        </w:rPr>
        <w:t>ILOR DE LOCALIT</w:t>
      </w:r>
      <w:r>
        <w:rPr>
          <w:rFonts w:ascii="Calibri" w:hAnsi="Calibri" w:cs="Calibri"/>
          <w:sz w:val="28"/>
          <w:szCs w:val="28"/>
        </w:rPr>
        <w:t>ĂŢ</w:t>
      </w:r>
      <w:r>
        <w:rPr>
          <w:sz w:val="28"/>
          <w:szCs w:val="28"/>
        </w:rPr>
        <w:t>I</w:t>
      </w:r>
    </w:p>
    <w:p w:rsidR="001E3925" w:rsidRDefault="001E3925" w:rsidP="001E3925">
      <w:pPr>
        <w:rPr>
          <w:sz w:val="22"/>
          <w:szCs w:val="22"/>
          <w:lang w:val="ro-RO" w:eastAsia="ru-RU"/>
        </w:rPr>
      </w:pPr>
    </w:p>
    <w:p w:rsidR="001E3925" w:rsidRDefault="001E3925" w:rsidP="001E3925">
      <w:pPr>
        <w:pStyle w:val="Petru"/>
        <w:spacing w:before="0" w:after="0" w:line="240" w:lineRule="auto"/>
        <w:ind w:firstLine="709"/>
        <w:rPr>
          <w:b/>
          <w:color w:val="auto"/>
          <w:sz w:val="28"/>
          <w:szCs w:val="28"/>
          <w:lang w:val="ro-RO"/>
        </w:rPr>
      </w:pPr>
      <w:r>
        <w:rPr>
          <w:b/>
          <w:bCs/>
          <w:color w:val="auto"/>
          <w:sz w:val="28"/>
          <w:szCs w:val="28"/>
          <w:lang w:val="ro-RO"/>
        </w:rPr>
        <w:t xml:space="preserve">Articolul </w:t>
      </w:r>
      <w:r>
        <w:rPr>
          <w:rStyle w:val="af4"/>
          <w:i w:val="0"/>
          <w:color w:val="auto"/>
          <w:sz w:val="28"/>
          <w:szCs w:val="28"/>
          <w:lang w:val="ro-RO"/>
        </w:rPr>
        <w:t>38.</w:t>
      </w:r>
      <w:r>
        <w:rPr>
          <w:b/>
          <w:color w:val="auto"/>
          <w:sz w:val="28"/>
          <w:szCs w:val="28"/>
          <w:lang w:val="ro-RO"/>
        </w:rPr>
        <w:t xml:space="preserve"> Iniţierea elaborării Schemei de planificare a teritoriului municipiului/oraşului şi comunităţilor locale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Iniţierea elaborării Schemei de planificare a teritoriului municipiului/oraşului şi comunităţilor locale şi finanţarea acesteia intră în obligaţia şi responsabilitatea  autorităţilor administraţiei publice locale de nivelul al doilea sau întîi, în funcţie de competenţele ce le revin prin legislaţie.</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b/>
          <w:color w:val="auto"/>
          <w:sz w:val="28"/>
          <w:szCs w:val="28"/>
          <w:lang w:val="ro-RO"/>
        </w:rPr>
      </w:pPr>
      <w:r>
        <w:rPr>
          <w:b/>
          <w:bCs/>
          <w:color w:val="auto"/>
          <w:sz w:val="28"/>
          <w:szCs w:val="28"/>
          <w:lang w:val="ro-RO"/>
        </w:rPr>
        <w:t xml:space="preserve">Articolul </w:t>
      </w:r>
      <w:r>
        <w:rPr>
          <w:rStyle w:val="af4"/>
          <w:i w:val="0"/>
          <w:color w:val="auto"/>
          <w:sz w:val="28"/>
          <w:szCs w:val="28"/>
          <w:lang w:val="ro-RO"/>
        </w:rPr>
        <w:t xml:space="preserve">39. Obiectul </w:t>
      </w:r>
      <w:r>
        <w:rPr>
          <w:b/>
          <w:color w:val="auto"/>
          <w:sz w:val="28"/>
          <w:szCs w:val="28"/>
          <w:lang w:val="ro-RO"/>
        </w:rPr>
        <w:t>Schemei de planificare a teritoriului municipiului/oraşului şi comunităţilor de localităţi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xml:space="preserve">Schema de planificare a teritoriului municipiului/oraşului şi comunităţilor de localităţi are ca obiect teritoriul unei sau mai multor unităţi administrativ-teritoriale.  </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i/>
          <w:color w:val="auto"/>
          <w:sz w:val="28"/>
          <w:szCs w:val="28"/>
          <w:lang w:val="ro-RO"/>
        </w:rPr>
      </w:pPr>
      <w:r>
        <w:rPr>
          <w:b/>
          <w:bCs/>
          <w:color w:val="auto"/>
          <w:sz w:val="28"/>
          <w:szCs w:val="28"/>
          <w:lang w:val="ro-RO"/>
        </w:rPr>
        <w:t xml:space="preserve">Articolul </w:t>
      </w:r>
      <w:r>
        <w:rPr>
          <w:rStyle w:val="af4"/>
          <w:i w:val="0"/>
          <w:color w:val="auto"/>
          <w:sz w:val="28"/>
          <w:szCs w:val="28"/>
          <w:lang w:val="ro-RO"/>
        </w:rPr>
        <w:t xml:space="preserve">40. Obiectivele principale ale </w:t>
      </w:r>
      <w:r>
        <w:rPr>
          <w:b/>
          <w:color w:val="auto"/>
          <w:sz w:val="28"/>
          <w:szCs w:val="28"/>
          <w:lang w:val="ro-RO"/>
        </w:rPr>
        <w:t>Schemei de planificare a teritoriului municipiului/oraşului şi comunităţilor de localităţi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(1) Schema de planificare a teritoriului municipiului/oraşului şi comunităţilor de localităţi  are caracter director şi asigură:</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a) corelarea programelor de nivel local cu strategiile de dezvoltare municipală  şi raională, programele sectoriale ce se conţin în secţiunile Schemei de planificare a teritoriului raional sau regional;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b) interconexiunea programelor de nivel municipal/local;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c) corelarea programelor din toate unităţile administrativ-teritoriale locale.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(2) Obiectivele principale ale Schemei de planificare a teritoriului municipiului/oraşului şi comunităţilor de localităţi sînt:</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a) efectuarea prognozei de dezvoltare a teritoriului  supus planificării;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b) detalierea obiectivelor de dezvoltare stabilite în Schema de planificare a teritoriului raional sau regional pentru nivelul local sau municipal;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c) zonificarea teritoriului după specificul utilizării;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d) organizarea raţională a teritoriului, care trebuie să contribuie la dezvoltarea producţiei, optimizarea reţelei de localităţi; deservirea populaţiei din grupuri de localităţi, zonelor de agrement; turismului; conservarea complexelor naturale unicate, patrimoniului cultural construit şi arheologic;</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e) protejarea şi conservarea mediului înconjurător;</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f) dezvoltarea infrastructurii municipale sau locale din domeniile economic, social, de transport şi infrastructurii edilitare;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g) determinarea principiilor de protecţie a teritoriilor, localităţilor şi obiectelor economiei naţionale împotriva riscurilor tehnogene şi altor situaţii excepţionale, proceselor geologice şi hidrogeologice periculoase, precum şi a propunerilor pentru revitalizarea terenurilor afectate de aceste procese;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h) securitatea şi eficienţa energetică</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xml:space="preserve">i) stabilirea exigenţelor referitoare la elaborarea planurilor generale ale localităţilor. </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jc w:val="left"/>
        <w:rPr>
          <w:b/>
          <w:color w:val="auto"/>
          <w:sz w:val="28"/>
          <w:szCs w:val="28"/>
          <w:lang w:val="ro-RO"/>
        </w:rPr>
      </w:pPr>
      <w:r>
        <w:rPr>
          <w:b/>
          <w:bCs/>
          <w:color w:val="auto"/>
          <w:sz w:val="28"/>
          <w:szCs w:val="28"/>
          <w:lang w:val="ro-RO"/>
        </w:rPr>
        <w:t xml:space="preserve">Articolul </w:t>
      </w:r>
      <w:r>
        <w:rPr>
          <w:rStyle w:val="af4"/>
          <w:i w:val="0"/>
          <w:color w:val="auto"/>
          <w:sz w:val="28"/>
          <w:szCs w:val="28"/>
          <w:lang w:val="ro-RO"/>
        </w:rPr>
        <w:t>41</w:t>
      </w:r>
      <w:r>
        <w:rPr>
          <w:rStyle w:val="af4"/>
          <w:color w:val="auto"/>
          <w:sz w:val="28"/>
          <w:szCs w:val="28"/>
          <w:lang w:val="ro-RO"/>
        </w:rPr>
        <w:t xml:space="preserve">. </w:t>
      </w:r>
      <w:r>
        <w:rPr>
          <w:b/>
          <w:color w:val="auto"/>
          <w:sz w:val="28"/>
          <w:szCs w:val="28"/>
          <w:lang w:val="ro-RO"/>
        </w:rPr>
        <w:t>Conţinutul-cadru al Schemei de planificare a teritoriului municipiului/oraşului şi comunităţilor de localităţi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(1) Schema de planificare a teritoriului municipiului/oraşului şi comunităţilor de localităţi conţine principalele obiective ale dezvoltării economice şi sociale din localitate, cum ar fi: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a</w:t>
      </w:r>
      <w:r>
        <w:rPr>
          <w:b/>
          <w:color w:val="auto"/>
          <w:sz w:val="28"/>
          <w:szCs w:val="28"/>
          <w:lang w:val="ro-RO"/>
        </w:rPr>
        <w:t>)</w:t>
      </w:r>
      <w:r>
        <w:rPr>
          <w:color w:val="FF0000"/>
          <w:sz w:val="28"/>
          <w:szCs w:val="28"/>
          <w:lang w:val="ro-RO"/>
        </w:rPr>
        <w:t xml:space="preserve"> </w:t>
      </w:r>
      <w:r>
        <w:rPr>
          <w:color w:val="auto"/>
          <w:sz w:val="28"/>
          <w:szCs w:val="28"/>
          <w:lang w:val="ro-RO"/>
        </w:rPr>
        <w:t>protejarea patrimoniului natural,  patrimoniului cultural construit şi arheologic;</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b) dezvoltarea spaţială echilibrată a zonelor din teritoriu, inclusiv demografia şi factorii umani, asigurarea cu locuinţe şi sporirea confortului populaţiei prin dezvoltarea infrastructurii tehnico-edilitare şi sociale;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c) protecţia mediului înconjurător şi utilizarea raţională a resurselor naturale;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d) dezvoltarea infrastructurii de comunicaţii;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e) planul de acţiuni.</w:t>
      </w:r>
    </w:p>
    <w:p w:rsidR="001E3925" w:rsidRDefault="001E3925" w:rsidP="001E3925">
      <w:pPr>
        <w:pStyle w:val="Petru"/>
        <w:tabs>
          <w:tab w:val="left" w:pos="1134"/>
          <w:tab w:val="left" w:pos="1276"/>
        </w:tabs>
        <w:spacing w:before="0" w:after="0" w:line="240" w:lineRule="auto"/>
        <w:ind w:firstLine="709"/>
        <w:rPr>
          <w:color w:val="auto"/>
          <w:sz w:val="28"/>
          <w:szCs w:val="28"/>
          <w:lang w:val="ro-RO"/>
        </w:rPr>
      </w:pPr>
      <w:r>
        <w:rPr>
          <w:color w:val="auto"/>
          <w:sz w:val="28"/>
          <w:szCs w:val="28"/>
          <w:lang w:val="ro-RO"/>
        </w:rPr>
        <w:t>(2) Prevederile Schemei de planificare a teritoriului municipiului/oraşului şi comunităţilor de localităţi devin obligatorii pentru planurile urbanistice ale localităţilor.</w:t>
      </w:r>
    </w:p>
    <w:p w:rsidR="001E3925" w:rsidRDefault="001E3925" w:rsidP="001E3925">
      <w:pPr>
        <w:pStyle w:val="Petru"/>
        <w:tabs>
          <w:tab w:val="left" w:pos="1134"/>
        </w:tabs>
        <w:spacing w:before="0" w:after="0" w:line="240" w:lineRule="auto"/>
        <w:ind w:firstLine="709"/>
        <w:rPr>
          <w:color w:val="auto"/>
          <w:sz w:val="28"/>
          <w:szCs w:val="28"/>
          <w:lang w:val="ro-RO"/>
        </w:rPr>
      </w:pPr>
      <w:r>
        <w:rPr>
          <w:color w:val="auto"/>
          <w:sz w:val="28"/>
          <w:szCs w:val="28"/>
          <w:lang w:val="ro-RO"/>
        </w:rPr>
        <w:t>(3) Piesele desenate, utilizate pentru ilustrarea obiectivelor de dezvoltare sînt prezentate pe suport cartografic la următoarele scări: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pentru ilustrarea Schemei de încadrare a teritoriul republicii – la scara 1:100 000, 1:50 000;</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pentru ilustrarea obiectivelor de dezvoltarea a teritoriului municipal (local), schemei de situaţie, schemei de evaluare complexă a municipiului (localităţii), schemei de infrastructură tehnico-edilitară şi de transport, schemei-prognoză a situaţiei mediului înconjurător – la scara 1:50 000,            1:25 000.</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jc w:val="left"/>
        <w:rPr>
          <w:color w:val="auto"/>
          <w:sz w:val="28"/>
          <w:szCs w:val="28"/>
          <w:lang w:val="ro-RO"/>
        </w:rPr>
      </w:pPr>
      <w:r>
        <w:rPr>
          <w:b/>
          <w:bCs/>
          <w:color w:val="auto"/>
          <w:sz w:val="28"/>
          <w:szCs w:val="28"/>
          <w:lang w:val="ro-RO"/>
        </w:rPr>
        <w:t xml:space="preserve">Articolul </w:t>
      </w:r>
      <w:r>
        <w:rPr>
          <w:rStyle w:val="af4"/>
          <w:i w:val="0"/>
          <w:color w:val="auto"/>
          <w:sz w:val="28"/>
          <w:szCs w:val="28"/>
          <w:lang w:val="ro-RO"/>
        </w:rPr>
        <w:t xml:space="preserve">42. </w:t>
      </w:r>
      <w:r>
        <w:rPr>
          <w:b/>
          <w:color w:val="auto"/>
          <w:sz w:val="28"/>
          <w:szCs w:val="28"/>
          <w:lang w:val="ro-RO"/>
        </w:rPr>
        <w:t>Procedura de elaborare a Schemei de planificare a teritoriului municipiului/oraşului şi comunităţilor de localităţi</w:t>
      </w:r>
    </w:p>
    <w:p w:rsidR="001E3925" w:rsidRDefault="001E3925" w:rsidP="001E3925">
      <w:pPr>
        <w:autoSpaceDE w:val="0"/>
        <w:autoSpaceDN w:val="0"/>
        <w:adjustRightInd w:val="0"/>
        <w:ind w:firstLine="709"/>
        <w:rPr>
          <w:sz w:val="28"/>
          <w:szCs w:val="28"/>
          <w:lang w:val="ro-RO"/>
        </w:rPr>
      </w:pPr>
      <w:r>
        <w:rPr>
          <w:sz w:val="28"/>
          <w:szCs w:val="28"/>
          <w:lang w:val="ro-RO"/>
        </w:rPr>
        <w:t>Procedura de elaborare a Schemei de planificare a teritoriului municipiului/oraşului şi comunităţilor de localităţi se efectuează în următoarele etape:</w:t>
      </w:r>
    </w:p>
    <w:p w:rsidR="001E3925" w:rsidRDefault="001E3925" w:rsidP="001E3925">
      <w:pPr>
        <w:autoSpaceDE w:val="0"/>
        <w:autoSpaceDN w:val="0"/>
        <w:adjustRightInd w:val="0"/>
        <w:ind w:firstLine="709"/>
        <w:rPr>
          <w:sz w:val="28"/>
          <w:szCs w:val="28"/>
          <w:lang w:val="ro-RO"/>
        </w:rPr>
      </w:pPr>
      <w:r>
        <w:rPr>
          <w:sz w:val="28"/>
          <w:szCs w:val="28"/>
          <w:lang w:val="ro-RO"/>
        </w:rPr>
        <w:t>(1) Etapa preliminară, care include:</w:t>
      </w:r>
    </w:p>
    <w:p w:rsidR="001E3925" w:rsidRDefault="001E3925" w:rsidP="001E3925">
      <w:pPr>
        <w:tabs>
          <w:tab w:val="left" w:pos="0"/>
        </w:tabs>
        <w:autoSpaceDE w:val="0"/>
        <w:autoSpaceDN w:val="0"/>
        <w:adjustRightInd w:val="0"/>
        <w:ind w:firstLine="709"/>
        <w:rPr>
          <w:sz w:val="28"/>
          <w:szCs w:val="28"/>
          <w:lang w:val="ro-RO"/>
        </w:rPr>
      </w:pPr>
      <w:r>
        <w:rPr>
          <w:sz w:val="28"/>
          <w:szCs w:val="28"/>
          <w:lang w:val="ro-RO"/>
        </w:rPr>
        <w:t>a) informarea populaţiei asupra intenţiei de elaborare a Schemei;</w:t>
      </w:r>
    </w:p>
    <w:p w:rsidR="001E3925" w:rsidRDefault="001E3925" w:rsidP="001E3925">
      <w:pPr>
        <w:tabs>
          <w:tab w:val="left" w:pos="336"/>
        </w:tabs>
        <w:autoSpaceDE w:val="0"/>
        <w:autoSpaceDN w:val="0"/>
        <w:adjustRightInd w:val="0"/>
        <w:ind w:firstLine="709"/>
        <w:rPr>
          <w:sz w:val="28"/>
          <w:szCs w:val="28"/>
          <w:lang w:val="ro-RO"/>
        </w:rPr>
      </w:pPr>
      <w:r>
        <w:rPr>
          <w:sz w:val="28"/>
          <w:szCs w:val="28"/>
          <w:lang w:val="ro-RO"/>
        </w:rPr>
        <w:t>b) întocmirea temei-program pentru elaborarea documentaţiei care include principalele obiective, probleme şi prevederi pe care urmează să le conţină Schema, precum şi forma de prezentare şi termenul de predare;</w:t>
      </w:r>
    </w:p>
    <w:p w:rsidR="001E3925" w:rsidRDefault="001E3925" w:rsidP="001E3925">
      <w:pPr>
        <w:tabs>
          <w:tab w:val="left" w:pos="336"/>
        </w:tabs>
        <w:autoSpaceDE w:val="0"/>
        <w:autoSpaceDN w:val="0"/>
        <w:adjustRightInd w:val="0"/>
        <w:ind w:firstLine="709"/>
        <w:rPr>
          <w:sz w:val="28"/>
          <w:szCs w:val="28"/>
          <w:lang w:val="ro-RO"/>
        </w:rPr>
      </w:pPr>
      <w:r>
        <w:rPr>
          <w:sz w:val="28"/>
          <w:szCs w:val="28"/>
          <w:lang w:val="ro-RO"/>
        </w:rPr>
        <w:t>c) contractarea lucrărilor pentru elaborarea Schemei de planificare a teritoriului municipal (local) se face prin licitaţie publică de către autoritatea  administraţiei publice locale de nivelul al doilea sau întîi, după competenţele ce le revin;</w:t>
      </w:r>
    </w:p>
    <w:p w:rsidR="001E3925" w:rsidRDefault="001E3925" w:rsidP="001E3925">
      <w:pPr>
        <w:tabs>
          <w:tab w:val="left" w:pos="336"/>
        </w:tabs>
        <w:autoSpaceDE w:val="0"/>
        <w:autoSpaceDN w:val="0"/>
        <w:adjustRightInd w:val="0"/>
        <w:ind w:firstLine="709"/>
        <w:rPr>
          <w:sz w:val="28"/>
          <w:szCs w:val="28"/>
          <w:lang w:val="ro-RO"/>
        </w:rPr>
      </w:pPr>
      <w:r>
        <w:rPr>
          <w:sz w:val="28"/>
          <w:szCs w:val="28"/>
          <w:lang w:val="ro-RO"/>
        </w:rPr>
        <w:t>e) determinarea valorii lucrării.</w:t>
      </w:r>
    </w:p>
    <w:p w:rsidR="001E3925" w:rsidRDefault="001E3925" w:rsidP="001E3925">
      <w:pPr>
        <w:autoSpaceDE w:val="0"/>
        <w:autoSpaceDN w:val="0"/>
        <w:adjustRightInd w:val="0"/>
        <w:ind w:firstLine="709"/>
        <w:rPr>
          <w:sz w:val="28"/>
          <w:szCs w:val="28"/>
          <w:lang w:val="ro-RO"/>
        </w:rPr>
      </w:pPr>
      <w:r>
        <w:rPr>
          <w:sz w:val="28"/>
          <w:szCs w:val="28"/>
          <w:lang w:val="ro-RO"/>
        </w:rPr>
        <w:t xml:space="preserve">(2) Etapa de documentare şi de formare a bazei de date şi informaţii include: </w:t>
      </w:r>
    </w:p>
    <w:p w:rsidR="001E3925" w:rsidRDefault="001E3925" w:rsidP="001E3925">
      <w:pPr>
        <w:autoSpaceDE w:val="0"/>
        <w:autoSpaceDN w:val="0"/>
        <w:adjustRightInd w:val="0"/>
        <w:ind w:firstLine="709"/>
        <w:rPr>
          <w:sz w:val="28"/>
          <w:szCs w:val="28"/>
          <w:lang w:val="ro-RO"/>
        </w:rPr>
      </w:pPr>
      <w:r>
        <w:rPr>
          <w:sz w:val="28"/>
          <w:szCs w:val="28"/>
          <w:lang w:val="ro-RO"/>
        </w:rPr>
        <w:t>a) sursele principale de documentare:</w:t>
      </w:r>
    </w:p>
    <w:p w:rsidR="001E3925" w:rsidRDefault="001E3925" w:rsidP="001E3925">
      <w:pPr>
        <w:autoSpaceDE w:val="0"/>
        <w:autoSpaceDN w:val="0"/>
        <w:adjustRightInd w:val="0"/>
        <w:ind w:firstLine="709"/>
        <w:rPr>
          <w:sz w:val="28"/>
          <w:szCs w:val="28"/>
          <w:lang w:val="ro-RO"/>
        </w:rPr>
      </w:pPr>
      <w:r>
        <w:rPr>
          <w:sz w:val="28"/>
          <w:szCs w:val="28"/>
          <w:lang w:val="ro-RO"/>
        </w:rPr>
        <w:t>- documentaţia de planificare teritorială existentă;</w:t>
      </w:r>
    </w:p>
    <w:p w:rsidR="001E3925" w:rsidRDefault="001E3925" w:rsidP="001E3925">
      <w:pPr>
        <w:autoSpaceDE w:val="0"/>
        <w:autoSpaceDN w:val="0"/>
        <w:adjustRightInd w:val="0"/>
        <w:ind w:firstLine="709"/>
        <w:rPr>
          <w:sz w:val="28"/>
          <w:szCs w:val="28"/>
          <w:lang w:val="ro-RO"/>
        </w:rPr>
      </w:pPr>
      <w:r>
        <w:rPr>
          <w:sz w:val="28"/>
          <w:szCs w:val="28"/>
          <w:lang w:val="ro-RO"/>
        </w:rPr>
        <w:t>- strategia de dezvoltare municipală (locală);</w:t>
      </w:r>
    </w:p>
    <w:p w:rsidR="001E3925" w:rsidRDefault="001E3925" w:rsidP="001E3925">
      <w:pPr>
        <w:autoSpaceDE w:val="0"/>
        <w:autoSpaceDN w:val="0"/>
        <w:adjustRightInd w:val="0"/>
        <w:ind w:firstLine="709"/>
        <w:rPr>
          <w:sz w:val="28"/>
          <w:szCs w:val="28"/>
          <w:lang w:val="ro-RO"/>
        </w:rPr>
      </w:pPr>
      <w:r>
        <w:rPr>
          <w:sz w:val="28"/>
          <w:szCs w:val="28"/>
          <w:lang w:val="ro-RO"/>
        </w:rPr>
        <w:t>- strategiile sectoriale adoptate;</w:t>
      </w:r>
    </w:p>
    <w:p w:rsidR="001E3925" w:rsidRDefault="001E3925" w:rsidP="001E3925">
      <w:pPr>
        <w:autoSpaceDE w:val="0"/>
        <w:autoSpaceDN w:val="0"/>
        <w:adjustRightInd w:val="0"/>
        <w:ind w:firstLine="709"/>
        <w:rPr>
          <w:sz w:val="28"/>
          <w:szCs w:val="28"/>
          <w:lang w:val="ro-RO"/>
        </w:rPr>
      </w:pPr>
      <w:r>
        <w:rPr>
          <w:sz w:val="28"/>
          <w:szCs w:val="28"/>
          <w:lang w:val="ro-RO"/>
        </w:rPr>
        <w:t>- studiile de fezabilitate şi lucrări de sinteză elaborate anterior, cu condiţia ca informaţiile şi prevederile cuprinse în acestea nu depăşesc perioada de 5 ani;</w:t>
      </w:r>
    </w:p>
    <w:p w:rsidR="001E3925" w:rsidRDefault="001E3925" w:rsidP="001E3925">
      <w:pPr>
        <w:autoSpaceDE w:val="0"/>
        <w:autoSpaceDN w:val="0"/>
        <w:adjustRightInd w:val="0"/>
        <w:ind w:firstLine="709"/>
        <w:rPr>
          <w:sz w:val="28"/>
          <w:szCs w:val="28"/>
          <w:lang w:val="ro-RO"/>
        </w:rPr>
      </w:pPr>
      <w:r>
        <w:rPr>
          <w:sz w:val="28"/>
          <w:szCs w:val="28"/>
          <w:lang w:val="ro-RO"/>
        </w:rPr>
        <w:t>- informaţii statistice cuprinse în sistemul statistic naţional;</w:t>
      </w:r>
    </w:p>
    <w:p w:rsidR="001E3925" w:rsidRDefault="001E3925" w:rsidP="001E3925">
      <w:pPr>
        <w:autoSpaceDE w:val="0"/>
        <w:autoSpaceDN w:val="0"/>
        <w:adjustRightInd w:val="0"/>
        <w:ind w:firstLine="709"/>
        <w:rPr>
          <w:sz w:val="28"/>
          <w:szCs w:val="28"/>
          <w:lang w:val="ro-RO"/>
        </w:rPr>
      </w:pPr>
      <w:r>
        <w:rPr>
          <w:sz w:val="28"/>
          <w:szCs w:val="28"/>
          <w:lang w:val="ro-RO"/>
        </w:rPr>
        <w:t>- date cadastrele;</w:t>
      </w:r>
    </w:p>
    <w:p w:rsidR="001E3925" w:rsidRDefault="001E3925" w:rsidP="001E3925">
      <w:pPr>
        <w:autoSpaceDE w:val="0"/>
        <w:autoSpaceDN w:val="0"/>
        <w:adjustRightInd w:val="0"/>
        <w:ind w:firstLine="709"/>
        <w:rPr>
          <w:sz w:val="28"/>
          <w:szCs w:val="28"/>
          <w:lang w:val="ro-RO"/>
        </w:rPr>
      </w:pPr>
      <w:r>
        <w:rPr>
          <w:sz w:val="28"/>
          <w:szCs w:val="28"/>
          <w:lang w:val="ro-RO"/>
        </w:rPr>
        <w:t>- alte informaţii relevante.</w:t>
      </w:r>
    </w:p>
    <w:p w:rsidR="001E3925" w:rsidRDefault="001E3925" w:rsidP="001E3925">
      <w:pPr>
        <w:autoSpaceDE w:val="0"/>
        <w:autoSpaceDN w:val="0"/>
        <w:adjustRightInd w:val="0"/>
        <w:ind w:firstLine="709"/>
        <w:rPr>
          <w:sz w:val="28"/>
          <w:szCs w:val="28"/>
          <w:lang w:val="ro-RO"/>
        </w:rPr>
      </w:pPr>
      <w:r>
        <w:rPr>
          <w:sz w:val="28"/>
          <w:szCs w:val="28"/>
          <w:lang w:val="ro-RO"/>
        </w:rPr>
        <w:t>b) toate datele şi informaţiile solicitate de elaboratorul Schemei, care se furnizează gratuit de către deţinătorii acestora.</w:t>
      </w:r>
    </w:p>
    <w:p w:rsidR="001E3925" w:rsidRDefault="001E3925" w:rsidP="001E3925">
      <w:pPr>
        <w:autoSpaceDE w:val="0"/>
        <w:autoSpaceDN w:val="0"/>
        <w:adjustRightInd w:val="0"/>
        <w:ind w:firstLine="709"/>
        <w:rPr>
          <w:sz w:val="28"/>
          <w:szCs w:val="28"/>
          <w:lang w:val="ro-RO"/>
        </w:rPr>
      </w:pPr>
    </w:p>
    <w:p w:rsidR="001E3925" w:rsidRDefault="001E3925" w:rsidP="001E3925">
      <w:pPr>
        <w:pStyle w:val="Petru"/>
        <w:spacing w:before="0" w:after="0" w:line="240" w:lineRule="auto"/>
        <w:ind w:firstLine="709"/>
        <w:rPr>
          <w:b/>
          <w:color w:val="auto"/>
          <w:sz w:val="28"/>
          <w:szCs w:val="28"/>
          <w:lang w:val="ro-RO"/>
        </w:rPr>
      </w:pPr>
      <w:r>
        <w:rPr>
          <w:b/>
          <w:bCs/>
          <w:color w:val="auto"/>
          <w:sz w:val="28"/>
          <w:szCs w:val="28"/>
          <w:lang w:val="ro-RO"/>
        </w:rPr>
        <w:t>Articolul</w:t>
      </w:r>
      <w:r>
        <w:rPr>
          <w:rStyle w:val="af4"/>
          <w:i w:val="0"/>
          <w:color w:val="auto"/>
          <w:sz w:val="28"/>
          <w:szCs w:val="28"/>
          <w:lang w:val="ro-RO"/>
        </w:rPr>
        <w:t xml:space="preserve"> 43</w:t>
      </w:r>
      <w:r>
        <w:rPr>
          <w:rStyle w:val="af4"/>
          <w:color w:val="auto"/>
          <w:sz w:val="28"/>
          <w:szCs w:val="28"/>
          <w:lang w:val="ro-RO"/>
        </w:rPr>
        <w:t>.</w:t>
      </w:r>
      <w:r>
        <w:rPr>
          <w:b/>
          <w:color w:val="auto"/>
          <w:sz w:val="28"/>
          <w:szCs w:val="28"/>
          <w:lang w:val="ro-RO"/>
        </w:rPr>
        <w:t xml:space="preserve"> Avizarea Schemei de planificare a teritoriului municipiului/oraşului şi comunităţilor de localităţi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xml:space="preserve">(1) Coordonarea elaborării, avizării şi expertizării Schemei de planificare a teritoriului municipiului/oraşului şi a comunităţilor de localităţi se pune în sarcina autorităţii administraţiei publice locale de nivelul al doilea sau întîi, după competenţele ce le revin. </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(2) Precizarea conţinutului documentaţiei în cadrul Schemei de planificare a teritoriului municipiului/oraşului şi comunităţilor de localităţi, care se supune expertizării şi avizării, precum şi a emitenţilor de avize pentru fiecare categorie de documentaţie se stabileşte de către Organul central de specialitate şi este obligatorie pentru executare.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(3) Avizarea documentaţiei de planificare a teritoriului se face fără perceperea taxelor.</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(4) Perioada de valabilitate a documentaţiei de planificare a teritoriului municipal (local) se stabileşte de către autorităţile administraţiei publice locale de nivelul întîi, pentru o perioadă de cel puţin 5 ani.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(5) Investiţiile alocate pentru atingerea obiectivelor stabilite în schemele de planificare a teritoriului anterioare se realizează indiferent de valabilitatea acestor scheme. La elaborarea schemelor ulterioare se va ţine cont de proiectele investiţionale începute anterior.</w:t>
      </w:r>
    </w:p>
    <w:p w:rsidR="001E3925" w:rsidRDefault="001E3925" w:rsidP="001E3925">
      <w:pPr>
        <w:pStyle w:val="Petru"/>
        <w:spacing w:before="0" w:after="0" w:line="240" w:lineRule="auto"/>
        <w:ind w:firstLine="709"/>
        <w:rPr>
          <w:b/>
          <w:color w:val="auto"/>
          <w:sz w:val="28"/>
          <w:szCs w:val="28"/>
          <w:lang w:val="ro-RO"/>
        </w:rPr>
      </w:pPr>
      <w:r>
        <w:rPr>
          <w:b/>
          <w:color w:val="auto"/>
          <w:sz w:val="28"/>
          <w:szCs w:val="28"/>
          <w:lang w:val="ro-RO"/>
        </w:rPr>
        <w:t>Articolul 44. Adoptarea Schemei de planificare a teritoriului municipiului/oraşului şi comunităţilor de localităţi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xml:space="preserve">(1) Schema de planificare a teritoriului municipiului/oraşului se adoptă prin decizie a consiliului local şi constituie baza pentru elaborarea planului general al municipiului/oraşului. </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xml:space="preserve">(2) Schema de planificare a teritoriului comunităţilor de localităţi se adoptă prin decizia comună a tuturor consiliilor locale ale acestor localităţi şi constituie baza pentru elaborarea planurilor generale ale localităţilor.  </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b/>
          <w:color w:val="auto"/>
          <w:sz w:val="28"/>
          <w:szCs w:val="28"/>
          <w:lang w:val="ro-RO"/>
        </w:rPr>
      </w:pPr>
      <w:r>
        <w:rPr>
          <w:b/>
          <w:bCs/>
          <w:color w:val="auto"/>
          <w:sz w:val="28"/>
          <w:szCs w:val="28"/>
          <w:lang w:val="ro-RO"/>
        </w:rPr>
        <w:t xml:space="preserve">Articolul </w:t>
      </w:r>
      <w:r>
        <w:rPr>
          <w:rStyle w:val="af4"/>
          <w:i w:val="0"/>
          <w:color w:val="auto"/>
          <w:sz w:val="28"/>
          <w:szCs w:val="28"/>
          <w:lang w:val="ro-RO"/>
        </w:rPr>
        <w:t xml:space="preserve">45. </w:t>
      </w:r>
      <w:r>
        <w:rPr>
          <w:b/>
          <w:color w:val="auto"/>
          <w:sz w:val="28"/>
          <w:szCs w:val="28"/>
          <w:lang w:val="ro-RO"/>
        </w:rPr>
        <w:t>Monitorizarea implementării Schemei de planificare a teritoriului municipiului/oraşului şi comunităţilor de localităţi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eastAsia="ro-RO"/>
        </w:rPr>
        <w:t xml:space="preserve">Activitatea de monitorizare a implementării Schemei de planificare a teritoriului </w:t>
      </w:r>
      <w:r>
        <w:rPr>
          <w:color w:val="auto"/>
          <w:sz w:val="28"/>
          <w:szCs w:val="28"/>
          <w:lang w:val="ro-RO"/>
        </w:rPr>
        <w:t xml:space="preserve">municipiului/oraşului şi comunităţilor de localităţi </w:t>
      </w:r>
      <w:r>
        <w:rPr>
          <w:color w:val="auto"/>
          <w:sz w:val="28"/>
          <w:szCs w:val="28"/>
          <w:lang w:val="ro-RO" w:eastAsia="ro-RO"/>
        </w:rPr>
        <w:t>se desfăşoară de către autoritatea administraţiei publice locale de nivelul al doilea sau întîi, conform competenţelor ce le revin</w:t>
      </w:r>
      <w:r>
        <w:rPr>
          <w:color w:val="auto"/>
          <w:sz w:val="28"/>
          <w:szCs w:val="28"/>
          <w:lang w:val="ro-RO"/>
        </w:rPr>
        <w:t>.</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tabs>
          <w:tab w:val="left" w:pos="0"/>
        </w:tabs>
        <w:spacing w:before="0" w:after="0" w:line="240" w:lineRule="auto"/>
        <w:ind w:firstLine="709"/>
        <w:jc w:val="left"/>
        <w:rPr>
          <w:color w:val="auto"/>
          <w:sz w:val="28"/>
          <w:szCs w:val="28"/>
          <w:lang w:val="ro-RO" w:eastAsia="ro-RO"/>
        </w:rPr>
      </w:pPr>
      <w:r>
        <w:rPr>
          <w:b/>
          <w:bCs/>
          <w:color w:val="auto"/>
          <w:sz w:val="28"/>
          <w:szCs w:val="28"/>
          <w:lang w:val="ro-RO"/>
        </w:rPr>
        <w:t xml:space="preserve">Articolul </w:t>
      </w:r>
      <w:r>
        <w:rPr>
          <w:rStyle w:val="af4"/>
          <w:i w:val="0"/>
          <w:color w:val="auto"/>
          <w:sz w:val="28"/>
          <w:szCs w:val="28"/>
          <w:lang w:val="ro-RO"/>
        </w:rPr>
        <w:t>46</w:t>
      </w:r>
      <w:r>
        <w:rPr>
          <w:i/>
          <w:color w:val="auto"/>
          <w:sz w:val="28"/>
          <w:szCs w:val="28"/>
          <w:lang w:val="ro-RO"/>
        </w:rPr>
        <w:t>.</w:t>
      </w:r>
      <w:r>
        <w:rPr>
          <w:b/>
          <w:color w:val="auto"/>
          <w:sz w:val="28"/>
          <w:szCs w:val="28"/>
          <w:lang w:val="ro-RO"/>
        </w:rPr>
        <w:t>Actualizarea Schemei de planificare a teritoriului municipiului/oraşului şi comunităţilor de localităţi</w:t>
      </w:r>
    </w:p>
    <w:p w:rsidR="001E3925" w:rsidRDefault="001E3925" w:rsidP="001E3925">
      <w:pPr>
        <w:pStyle w:val="Petru"/>
        <w:tabs>
          <w:tab w:val="left" w:pos="709"/>
        </w:tabs>
        <w:spacing w:before="0" w:after="0" w:line="240" w:lineRule="auto"/>
        <w:ind w:firstLine="709"/>
        <w:rPr>
          <w:color w:val="auto"/>
          <w:sz w:val="28"/>
          <w:szCs w:val="28"/>
          <w:lang w:val="ro-RO" w:eastAsia="ro-RO"/>
        </w:rPr>
      </w:pPr>
      <w:r>
        <w:rPr>
          <w:color w:val="auto"/>
          <w:sz w:val="28"/>
          <w:szCs w:val="28"/>
          <w:lang w:val="ro-RO" w:eastAsia="ro-RO"/>
        </w:rPr>
        <w:t xml:space="preserve">(1) Schema de planificare a teritoriului </w:t>
      </w:r>
      <w:r>
        <w:rPr>
          <w:color w:val="auto"/>
          <w:sz w:val="28"/>
          <w:szCs w:val="28"/>
          <w:lang w:val="ro-RO"/>
        </w:rPr>
        <w:t xml:space="preserve">municipiului/oraşului şi comunităţilor de localităţi  </w:t>
      </w:r>
      <w:r>
        <w:rPr>
          <w:color w:val="auto"/>
          <w:sz w:val="28"/>
          <w:szCs w:val="28"/>
          <w:lang w:val="ro-RO" w:eastAsia="ro-RO"/>
        </w:rPr>
        <w:t>se modifică, după necesitate, în cazul în care această modificare este impusă de prevederile expuse prin strategiile de dezvoltare locale, adoptate ulterior.</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 xml:space="preserve">(2) Iniţiator de modificare a Schemei de planificare a teritoriului </w:t>
      </w:r>
      <w:r>
        <w:rPr>
          <w:color w:val="auto"/>
          <w:sz w:val="28"/>
          <w:szCs w:val="28"/>
          <w:lang w:val="ro-RO"/>
        </w:rPr>
        <w:t xml:space="preserve">municipiului/oraşului şi comunităţilor de localităţi </w:t>
      </w:r>
      <w:r>
        <w:rPr>
          <w:color w:val="auto"/>
          <w:sz w:val="28"/>
          <w:szCs w:val="28"/>
          <w:lang w:val="ro-RO" w:eastAsia="ro-RO"/>
        </w:rPr>
        <w:t>este autoritatea administraţiei publice locale de nivelul al doilea sau întîi.</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 xml:space="preserve">(3) Elaborarea modificării Schemei de planificare a teritoriului </w:t>
      </w:r>
      <w:r>
        <w:rPr>
          <w:color w:val="auto"/>
          <w:sz w:val="28"/>
          <w:szCs w:val="28"/>
          <w:lang w:val="ro-RO"/>
        </w:rPr>
        <w:t xml:space="preserve">municipiului/oraşului şi comunităţilor de comunităţi) </w:t>
      </w:r>
      <w:r>
        <w:rPr>
          <w:color w:val="auto"/>
          <w:sz w:val="28"/>
          <w:szCs w:val="28"/>
          <w:lang w:val="ro-RO" w:eastAsia="ro-RO"/>
        </w:rPr>
        <w:t>se efectuează din sursele financiare prevăzute în bugetul local sau alte surse atrase şi conform procedurilor stabilite de achiziţionarea lucrărilor publice.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eastAsia="ro-RO"/>
        </w:rPr>
        <w:t xml:space="preserve">(4) Procedura de </w:t>
      </w:r>
      <w:r>
        <w:rPr>
          <w:color w:val="auto"/>
          <w:sz w:val="28"/>
          <w:szCs w:val="28"/>
          <w:lang w:val="ro-RO"/>
        </w:rPr>
        <w:t xml:space="preserve">modificare a Schemei de planificare a teritoriului municipal (local) este identică cu procedurile stabilite pentru elaborarea, avizarea, expertizarea şi aprobarea Schemei de planificare a teritoriului municipal/oraşului şi comunităţii de localităţi. </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3"/>
        <w:rPr>
          <w:sz w:val="28"/>
          <w:szCs w:val="28"/>
          <w:lang w:val="ro-RO"/>
        </w:rPr>
      </w:pPr>
      <w:r>
        <w:rPr>
          <w:sz w:val="28"/>
          <w:szCs w:val="28"/>
        </w:rPr>
        <w:t>Sec</w:t>
      </w:r>
      <w:r>
        <w:rPr>
          <w:rFonts w:ascii="Calibri" w:hAnsi="Calibri" w:cs="Calibri"/>
          <w:sz w:val="28"/>
          <w:szCs w:val="28"/>
        </w:rPr>
        <w:t>ţ</w:t>
      </w:r>
      <w:r>
        <w:rPr>
          <w:sz w:val="28"/>
          <w:szCs w:val="28"/>
        </w:rPr>
        <w:t>iunea a 6-a</w:t>
      </w:r>
    </w:p>
    <w:p w:rsidR="001E3925" w:rsidRDefault="001E3925" w:rsidP="001E3925">
      <w:pPr>
        <w:pStyle w:val="3"/>
        <w:rPr>
          <w:sz w:val="28"/>
          <w:szCs w:val="28"/>
        </w:rPr>
      </w:pPr>
      <w:r>
        <w:rPr>
          <w:sz w:val="28"/>
          <w:szCs w:val="28"/>
        </w:rPr>
        <w:t>EXPERTIZA DE STAT A DOCUMENTA</w:t>
      </w:r>
      <w:r>
        <w:rPr>
          <w:rFonts w:ascii="Calibri" w:hAnsi="Calibri" w:cs="Calibri"/>
          <w:sz w:val="28"/>
          <w:szCs w:val="28"/>
        </w:rPr>
        <w:t>Ţ</w:t>
      </w:r>
      <w:r>
        <w:rPr>
          <w:sz w:val="28"/>
          <w:szCs w:val="28"/>
        </w:rPr>
        <w:t xml:space="preserve">IEI </w:t>
      </w:r>
    </w:p>
    <w:p w:rsidR="001E3925" w:rsidRDefault="001E3925" w:rsidP="001E3925">
      <w:pPr>
        <w:pStyle w:val="3"/>
        <w:rPr>
          <w:sz w:val="28"/>
          <w:szCs w:val="28"/>
        </w:rPr>
      </w:pPr>
      <w:r>
        <w:rPr>
          <w:sz w:val="28"/>
          <w:szCs w:val="28"/>
        </w:rPr>
        <w:t>DE PLANIFICARE TERITORIAL</w:t>
      </w:r>
      <w:r>
        <w:rPr>
          <w:rFonts w:ascii="Calibri" w:hAnsi="Calibri" w:cs="Calibri"/>
          <w:sz w:val="28"/>
          <w:szCs w:val="28"/>
        </w:rPr>
        <w:t>Ă</w:t>
      </w:r>
      <w:r>
        <w:rPr>
          <w:sz w:val="28"/>
          <w:szCs w:val="28"/>
        </w:rPr>
        <w:t xml:space="preserve"> </w:t>
      </w:r>
      <w:r>
        <w:rPr>
          <w:rFonts w:ascii="Calibri" w:hAnsi="Calibri" w:cs="Calibri"/>
          <w:sz w:val="28"/>
          <w:szCs w:val="28"/>
        </w:rPr>
        <w:t>Ş</w:t>
      </w:r>
      <w:r>
        <w:rPr>
          <w:sz w:val="28"/>
          <w:szCs w:val="28"/>
        </w:rPr>
        <w:t>I URBANISM</w:t>
      </w:r>
    </w:p>
    <w:p w:rsidR="001E3925" w:rsidRDefault="001E3925" w:rsidP="001E3925">
      <w:pPr>
        <w:jc w:val="center"/>
        <w:rPr>
          <w:sz w:val="22"/>
          <w:szCs w:val="22"/>
          <w:lang w:val="ro-RO" w:eastAsia="ru-RU"/>
        </w:rPr>
      </w:pPr>
    </w:p>
    <w:p w:rsidR="001E3925" w:rsidRDefault="001E3925" w:rsidP="001E3925">
      <w:pPr>
        <w:pStyle w:val="Petru"/>
        <w:spacing w:before="0" w:after="0" w:line="240" w:lineRule="auto"/>
        <w:ind w:firstLine="709"/>
        <w:rPr>
          <w:b/>
          <w:color w:val="auto"/>
          <w:sz w:val="28"/>
          <w:szCs w:val="28"/>
          <w:lang w:val="ro-RO" w:eastAsia="ro-RO"/>
        </w:rPr>
      </w:pPr>
      <w:r>
        <w:rPr>
          <w:b/>
          <w:bCs/>
          <w:color w:val="auto"/>
          <w:sz w:val="28"/>
          <w:szCs w:val="28"/>
          <w:lang w:val="ro-RO"/>
        </w:rPr>
        <w:t>Articolul</w:t>
      </w:r>
      <w:r>
        <w:rPr>
          <w:b/>
          <w:color w:val="auto"/>
          <w:sz w:val="28"/>
          <w:szCs w:val="28"/>
          <w:lang w:val="ro-RO" w:eastAsia="ro-RO"/>
        </w:rPr>
        <w:t xml:space="preserve"> 47. Modul de desfăşurare a expertizei de stat a documentaţiei de planificare teritorială şi urbanism </w:t>
      </w:r>
    </w:p>
    <w:p w:rsidR="001E3925" w:rsidRDefault="001E3925" w:rsidP="001E3925">
      <w:pPr>
        <w:pStyle w:val="a5"/>
        <w:ind w:firstLine="709"/>
        <w:rPr>
          <w:rFonts w:eastAsia="Calibri"/>
          <w:sz w:val="28"/>
          <w:szCs w:val="28"/>
          <w:lang w:val="ro-RO" w:eastAsia="ro-RO"/>
        </w:rPr>
      </w:pPr>
      <w:r>
        <w:rPr>
          <w:rFonts w:eastAsia="Calibri"/>
          <w:sz w:val="28"/>
          <w:szCs w:val="28"/>
          <w:lang w:val="ro-RO" w:eastAsia="ro-RO"/>
        </w:rPr>
        <w:t xml:space="preserve">(1) Expertiza de stat a documentaţiei de planificare teritorială şi urbanism este o activitate din domeniul planificării teritoriale şi urbanismului, prin care se dă  aprecierea prealabilă a coeziunii economice, sociale şi ecologice a teritoriului planificat şi a documentaţiei de urbanism, în conformitate cu cerinţele actelor legislative şi normative, documentelor tehnice şi standardelor. </w:t>
      </w:r>
    </w:p>
    <w:p w:rsidR="001E3925" w:rsidRDefault="001E3925" w:rsidP="001E3925">
      <w:pPr>
        <w:pStyle w:val="a5"/>
        <w:ind w:firstLine="709"/>
        <w:rPr>
          <w:rFonts w:eastAsia="Calibri"/>
          <w:sz w:val="28"/>
          <w:szCs w:val="28"/>
          <w:lang w:val="ro-RO" w:eastAsia="ro-RO"/>
        </w:rPr>
      </w:pPr>
      <w:r>
        <w:rPr>
          <w:rFonts w:eastAsia="Calibri"/>
          <w:sz w:val="28"/>
          <w:szCs w:val="28"/>
          <w:lang w:val="ro-RO" w:eastAsia="ro-RO"/>
        </w:rPr>
        <w:t xml:space="preserve">(2) Expertiza de stat a documentaţiei de planificare teritorială şi de urbanism este atribuţia exclusivă a </w:t>
      </w:r>
      <w:r>
        <w:rPr>
          <w:sz w:val="28"/>
          <w:szCs w:val="28"/>
          <w:lang w:val="ro-RO"/>
        </w:rPr>
        <w:t>Organului central de specialitate</w:t>
      </w:r>
      <w:r>
        <w:rPr>
          <w:rFonts w:eastAsia="Calibri"/>
          <w:sz w:val="28"/>
          <w:szCs w:val="28"/>
          <w:lang w:val="ro-RO" w:eastAsia="ro-RO"/>
        </w:rPr>
        <w:t>, care dispune efectuarea ei de către subdiviziunile sale structurale şi/sau de către organizaţiile din subordine.</w:t>
      </w:r>
    </w:p>
    <w:p w:rsidR="001E3925" w:rsidRDefault="001E3925" w:rsidP="001E3925">
      <w:pPr>
        <w:pStyle w:val="Petru"/>
        <w:spacing w:before="0" w:after="0" w:line="240" w:lineRule="auto"/>
        <w:ind w:firstLine="709"/>
        <w:rPr>
          <w:rFonts w:eastAsia="Calibri"/>
          <w:color w:val="auto"/>
          <w:sz w:val="28"/>
          <w:szCs w:val="28"/>
          <w:lang w:val="ro-RO" w:eastAsia="ro-RO"/>
        </w:rPr>
      </w:pPr>
      <w:r>
        <w:rPr>
          <w:color w:val="auto"/>
          <w:sz w:val="28"/>
          <w:szCs w:val="28"/>
          <w:lang w:val="ro-RO" w:eastAsia="ro-RO"/>
        </w:rPr>
        <w:t>(3) Modul de efectuare a expertizei de stat a documentaţiei de planificare teritorială şi urbanism şi conţinutul cadru al acesteia se stabileşte de către Guvern.</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(4) Activităţile privind efectuarea expertizei de stat a documentaţiei de planificare teritorială şi urbanism sînt finanţate de la bugetul de stat sau de la bugetul local după cum urmează:</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a) de la bugetul de stat pentru scheme de planificare a teritoriului naţional şi regional;</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b) de la bugetul local pentru scheme de planificate a teritoriului raional şi municipal şi pentru documentaţia de urbanism.</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 xml:space="preserve">(5) Termenul elaborării expertizei documentaţiei de planificare teritorială şi urbanism este de 30 de zile. </w:t>
      </w:r>
    </w:p>
    <w:p w:rsidR="001E3925" w:rsidRDefault="001E3925" w:rsidP="001E3925">
      <w:pPr>
        <w:pStyle w:val="Petru"/>
        <w:spacing w:before="0" w:after="0" w:line="240" w:lineRule="auto"/>
        <w:ind w:firstLine="709"/>
        <w:rPr>
          <w:color w:val="auto"/>
          <w:sz w:val="28"/>
          <w:szCs w:val="28"/>
          <w:lang w:val="ro-RO" w:eastAsia="ro-RO"/>
        </w:rPr>
      </w:pPr>
    </w:p>
    <w:p w:rsidR="001E3925" w:rsidRDefault="001E3925" w:rsidP="001E3925">
      <w:pPr>
        <w:pStyle w:val="Petru"/>
        <w:spacing w:before="0" w:after="0" w:line="240" w:lineRule="auto"/>
        <w:ind w:firstLine="709"/>
        <w:rPr>
          <w:b/>
          <w:color w:val="auto"/>
          <w:sz w:val="28"/>
          <w:szCs w:val="28"/>
          <w:lang w:val="ro-RO" w:eastAsia="ro-RO"/>
        </w:rPr>
      </w:pPr>
      <w:r>
        <w:rPr>
          <w:b/>
          <w:bCs/>
          <w:color w:val="auto"/>
          <w:sz w:val="28"/>
          <w:szCs w:val="28"/>
          <w:lang w:val="ro-RO"/>
        </w:rPr>
        <w:t>Articolul</w:t>
      </w:r>
      <w:r>
        <w:rPr>
          <w:b/>
          <w:color w:val="auto"/>
          <w:sz w:val="28"/>
          <w:szCs w:val="28"/>
          <w:lang w:val="ro-RO" w:eastAsia="ro-RO"/>
        </w:rPr>
        <w:t xml:space="preserve"> 48. Scopul expertizei de stat</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Expertiza de stat a documentaţiei de planificare teritorială şi urbanism elaborată se efectuează pentru:</w:t>
      </w:r>
    </w:p>
    <w:p w:rsidR="001E3925" w:rsidRDefault="001E3925" w:rsidP="001E3925">
      <w:pPr>
        <w:pStyle w:val="Petru"/>
        <w:tabs>
          <w:tab w:val="left" w:pos="1276"/>
        </w:tabs>
        <w:spacing w:before="0" w:after="0" w:line="240" w:lineRule="auto"/>
        <w:ind w:firstLine="709"/>
        <w:rPr>
          <w:color w:val="auto"/>
          <w:sz w:val="28"/>
          <w:szCs w:val="28"/>
          <w:lang w:val="ro-RO" w:eastAsia="ro-RO"/>
        </w:rPr>
      </w:pPr>
      <w:r>
        <w:rPr>
          <w:color w:val="auto"/>
          <w:sz w:val="28"/>
          <w:szCs w:val="28"/>
          <w:lang w:val="ro-RO" w:eastAsia="ro-RO"/>
        </w:rPr>
        <w:t>a)   verificarea respectării legislaţiei;</w:t>
      </w:r>
    </w:p>
    <w:p w:rsidR="001E3925" w:rsidRDefault="001E3925" w:rsidP="001E3925">
      <w:pPr>
        <w:pStyle w:val="Petru"/>
        <w:tabs>
          <w:tab w:val="left" w:pos="1276"/>
        </w:tabs>
        <w:spacing w:before="0" w:after="0" w:line="240" w:lineRule="auto"/>
        <w:ind w:firstLine="709"/>
        <w:rPr>
          <w:color w:val="auto"/>
          <w:sz w:val="28"/>
          <w:szCs w:val="28"/>
          <w:lang w:val="ro-RO" w:eastAsia="ro-RO"/>
        </w:rPr>
      </w:pPr>
      <w:r>
        <w:rPr>
          <w:color w:val="auto"/>
          <w:sz w:val="28"/>
          <w:szCs w:val="28"/>
          <w:lang w:val="ro-RO" w:eastAsia="ro-RO"/>
        </w:rPr>
        <w:t>b) aplicarea exactă şi după caz în Schemele de planificare a teritoriilor şi documentaţiei de urbanism a strategiilor naţionale şi sectoriale de dezvoltare adoptate pentru întreg teritoriul ţării, regiunii, raionului, localităţii;</w:t>
      </w:r>
    </w:p>
    <w:p w:rsidR="001E3925" w:rsidRDefault="001E3925" w:rsidP="001E3925">
      <w:pPr>
        <w:pStyle w:val="Petru"/>
        <w:tabs>
          <w:tab w:val="left" w:pos="1276"/>
        </w:tabs>
        <w:spacing w:before="0" w:after="0" w:line="240" w:lineRule="auto"/>
        <w:ind w:firstLine="709"/>
        <w:rPr>
          <w:color w:val="auto"/>
          <w:sz w:val="28"/>
          <w:szCs w:val="28"/>
          <w:lang w:val="ro-RO" w:eastAsia="ro-RO"/>
        </w:rPr>
      </w:pPr>
      <w:r>
        <w:rPr>
          <w:color w:val="auto"/>
          <w:sz w:val="28"/>
          <w:szCs w:val="28"/>
          <w:lang w:val="ro-RO" w:eastAsia="ro-RO"/>
        </w:rPr>
        <w:t>c) adoptarea unor decizii argumentate, inclusiv şi financiare, care prevăd utilizarea echilibrată a resurselor socioeconomice şi naturale;</w:t>
      </w:r>
    </w:p>
    <w:p w:rsidR="001E3925" w:rsidRDefault="001E3925" w:rsidP="001E3925">
      <w:pPr>
        <w:pStyle w:val="Petru"/>
        <w:tabs>
          <w:tab w:val="left" w:pos="1276"/>
        </w:tabs>
        <w:spacing w:before="0" w:after="0" w:line="240" w:lineRule="auto"/>
        <w:ind w:firstLine="709"/>
        <w:rPr>
          <w:color w:val="auto"/>
          <w:sz w:val="28"/>
          <w:szCs w:val="28"/>
          <w:lang w:val="ro-RO" w:eastAsia="ro-RO"/>
        </w:rPr>
      </w:pPr>
      <w:r>
        <w:rPr>
          <w:color w:val="auto"/>
          <w:sz w:val="28"/>
          <w:szCs w:val="28"/>
          <w:lang w:val="ro-RO" w:eastAsia="ro-RO"/>
        </w:rPr>
        <w:t>d) prevenirea sau minimalizarea eventualului impact direct, indirect sau cumulativ al obiectelor şi activităţilor economice preconizate asupra mediului social, cultural natural şi asupra patrimoniului cultural construit şi arheologic;</w:t>
      </w:r>
    </w:p>
    <w:p w:rsidR="001E3925" w:rsidRDefault="001E3925" w:rsidP="001E3925">
      <w:pPr>
        <w:pStyle w:val="Petru"/>
        <w:tabs>
          <w:tab w:val="left" w:pos="1276"/>
        </w:tabs>
        <w:spacing w:before="0" w:after="0" w:line="240" w:lineRule="auto"/>
        <w:ind w:firstLine="709"/>
        <w:rPr>
          <w:color w:val="auto"/>
          <w:sz w:val="28"/>
          <w:szCs w:val="28"/>
          <w:lang w:val="ro-RO" w:eastAsia="ro-RO"/>
        </w:rPr>
      </w:pPr>
      <w:r>
        <w:rPr>
          <w:color w:val="auto"/>
          <w:sz w:val="28"/>
          <w:szCs w:val="28"/>
          <w:lang w:val="ro-RO" w:eastAsia="ro-RO"/>
        </w:rPr>
        <w:t>e) menţinerea echilibrului social, economic, cultural şi ecologic, precum şi crearea condiţiilor optime de viaţă pentru populaţie;</w:t>
      </w:r>
    </w:p>
    <w:p w:rsidR="001E3925" w:rsidRDefault="001E3925" w:rsidP="001E3925">
      <w:pPr>
        <w:pStyle w:val="Petru"/>
        <w:tabs>
          <w:tab w:val="left" w:pos="1276"/>
        </w:tabs>
        <w:spacing w:before="0" w:after="0" w:line="240" w:lineRule="auto"/>
        <w:ind w:firstLine="709"/>
        <w:rPr>
          <w:color w:val="auto"/>
          <w:sz w:val="28"/>
          <w:szCs w:val="28"/>
          <w:lang w:val="ro-RO" w:eastAsia="ro-RO"/>
        </w:rPr>
      </w:pPr>
      <w:r>
        <w:rPr>
          <w:color w:val="auto"/>
          <w:sz w:val="28"/>
          <w:szCs w:val="28"/>
          <w:lang w:val="ro-RO" w:eastAsia="ro-RO"/>
        </w:rPr>
        <w:t>f) corelarea dezvoltării social-economice cu capacităţile ecosistemelor.</w:t>
      </w:r>
    </w:p>
    <w:p w:rsidR="001E3925" w:rsidRDefault="001E3925" w:rsidP="001E3925">
      <w:pPr>
        <w:pStyle w:val="Petru"/>
        <w:tabs>
          <w:tab w:val="left" w:pos="1276"/>
        </w:tabs>
        <w:spacing w:before="0" w:after="0" w:line="240" w:lineRule="auto"/>
        <w:ind w:firstLine="709"/>
        <w:rPr>
          <w:color w:val="auto"/>
          <w:sz w:val="28"/>
          <w:szCs w:val="28"/>
          <w:lang w:val="ro-RO" w:eastAsia="ro-RO"/>
        </w:rPr>
      </w:pPr>
    </w:p>
    <w:p w:rsidR="001E3925" w:rsidRDefault="001E3925" w:rsidP="001E3925">
      <w:pPr>
        <w:pStyle w:val="Petru"/>
        <w:tabs>
          <w:tab w:val="left" w:pos="1276"/>
        </w:tabs>
        <w:spacing w:before="0" w:after="0" w:line="240" w:lineRule="auto"/>
        <w:ind w:firstLine="709"/>
        <w:rPr>
          <w:color w:val="auto"/>
          <w:sz w:val="28"/>
          <w:szCs w:val="28"/>
          <w:lang w:val="ro-RO" w:eastAsia="ro-RO"/>
        </w:rPr>
      </w:pPr>
    </w:p>
    <w:p w:rsidR="001E3925" w:rsidRDefault="001E3925" w:rsidP="001E3925">
      <w:pPr>
        <w:pStyle w:val="Petru"/>
        <w:tabs>
          <w:tab w:val="left" w:pos="1276"/>
        </w:tabs>
        <w:spacing w:before="0" w:after="0" w:line="240" w:lineRule="auto"/>
        <w:ind w:firstLine="709"/>
        <w:rPr>
          <w:color w:val="auto"/>
          <w:sz w:val="28"/>
          <w:szCs w:val="28"/>
          <w:lang w:val="ro-RO" w:eastAsia="ro-RO"/>
        </w:rPr>
      </w:pPr>
    </w:p>
    <w:p w:rsidR="001E3925" w:rsidRDefault="001E3925" w:rsidP="001E3925">
      <w:pPr>
        <w:pStyle w:val="Petru"/>
        <w:tabs>
          <w:tab w:val="left" w:pos="1276"/>
        </w:tabs>
        <w:spacing w:before="0" w:after="0" w:line="240" w:lineRule="auto"/>
        <w:ind w:firstLine="709"/>
        <w:rPr>
          <w:color w:val="auto"/>
          <w:sz w:val="28"/>
          <w:szCs w:val="28"/>
          <w:lang w:val="ro-RO" w:eastAsia="ro-RO"/>
        </w:rPr>
      </w:pPr>
    </w:p>
    <w:p w:rsidR="001E3925" w:rsidRDefault="001E3925" w:rsidP="001E3925">
      <w:pPr>
        <w:pStyle w:val="3"/>
        <w:rPr>
          <w:sz w:val="28"/>
          <w:szCs w:val="28"/>
          <w:lang w:val="ro-RO" w:eastAsia="ru-RU"/>
        </w:rPr>
      </w:pPr>
      <w:r>
        <w:rPr>
          <w:sz w:val="28"/>
          <w:szCs w:val="28"/>
        </w:rPr>
        <w:t>Sec</w:t>
      </w:r>
      <w:r>
        <w:rPr>
          <w:rFonts w:ascii="Calibri" w:hAnsi="Calibri" w:cs="Calibri"/>
          <w:sz w:val="28"/>
          <w:szCs w:val="28"/>
        </w:rPr>
        <w:t>ţ</w:t>
      </w:r>
      <w:r>
        <w:rPr>
          <w:sz w:val="28"/>
          <w:szCs w:val="28"/>
        </w:rPr>
        <w:t>iunea a 7-a</w:t>
      </w:r>
    </w:p>
    <w:p w:rsidR="001E3925" w:rsidRDefault="001E3925" w:rsidP="001E3925">
      <w:pPr>
        <w:pStyle w:val="3"/>
        <w:rPr>
          <w:sz w:val="28"/>
          <w:szCs w:val="28"/>
        </w:rPr>
      </w:pPr>
      <w:r>
        <w:rPr>
          <w:sz w:val="28"/>
          <w:szCs w:val="28"/>
        </w:rPr>
        <w:t>IMPLEMENTAREA DOCUMENTA</w:t>
      </w:r>
      <w:r>
        <w:rPr>
          <w:rFonts w:ascii="Calibri" w:hAnsi="Calibri" w:cs="Calibri"/>
          <w:sz w:val="28"/>
          <w:szCs w:val="28"/>
        </w:rPr>
        <w:t>Ţ</w:t>
      </w:r>
      <w:r>
        <w:rPr>
          <w:sz w:val="28"/>
          <w:szCs w:val="28"/>
        </w:rPr>
        <w:t xml:space="preserve">IEI DE </w:t>
      </w:r>
    </w:p>
    <w:p w:rsidR="001E3925" w:rsidRDefault="001E3925" w:rsidP="001E3925">
      <w:pPr>
        <w:pStyle w:val="3"/>
        <w:rPr>
          <w:sz w:val="28"/>
          <w:szCs w:val="28"/>
        </w:rPr>
      </w:pPr>
      <w:r>
        <w:rPr>
          <w:sz w:val="28"/>
          <w:szCs w:val="28"/>
        </w:rPr>
        <w:t>PLANIFICARE TERITORIAL</w:t>
      </w:r>
      <w:r>
        <w:rPr>
          <w:rFonts w:ascii="Calibri" w:hAnsi="Calibri" w:cs="Calibri"/>
          <w:sz w:val="28"/>
          <w:szCs w:val="28"/>
        </w:rPr>
        <w:t>Ă</w:t>
      </w:r>
    </w:p>
    <w:p w:rsidR="001E3925" w:rsidRDefault="001E3925" w:rsidP="001E3925">
      <w:pPr>
        <w:pStyle w:val="Petru"/>
        <w:spacing w:before="0" w:after="0" w:line="240" w:lineRule="auto"/>
        <w:ind w:firstLine="709"/>
        <w:rPr>
          <w:b/>
          <w:bCs/>
          <w:color w:val="auto"/>
          <w:sz w:val="28"/>
          <w:szCs w:val="28"/>
          <w:lang w:val="ro-RO"/>
        </w:rPr>
      </w:pPr>
    </w:p>
    <w:p w:rsidR="001E3925" w:rsidRDefault="001E3925" w:rsidP="001E3925">
      <w:pPr>
        <w:pStyle w:val="Petru"/>
        <w:spacing w:before="0" w:after="0" w:line="240" w:lineRule="auto"/>
        <w:ind w:firstLine="709"/>
        <w:rPr>
          <w:b/>
          <w:color w:val="auto"/>
          <w:sz w:val="28"/>
          <w:szCs w:val="28"/>
          <w:lang w:val="ro-RO" w:eastAsia="ro-RO"/>
        </w:rPr>
      </w:pPr>
      <w:r>
        <w:rPr>
          <w:b/>
          <w:bCs/>
          <w:color w:val="auto"/>
          <w:sz w:val="28"/>
          <w:szCs w:val="28"/>
          <w:lang w:val="ro-RO"/>
        </w:rPr>
        <w:t>Articolul</w:t>
      </w:r>
      <w:r>
        <w:rPr>
          <w:b/>
          <w:color w:val="auto"/>
          <w:sz w:val="28"/>
          <w:szCs w:val="28"/>
          <w:lang w:val="ro-RO" w:eastAsia="ro-RO"/>
        </w:rPr>
        <w:t xml:space="preserve"> 49. Implementarea</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Implementarea documentaţiei de planificare teritorială se realizează prin documentaţia de urbanism.</w:t>
      </w:r>
    </w:p>
    <w:p w:rsidR="001E3925" w:rsidRDefault="001E3925" w:rsidP="001E3925">
      <w:pPr>
        <w:pStyle w:val="Petru"/>
        <w:spacing w:before="0" w:after="0" w:line="240" w:lineRule="auto"/>
        <w:ind w:firstLine="709"/>
        <w:rPr>
          <w:color w:val="auto"/>
          <w:sz w:val="28"/>
          <w:szCs w:val="28"/>
          <w:lang w:val="ro-RO" w:eastAsia="ro-RO"/>
        </w:rPr>
      </w:pPr>
    </w:p>
    <w:p w:rsidR="001E3925" w:rsidRDefault="001E3925" w:rsidP="001E3925">
      <w:pPr>
        <w:pStyle w:val="Petru"/>
        <w:spacing w:before="0" w:after="0" w:line="240" w:lineRule="auto"/>
        <w:ind w:firstLine="709"/>
        <w:rPr>
          <w:b/>
          <w:color w:val="auto"/>
          <w:sz w:val="28"/>
          <w:szCs w:val="28"/>
          <w:lang w:val="ro-RO" w:eastAsia="ro-RO"/>
        </w:rPr>
      </w:pPr>
      <w:r>
        <w:rPr>
          <w:b/>
          <w:bCs/>
          <w:color w:val="auto"/>
          <w:sz w:val="28"/>
          <w:szCs w:val="28"/>
          <w:lang w:val="ro-RO"/>
        </w:rPr>
        <w:t>Articolul</w:t>
      </w:r>
      <w:r>
        <w:rPr>
          <w:b/>
          <w:color w:val="auto"/>
          <w:sz w:val="28"/>
          <w:szCs w:val="28"/>
          <w:lang w:val="ro-RO" w:eastAsia="ro-RO"/>
        </w:rPr>
        <w:t xml:space="preserve"> 50. Controlul  implementării</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 xml:space="preserve">Controlul implementării documentaţiei de planificare teritorială ţine de competenţa Guvernului. </w:t>
      </w:r>
    </w:p>
    <w:p w:rsidR="001E3925" w:rsidRDefault="001E3925" w:rsidP="001E3925">
      <w:pPr>
        <w:pStyle w:val="Petru"/>
        <w:spacing w:before="0" w:after="0" w:line="240" w:lineRule="auto"/>
        <w:ind w:firstLine="709"/>
        <w:rPr>
          <w:color w:val="auto"/>
          <w:sz w:val="28"/>
          <w:szCs w:val="28"/>
          <w:lang w:val="ro-RO" w:eastAsia="ro-RO"/>
        </w:rPr>
      </w:pPr>
    </w:p>
    <w:p w:rsidR="001E3925" w:rsidRDefault="001E3925" w:rsidP="001E3925">
      <w:pPr>
        <w:pStyle w:val="Petru"/>
        <w:spacing w:before="0" w:after="0" w:line="240" w:lineRule="auto"/>
        <w:ind w:firstLine="709"/>
        <w:rPr>
          <w:b/>
          <w:color w:val="auto"/>
          <w:sz w:val="28"/>
          <w:szCs w:val="28"/>
          <w:lang w:val="ro-RO" w:eastAsia="ro-RO"/>
        </w:rPr>
      </w:pPr>
      <w:r>
        <w:rPr>
          <w:b/>
          <w:bCs/>
          <w:color w:val="auto"/>
          <w:sz w:val="28"/>
          <w:szCs w:val="28"/>
          <w:lang w:val="ro-RO"/>
        </w:rPr>
        <w:t>Articolul</w:t>
      </w:r>
      <w:r>
        <w:rPr>
          <w:b/>
          <w:color w:val="auto"/>
          <w:sz w:val="28"/>
          <w:szCs w:val="28"/>
          <w:lang w:val="ro-RO" w:eastAsia="ro-RO"/>
        </w:rPr>
        <w:t xml:space="preserve"> 51. Instituţiile de control</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 xml:space="preserve">Controlul aplicării documentaţiilor de planificare teritorială aprobate se efectuează de către Inspectoratul de Stat în Construcţii. Regulamentul privind efectuarea controlului privind aplicarea documentaţiilor de planificare teritorială se aprobă de Organul central de specialitate. </w:t>
      </w:r>
    </w:p>
    <w:p w:rsidR="001E3925" w:rsidRDefault="001E3925" w:rsidP="001E3925">
      <w:pPr>
        <w:pStyle w:val="Petru"/>
        <w:spacing w:before="0" w:after="0" w:line="240" w:lineRule="auto"/>
        <w:ind w:firstLine="709"/>
        <w:rPr>
          <w:color w:val="auto"/>
          <w:sz w:val="28"/>
          <w:szCs w:val="28"/>
          <w:lang w:val="ro-RO" w:eastAsia="ro-RO"/>
        </w:rPr>
      </w:pPr>
    </w:p>
    <w:p w:rsidR="001E3925" w:rsidRDefault="001E3925" w:rsidP="001E3925">
      <w:pPr>
        <w:pStyle w:val="Petru"/>
        <w:spacing w:before="0" w:after="0" w:line="240" w:lineRule="auto"/>
        <w:ind w:firstLine="709"/>
        <w:rPr>
          <w:b/>
          <w:color w:val="auto"/>
          <w:sz w:val="28"/>
          <w:szCs w:val="28"/>
          <w:lang w:val="ro-RO" w:eastAsia="ro-RO"/>
        </w:rPr>
      </w:pPr>
      <w:r>
        <w:rPr>
          <w:b/>
          <w:bCs/>
          <w:color w:val="auto"/>
          <w:sz w:val="28"/>
          <w:szCs w:val="28"/>
          <w:lang w:val="ro-RO"/>
        </w:rPr>
        <w:t>Articolul</w:t>
      </w:r>
      <w:r>
        <w:rPr>
          <w:b/>
          <w:color w:val="auto"/>
          <w:sz w:val="28"/>
          <w:szCs w:val="28"/>
          <w:lang w:val="ro-RO" w:eastAsia="ro-RO"/>
        </w:rPr>
        <w:t xml:space="preserve"> 52. Încălcarea prevederilor documentaţiilor de planificare teritorială</w:t>
      </w:r>
    </w:p>
    <w:p w:rsidR="001E3925" w:rsidRDefault="001E3925" w:rsidP="001E3925">
      <w:pPr>
        <w:pStyle w:val="Petru"/>
        <w:spacing w:before="0" w:after="0" w:line="240" w:lineRule="auto"/>
        <w:ind w:firstLine="709"/>
        <w:rPr>
          <w:b/>
          <w:color w:val="auto"/>
          <w:sz w:val="28"/>
          <w:szCs w:val="28"/>
          <w:lang w:val="ro-RO" w:eastAsia="ro-RO"/>
        </w:rPr>
      </w:pPr>
      <w:r>
        <w:rPr>
          <w:color w:val="auto"/>
          <w:sz w:val="28"/>
          <w:szCs w:val="28"/>
          <w:lang w:val="ro-RO" w:eastAsia="ro-RO"/>
        </w:rPr>
        <w:t>(1) Încălcarea prevederilor documentaţiilor de planificare teritorială aprobate atrage răspundere administrativă sau penală.</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 xml:space="preserve">(2) Faptele de încălcare a prevederilor documentaţiilor de planificare teritorială se constată de Inspectoratul de Stat în Construcţii.  </w:t>
      </w:r>
    </w:p>
    <w:p w:rsidR="001E3925" w:rsidRDefault="001E3925" w:rsidP="001E3925">
      <w:pPr>
        <w:pStyle w:val="3"/>
        <w:ind w:firstLine="709"/>
        <w:rPr>
          <w:sz w:val="28"/>
          <w:szCs w:val="28"/>
          <w:lang w:val="ro-RO" w:eastAsia="ru-RU"/>
        </w:rPr>
      </w:pPr>
    </w:p>
    <w:p w:rsidR="001E3925" w:rsidRDefault="001E3925" w:rsidP="001E3925">
      <w:pPr>
        <w:pStyle w:val="3"/>
        <w:rPr>
          <w:sz w:val="28"/>
          <w:szCs w:val="28"/>
        </w:rPr>
      </w:pPr>
      <w:r>
        <w:rPr>
          <w:sz w:val="28"/>
          <w:szCs w:val="28"/>
        </w:rPr>
        <w:t>Sec</w:t>
      </w:r>
      <w:r>
        <w:rPr>
          <w:rFonts w:ascii="Calibri" w:hAnsi="Calibri" w:cs="Calibri"/>
          <w:sz w:val="28"/>
          <w:szCs w:val="28"/>
        </w:rPr>
        <w:t>ţ</w:t>
      </w:r>
      <w:r>
        <w:rPr>
          <w:sz w:val="28"/>
          <w:szCs w:val="28"/>
        </w:rPr>
        <w:t>iunea a 8-a</w:t>
      </w:r>
    </w:p>
    <w:p w:rsidR="001E3925" w:rsidRDefault="001E3925" w:rsidP="001E3925">
      <w:pPr>
        <w:pStyle w:val="3"/>
        <w:rPr>
          <w:sz w:val="28"/>
          <w:szCs w:val="28"/>
        </w:rPr>
      </w:pPr>
      <w:r>
        <w:rPr>
          <w:sz w:val="28"/>
          <w:szCs w:val="28"/>
        </w:rPr>
        <w:t>ANCHETA PUBLIC</w:t>
      </w:r>
      <w:r>
        <w:rPr>
          <w:rFonts w:ascii="Calibri" w:hAnsi="Calibri" w:cs="Calibri"/>
          <w:sz w:val="28"/>
          <w:szCs w:val="28"/>
        </w:rPr>
        <w:t>Ă</w:t>
      </w:r>
      <w:r>
        <w:rPr>
          <w:sz w:val="28"/>
          <w:szCs w:val="28"/>
        </w:rPr>
        <w:t xml:space="preserve"> A ACTIVIT</w:t>
      </w:r>
      <w:r>
        <w:rPr>
          <w:rFonts w:ascii="Calibri" w:hAnsi="Calibri" w:cs="Calibri"/>
          <w:sz w:val="28"/>
          <w:szCs w:val="28"/>
        </w:rPr>
        <w:t>ĂŢ</w:t>
      </w:r>
      <w:r>
        <w:rPr>
          <w:sz w:val="28"/>
          <w:szCs w:val="28"/>
        </w:rPr>
        <w:t xml:space="preserve">ILOR </w:t>
      </w:r>
    </w:p>
    <w:p w:rsidR="001E3925" w:rsidRDefault="001E3925" w:rsidP="001E3925">
      <w:pPr>
        <w:pStyle w:val="3"/>
        <w:rPr>
          <w:sz w:val="28"/>
          <w:szCs w:val="28"/>
        </w:rPr>
      </w:pPr>
      <w:r>
        <w:rPr>
          <w:sz w:val="28"/>
          <w:szCs w:val="28"/>
        </w:rPr>
        <w:t>DE PLANIFICARE TERITORIAL</w:t>
      </w:r>
      <w:r>
        <w:rPr>
          <w:rFonts w:ascii="Calibri" w:hAnsi="Calibri" w:cs="Calibri"/>
          <w:sz w:val="28"/>
          <w:szCs w:val="28"/>
        </w:rPr>
        <w:t>Ă</w:t>
      </w:r>
    </w:p>
    <w:p w:rsidR="001E3925" w:rsidRDefault="001E3925" w:rsidP="001E3925">
      <w:pPr>
        <w:rPr>
          <w:sz w:val="22"/>
          <w:szCs w:val="22"/>
          <w:lang w:val="ro-RO" w:eastAsia="ru-RU"/>
        </w:rPr>
      </w:pPr>
    </w:p>
    <w:p w:rsidR="001E3925" w:rsidRDefault="001E3925" w:rsidP="001E3925">
      <w:pPr>
        <w:pStyle w:val="Petru"/>
        <w:spacing w:before="0" w:after="0" w:line="240" w:lineRule="auto"/>
        <w:ind w:firstLine="709"/>
        <w:rPr>
          <w:b/>
          <w:color w:val="auto"/>
          <w:sz w:val="28"/>
          <w:szCs w:val="28"/>
          <w:lang w:val="ro-RO" w:eastAsia="ro-RO"/>
        </w:rPr>
      </w:pPr>
      <w:r>
        <w:rPr>
          <w:b/>
          <w:bCs/>
          <w:color w:val="auto"/>
          <w:sz w:val="28"/>
          <w:szCs w:val="28"/>
          <w:lang w:val="ro-RO"/>
        </w:rPr>
        <w:t xml:space="preserve">Articolul </w:t>
      </w:r>
      <w:r>
        <w:rPr>
          <w:rStyle w:val="af4"/>
          <w:i w:val="0"/>
          <w:color w:val="auto"/>
          <w:sz w:val="28"/>
          <w:szCs w:val="28"/>
          <w:lang w:val="ro-RO"/>
        </w:rPr>
        <w:t xml:space="preserve">53. </w:t>
      </w:r>
      <w:r>
        <w:rPr>
          <w:b/>
          <w:color w:val="auto"/>
          <w:sz w:val="28"/>
          <w:szCs w:val="28"/>
          <w:lang w:val="ro-RO" w:eastAsia="ro-RO"/>
        </w:rPr>
        <w:t>Ancheta publică a activităţilor de planificare teritorială</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(1) Ancheta publică a activităţilor de planificare teritorială constă în implicarea instituţiilor şi organizaţiilor interesate şi a populaţiei în toate etapele procesului decizional referitor la activităţile de planificare teritorială.</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(2) Ancheta publică asigură dreptul la informare, consultare şi acces la justiţie, referitor la activităţile de planificare teritorială, potrivit legii, pe tot parcursul elaborării strategiilor şi documentaţiilor de planificare teritorială.</w:t>
      </w:r>
    </w:p>
    <w:p w:rsidR="001E3925" w:rsidRDefault="001E3925" w:rsidP="001E3925">
      <w:pPr>
        <w:pStyle w:val="Petru"/>
        <w:spacing w:before="0" w:after="0" w:line="240" w:lineRule="auto"/>
        <w:ind w:firstLine="709"/>
        <w:rPr>
          <w:b/>
          <w:color w:val="auto"/>
          <w:sz w:val="28"/>
          <w:szCs w:val="28"/>
          <w:lang w:val="ro-RO" w:eastAsia="ro-RO"/>
        </w:rPr>
      </w:pPr>
      <w:r>
        <w:rPr>
          <w:b/>
          <w:bCs/>
          <w:color w:val="auto"/>
          <w:sz w:val="28"/>
          <w:szCs w:val="28"/>
          <w:lang w:val="ro-RO"/>
        </w:rPr>
        <w:t xml:space="preserve">Articolul </w:t>
      </w:r>
      <w:r>
        <w:rPr>
          <w:rStyle w:val="af4"/>
          <w:i w:val="0"/>
          <w:color w:val="auto"/>
          <w:sz w:val="28"/>
          <w:szCs w:val="28"/>
          <w:lang w:val="ro-RO"/>
        </w:rPr>
        <w:t xml:space="preserve">54. </w:t>
      </w:r>
      <w:r>
        <w:rPr>
          <w:b/>
          <w:color w:val="auto"/>
          <w:sz w:val="28"/>
          <w:szCs w:val="28"/>
          <w:lang w:val="ro-RO" w:eastAsia="ro-RO"/>
        </w:rPr>
        <w:t>Participarea autorităţilor administraţiei publice centrale şi locale la ancheta publică</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Autorităţile administraţiei publice centrale şi locale sînt responsabile pentru iniţierea, organizarea, desfăşurarea şi finanţarea procesului de anchetă publică în cadrul activităţilor de planificare teritorială.</w:t>
      </w:r>
    </w:p>
    <w:p w:rsidR="001E3925" w:rsidRDefault="001E3925" w:rsidP="001E3925">
      <w:pPr>
        <w:pStyle w:val="Petru"/>
        <w:spacing w:before="0" w:after="0" w:line="240" w:lineRule="auto"/>
        <w:ind w:firstLine="709"/>
        <w:rPr>
          <w:color w:val="auto"/>
          <w:sz w:val="28"/>
          <w:szCs w:val="28"/>
          <w:lang w:val="ro-RO" w:eastAsia="ro-RO"/>
        </w:rPr>
      </w:pPr>
    </w:p>
    <w:p w:rsidR="001E3925" w:rsidRDefault="001E3925" w:rsidP="001E3925">
      <w:pPr>
        <w:pStyle w:val="Petru"/>
        <w:spacing w:before="0" w:after="0" w:line="240" w:lineRule="auto"/>
        <w:ind w:firstLine="709"/>
        <w:rPr>
          <w:color w:val="auto"/>
          <w:sz w:val="28"/>
          <w:szCs w:val="28"/>
          <w:lang w:val="ro-RO" w:eastAsia="ro-RO"/>
        </w:rPr>
      </w:pPr>
      <w:r>
        <w:rPr>
          <w:b/>
          <w:bCs/>
          <w:color w:val="auto"/>
          <w:sz w:val="28"/>
          <w:szCs w:val="28"/>
          <w:lang w:val="ro-RO"/>
        </w:rPr>
        <w:t xml:space="preserve">Articolul </w:t>
      </w:r>
      <w:r>
        <w:rPr>
          <w:rStyle w:val="af4"/>
          <w:i w:val="0"/>
          <w:color w:val="auto"/>
          <w:sz w:val="28"/>
          <w:szCs w:val="28"/>
          <w:lang w:val="ro-RO"/>
        </w:rPr>
        <w:t>55</w:t>
      </w:r>
      <w:r>
        <w:rPr>
          <w:rStyle w:val="af4"/>
          <w:color w:val="auto"/>
          <w:sz w:val="28"/>
          <w:szCs w:val="28"/>
          <w:lang w:val="ro-RO"/>
        </w:rPr>
        <w:t xml:space="preserve">. </w:t>
      </w:r>
      <w:r>
        <w:rPr>
          <w:b/>
          <w:color w:val="auto"/>
          <w:sz w:val="28"/>
          <w:szCs w:val="28"/>
          <w:lang w:val="ro-RO" w:eastAsia="ro-RO"/>
        </w:rPr>
        <w:t>Informarea populaţiei privind planificarea teritorială</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Informarea populaţiei este o activitate prin care autorităţile administraţiei publice centrale şi locale fac publice:</w:t>
      </w:r>
    </w:p>
    <w:p w:rsidR="001E3925" w:rsidRDefault="001E3925" w:rsidP="001E3925">
      <w:pPr>
        <w:pStyle w:val="Petru"/>
        <w:tabs>
          <w:tab w:val="left" w:pos="1134"/>
        </w:tabs>
        <w:spacing w:before="0" w:after="0" w:line="240" w:lineRule="auto"/>
        <w:ind w:firstLine="709"/>
        <w:rPr>
          <w:color w:val="auto"/>
          <w:sz w:val="28"/>
          <w:szCs w:val="28"/>
          <w:lang w:val="ro-RO" w:eastAsia="ro-RO"/>
        </w:rPr>
      </w:pPr>
      <w:r>
        <w:rPr>
          <w:color w:val="auto"/>
          <w:sz w:val="28"/>
          <w:szCs w:val="28"/>
          <w:lang w:val="ro-RO" w:eastAsia="ro-RO"/>
        </w:rPr>
        <w:t>a) obiectivele dezvoltării economico-sociale privind planificarea teritorială;</w:t>
      </w:r>
    </w:p>
    <w:p w:rsidR="001E3925" w:rsidRDefault="001E3925" w:rsidP="001E3925">
      <w:pPr>
        <w:pStyle w:val="Petru"/>
        <w:tabs>
          <w:tab w:val="left" w:pos="1134"/>
        </w:tabs>
        <w:spacing w:before="0" w:after="0" w:line="240" w:lineRule="auto"/>
        <w:ind w:firstLine="709"/>
        <w:rPr>
          <w:color w:val="auto"/>
          <w:sz w:val="28"/>
          <w:szCs w:val="28"/>
          <w:lang w:val="ro-RO" w:eastAsia="ro-RO"/>
        </w:rPr>
      </w:pPr>
      <w:r>
        <w:rPr>
          <w:color w:val="auto"/>
          <w:sz w:val="28"/>
          <w:szCs w:val="28"/>
          <w:lang w:val="ro-RO" w:eastAsia="ro-RO"/>
        </w:rPr>
        <w:t>b) conţinutul Schemei de planificare teritorială care urmează a fi supusă aprobării, precum şi al documentaţiilor aprobate, potrivit legii;</w:t>
      </w:r>
    </w:p>
    <w:p w:rsidR="001E3925" w:rsidRDefault="001E3925" w:rsidP="001E3925">
      <w:pPr>
        <w:pStyle w:val="Petru"/>
        <w:tabs>
          <w:tab w:val="left" w:pos="1134"/>
        </w:tabs>
        <w:spacing w:before="0" w:after="0" w:line="240" w:lineRule="auto"/>
        <w:ind w:firstLine="709"/>
        <w:rPr>
          <w:color w:val="auto"/>
          <w:sz w:val="28"/>
          <w:szCs w:val="28"/>
          <w:lang w:val="ro-RO" w:eastAsia="ro-RO"/>
        </w:rPr>
      </w:pPr>
      <w:r>
        <w:rPr>
          <w:color w:val="auto"/>
          <w:sz w:val="28"/>
          <w:szCs w:val="28"/>
          <w:lang w:val="ro-RO" w:eastAsia="ro-RO"/>
        </w:rPr>
        <w:t>c) rezultatele anchetei publice;</w:t>
      </w:r>
    </w:p>
    <w:p w:rsidR="001E3925" w:rsidRDefault="001E3925" w:rsidP="001E3925">
      <w:pPr>
        <w:pStyle w:val="Petru"/>
        <w:tabs>
          <w:tab w:val="left" w:pos="1134"/>
        </w:tabs>
        <w:spacing w:before="0" w:after="0" w:line="240" w:lineRule="auto"/>
        <w:ind w:firstLine="709"/>
        <w:rPr>
          <w:color w:val="auto"/>
          <w:sz w:val="28"/>
          <w:szCs w:val="28"/>
          <w:lang w:val="ro-RO" w:eastAsia="ro-RO"/>
        </w:rPr>
      </w:pPr>
      <w:r>
        <w:rPr>
          <w:color w:val="auto"/>
          <w:sz w:val="28"/>
          <w:szCs w:val="28"/>
          <w:lang w:val="ro-RO" w:eastAsia="ro-RO"/>
        </w:rPr>
        <w:t>d) deciziile adoptate;</w:t>
      </w:r>
    </w:p>
    <w:p w:rsidR="001E3925" w:rsidRDefault="001E3925" w:rsidP="001E3925">
      <w:pPr>
        <w:pStyle w:val="Petru"/>
        <w:tabs>
          <w:tab w:val="left" w:pos="1134"/>
        </w:tabs>
        <w:spacing w:before="0" w:after="0" w:line="240" w:lineRule="auto"/>
        <w:ind w:firstLine="709"/>
        <w:rPr>
          <w:color w:val="auto"/>
          <w:sz w:val="28"/>
          <w:szCs w:val="28"/>
          <w:lang w:val="ro-RO" w:eastAsia="ro-RO"/>
        </w:rPr>
      </w:pPr>
      <w:r>
        <w:rPr>
          <w:color w:val="auto"/>
          <w:sz w:val="28"/>
          <w:szCs w:val="28"/>
          <w:lang w:val="ro-RO" w:eastAsia="ro-RO"/>
        </w:rPr>
        <w:t>e) modul de implementare a deciziilor luate.</w:t>
      </w:r>
    </w:p>
    <w:p w:rsidR="001E3925" w:rsidRDefault="001E3925" w:rsidP="001E3925">
      <w:pPr>
        <w:pStyle w:val="Petru"/>
        <w:tabs>
          <w:tab w:val="left" w:pos="1134"/>
        </w:tabs>
        <w:spacing w:before="0" w:after="0" w:line="240" w:lineRule="auto"/>
        <w:ind w:firstLine="709"/>
        <w:rPr>
          <w:color w:val="auto"/>
          <w:sz w:val="28"/>
          <w:szCs w:val="28"/>
          <w:lang w:val="ro-RO" w:eastAsia="ro-RO"/>
        </w:rPr>
      </w:pPr>
    </w:p>
    <w:p w:rsidR="001E3925" w:rsidRDefault="001E3925" w:rsidP="001E3925">
      <w:pPr>
        <w:pStyle w:val="Petru"/>
        <w:spacing w:before="0" w:after="0" w:line="240" w:lineRule="auto"/>
        <w:ind w:firstLine="709"/>
        <w:rPr>
          <w:color w:val="auto"/>
          <w:sz w:val="28"/>
          <w:szCs w:val="28"/>
          <w:lang w:val="ro-RO" w:eastAsia="ro-RO"/>
        </w:rPr>
      </w:pPr>
      <w:r>
        <w:rPr>
          <w:b/>
          <w:bCs/>
          <w:color w:val="auto"/>
          <w:sz w:val="28"/>
          <w:szCs w:val="28"/>
          <w:lang w:val="ro-RO"/>
        </w:rPr>
        <w:t xml:space="preserve">Articolul </w:t>
      </w:r>
      <w:r>
        <w:rPr>
          <w:rStyle w:val="af4"/>
          <w:i w:val="0"/>
          <w:color w:val="auto"/>
          <w:sz w:val="28"/>
          <w:szCs w:val="28"/>
          <w:lang w:val="ro-RO"/>
        </w:rPr>
        <w:t xml:space="preserve">56. </w:t>
      </w:r>
      <w:r>
        <w:rPr>
          <w:b/>
          <w:color w:val="auto"/>
          <w:sz w:val="28"/>
          <w:szCs w:val="28"/>
          <w:lang w:val="ro-RO" w:eastAsia="ro-RO"/>
        </w:rPr>
        <w:t>Consultarea populaţiei privind planificarea teritorială</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(1) Consultarea populaţiei este procesul prin care autorităţile administraţiei publice centrale şi locale colectează şi iau în considerare opţiunile şi opiniile publicului privind obiectivele dezvoltării economico-sociale privind planificarea teritorială şi dezvoltarea urbanistică a localităţilor, prevederile strategiilor de dezvoltare teritorială şi ale programelor de planificare teritorială şi de dezvoltare urbanistică a localităţilor.</w:t>
      </w:r>
    </w:p>
    <w:p w:rsidR="001E3925" w:rsidRDefault="001E3925" w:rsidP="001E3925">
      <w:pPr>
        <w:pStyle w:val="Petru"/>
        <w:spacing w:before="0" w:after="0" w:line="240" w:lineRule="auto"/>
        <w:ind w:firstLine="709"/>
        <w:rPr>
          <w:color w:val="auto"/>
          <w:sz w:val="28"/>
          <w:szCs w:val="28"/>
          <w:lang w:val="ro-RO" w:eastAsia="ro-RO"/>
        </w:rPr>
      </w:pPr>
      <w:r>
        <w:rPr>
          <w:rStyle w:val="af4"/>
          <w:b w:val="0"/>
          <w:i w:val="0"/>
          <w:color w:val="auto"/>
          <w:sz w:val="28"/>
          <w:szCs w:val="28"/>
          <w:lang w:val="ro-RO"/>
        </w:rPr>
        <w:t xml:space="preserve">(2) </w:t>
      </w:r>
      <w:r>
        <w:rPr>
          <w:color w:val="auto"/>
          <w:sz w:val="28"/>
          <w:szCs w:val="28"/>
          <w:lang w:val="ro-RO" w:eastAsia="ro-RO"/>
        </w:rPr>
        <w:t>Informarea şi consultarea populaţiei se desfăşoară conform prevederilor Legii nr.239 din 13.11.2008 privind transparenţa în procesul decizional şi procedurilor aprobate de Organul central de specialitate.</w:t>
      </w:r>
    </w:p>
    <w:p w:rsidR="001E3925" w:rsidRDefault="001E3925" w:rsidP="001E3925">
      <w:pPr>
        <w:pStyle w:val="Petru"/>
        <w:spacing w:before="0" w:after="0" w:line="240" w:lineRule="auto"/>
        <w:ind w:firstLine="709"/>
        <w:rPr>
          <w:color w:val="auto"/>
          <w:sz w:val="28"/>
          <w:szCs w:val="28"/>
          <w:lang w:val="ro-RO" w:eastAsia="ro-RO"/>
        </w:rPr>
      </w:pPr>
    </w:p>
    <w:p w:rsidR="001E3925" w:rsidRDefault="001E3925" w:rsidP="001E3925">
      <w:pPr>
        <w:pStyle w:val="Petru"/>
        <w:spacing w:before="0" w:after="0" w:line="240" w:lineRule="auto"/>
        <w:ind w:firstLine="0"/>
        <w:jc w:val="center"/>
        <w:rPr>
          <w:b/>
          <w:color w:val="auto"/>
          <w:sz w:val="28"/>
          <w:szCs w:val="28"/>
          <w:lang w:val="ro-RO"/>
        </w:rPr>
      </w:pPr>
      <w:r>
        <w:rPr>
          <w:b/>
          <w:color w:val="auto"/>
          <w:sz w:val="28"/>
          <w:szCs w:val="28"/>
          <w:lang w:val="ro-RO"/>
        </w:rPr>
        <w:t>Capitolul II</w:t>
      </w:r>
    </w:p>
    <w:p w:rsidR="001E3925" w:rsidRDefault="001E3925" w:rsidP="001E3925">
      <w:pPr>
        <w:pStyle w:val="Petru"/>
        <w:spacing w:before="0" w:after="0" w:line="240" w:lineRule="auto"/>
        <w:ind w:firstLine="0"/>
        <w:jc w:val="center"/>
        <w:rPr>
          <w:b/>
          <w:color w:val="auto"/>
          <w:sz w:val="28"/>
          <w:szCs w:val="28"/>
          <w:lang w:val="ro-RO"/>
        </w:rPr>
      </w:pPr>
    </w:p>
    <w:p w:rsidR="001E3925" w:rsidRDefault="001E3925" w:rsidP="001E3925">
      <w:pPr>
        <w:pStyle w:val="Petru"/>
        <w:spacing w:before="0" w:after="0" w:line="240" w:lineRule="auto"/>
        <w:ind w:firstLine="0"/>
        <w:jc w:val="center"/>
        <w:rPr>
          <w:b/>
          <w:color w:val="auto"/>
          <w:sz w:val="28"/>
          <w:szCs w:val="28"/>
          <w:lang w:val="ro-RO"/>
        </w:rPr>
      </w:pPr>
      <w:r>
        <w:rPr>
          <w:b/>
          <w:color w:val="auto"/>
          <w:sz w:val="28"/>
          <w:szCs w:val="28"/>
          <w:lang w:val="ro-RO"/>
        </w:rPr>
        <w:t>URBANISMUL</w:t>
      </w:r>
    </w:p>
    <w:p w:rsidR="001E3925" w:rsidRDefault="001E3925" w:rsidP="001E3925">
      <w:pPr>
        <w:pStyle w:val="3"/>
        <w:rPr>
          <w:sz w:val="28"/>
          <w:szCs w:val="28"/>
          <w:lang w:val="ro-RO"/>
        </w:rPr>
      </w:pPr>
      <w:r>
        <w:rPr>
          <w:sz w:val="28"/>
          <w:szCs w:val="28"/>
        </w:rPr>
        <w:t>Sec</w:t>
      </w:r>
      <w:r>
        <w:rPr>
          <w:rFonts w:ascii="Calibri" w:hAnsi="Calibri" w:cs="Calibri"/>
          <w:sz w:val="28"/>
          <w:szCs w:val="28"/>
        </w:rPr>
        <w:t>ţ</w:t>
      </w:r>
      <w:r>
        <w:rPr>
          <w:sz w:val="28"/>
          <w:szCs w:val="28"/>
        </w:rPr>
        <w:t>iunea 1</w:t>
      </w:r>
    </w:p>
    <w:p w:rsidR="001E3925" w:rsidRDefault="001E3925" w:rsidP="001E3925">
      <w:pPr>
        <w:pStyle w:val="3"/>
        <w:rPr>
          <w:sz w:val="28"/>
          <w:szCs w:val="28"/>
        </w:rPr>
      </w:pPr>
      <w:r>
        <w:rPr>
          <w:sz w:val="28"/>
          <w:szCs w:val="28"/>
        </w:rPr>
        <w:t>DISPOZI</w:t>
      </w:r>
      <w:r>
        <w:rPr>
          <w:rFonts w:ascii="Calibri" w:hAnsi="Calibri" w:cs="Calibri"/>
          <w:sz w:val="28"/>
          <w:szCs w:val="28"/>
        </w:rPr>
        <w:t>Ţ</w:t>
      </w:r>
      <w:r>
        <w:rPr>
          <w:sz w:val="28"/>
          <w:szCs w:val="28"/>
        </w:rPr>
        <w:t>II GENERALE</w:t>
      </w:r>
    </w:p>
    <w:p w:rsidR="001E3925" w:rsidRDefault="001E3925" w:rsidP="001E3925">
      <w:pPr>
        <w:rPr>
          <w:sz w:val="22"/>
          <w:szCs w:val="22"/>
          <w:lang w:val="ro-RO" w:eastAsia="ru-RU"/>
        </w:rPr>
      </w:pPr>
    </w:p>
    <w:p w:rsidR="001E3925" w:rsidRDefault="001E3925" w:rsidP="001E3925">
      <w:pPr>
        <w:pStyle w:val="Petru"/>
        <w:spacing w:before="0" w:after="0" w:line="240" w:lineRule="auto"/>
        <w:ind w:firstLine="709"/>
        <w:rPr>
          <w:color w:val="auto"/>
          <w:sz w:val="28"/>
          <w:szCs w:val="28"/>
          <w:lang w:val="ro-RO" w:eastAsia="ro-RO"/>
        </w:rPr>
      </w:pPr>
      <w:r>
        <w:rPr>
          <w:b/>
          <w:bCs/>
          <w:color w:val="auto"/>
          <w:sz w:val="28"/>
          <w:szCs w:val="28"/>
          <w:lang w:val="ro-RO"/>
        </w:rPr>
        <w:t xml:space="preserve">Articolul </w:t>
      </w:r>
      <w:r>
        <w:rPr>
          <w:rStyle w:val="af4"/>
          <w:i w:val="0"/>
          <w:color w:val="auto"/>
          <w:sz w:val="28"/>
          <w:szCs w:val="28"/>
          <w:lang w:val="ro-RO"/>
        </w:rPr>
        <w:t>57</w:t>
      </w:r>
      <w:r>
        <w:rPr>
          <w:rStyle w:val="af4"/>
          <w:color w:val="auto"/>
          <w:sz w:val="28"/>
          <w:szCs w:val="28"/>
          <w:lang w:val="ro-RO"/>
        </w:rPr>
        <w:t xml:space="preserve">. </w:t>
      </w:r>
      <w:r>
        <w:rPr>
          <w:b/>
          <w:color w:val="auto"/>
          <w:sz w:val="28"/>
          <w:szCs w:val="28"/>
          <w:lang w:val="ro-RO"/>
        </w:rPr>
        <w:t>S</w:t>
      </w:r>
      <w:r>
        <w:rPr>
          <w:b/>
          <w:color w:val="auto"/>
          <w:sz w:val="28"/>
          <w:szCs w:val="28"/>
          <w:lang w:val="ro-RO" w:eastAsia="ro-RO"/>
        </w:rPr>
        <w:t>fera de reglementare</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(1) Urbanismul reprezintă o activitate operaţională, integratoare, normativă, care are ca scop principal stimularea evoluţiei complexe a localităţilor, prin realizarea strategiilor de dezvoltare pe termen scurt, mediu şi lung, care urmăreşte stabilirea direcţiilor dezvoltării spaţiale a localităţilor, în acord cu potenţialul acestora şi cu aspiraţiile locuitorilor, şi care cuprinde toate localităţile ţării, organizate în reţea, pe baza ierarhizării şi distribuţiei echilibrate ale acestora în teritoriu.</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(2) Conducerea tehnică nemijlocită a activităţii de urbanism în localităţi se efectuează de către autorităţile administraţiei publice locale, în conformitate cu legislaţia şi prin organele abilitate.</w:t>
      </w:r>
    </w:p>
    <w:p w:rsidR="001E3925" w:rsidRDefault="001E3925" w:rsidP="001E3925">
      <w:pPr>
        <w:pStyle w:val="Petru"/>
        <w:spacing w:before="0" w:after="0" w:line="240" w:lineRule="auto"/>
        <w:ind w:firstLine="709"/>
        <w:rPr>
          <w:color w:val="auto"/>
          <w:sz w:val="28"/>
          <w:szCs w:val="28"/>
          <w:lang w:val="ro-RO" w:eastAsia="ro-RO"/>
        </w:rPr>
      </w:pPr>
    </w:p>
    <w:p w:rsidR="001E3925" w:rsidRDefault="001E3925" w:rsidP="001E3925">
      <w:pPr>
        <w:pStyle w:val="Petru"/>
        <w:spacing w:before="0" w:after="0" w:line="240" w:lineRule="auto"/>
        <w:ind w:firstLine="709"/>
        <w:rPr>
          <w:color w:val="auto"/>
          <w:sz w:val="28"/>
          <w:szCs w:val="28"/>
          <w:lang w:val="ro-RO" w:eastAsia="ro-RO"/>
        </w:rPr>
      </w:pPr>
    </w:p>
    <w:p w:rsidR="001E3925" w:rsidRDefault="001E3925" w:rsidP="001E3925">
      <w:pPr>
        <w:pStyle w:val="Petru"/>
        <w:spacing w:before="0" w:after="0" w:line="240" w:lineRule="auto"/>
        <w:ind w:firstLine="709"/>
        <w:rPr>
          <w:b/>
          <w:color w:val="auto"/>
          <w:sz w:val="28"/>
          <w:szCs w:val="28"/>
          <w:lang w:val="ro-RO" w:eastAsia="ro-RO"/>
        </w:rPr>
      </w:pPr>
      <w:r>
        <w:rPr>
          <w:b/>
          <w:bCs/>
          <w:color w:val="auto"/>
          <w:sz w:val="28"/>
          <w:szCs w:val="28"/>
          <w:lang w:val="ro-RO"/>
        </w:rPr>
        <w:t xml:space="preserve">Articolul </w:t>
      </w:r>
      <w:r>
        <w:rPr>
          <w:rStyle w:val="af4"/>
          <w:i w:val="0"/>
          <w:color w:val="auto"/>
          <w:sz w:val="28"/>
          <w:szCs w:val="28"/>
          <w:lang w:val="ro-RO"/>
        </w:rPr>
        <w:t xml:space="preserve">58. </w:t>
      </w:r>
      <w:r>
        <w:rPr>
          <w:b/>
          <w:color w:val="auto"/>
          <w:sz w:val="28"/>
          <w:szCs w:val="28"/>
          <w:lang w:val="ro-RO" w:eastAsia="ro-RO"/>
        </w:rPr>
        <w:t xml:space="preserve">Scopurile urbanismului </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(1) Urbanismul are ca scop principal stimularea evoluţiei complexe a localităţilor, prin realizarea strategiilor de dezvoltare pe termen scurt, mediu şi lung.</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(2) Urbanismul urmăreşte stabilirea direcţiilor de dezvoltare spaţială a localităţilor, în funcţie de potenţialul acestora şi cu aspiraţiile locuitorilor.</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xml:space="preserve"> </w:t>
      </w:r>
    </w:p>
    <w:p w:rsidR="001E3925" w:rsidRDefault="001E3925" w:rsidP="001E3925">
      <w:pPr>
        <w:ind w:firstLine="709"/>
        <w:rPr>
          <w:b/>
          <w:sz w:val="28"/>
          <w:szCs w:val="28"/>
          <w:lang w:val="ro-RO"/>
        </w:rPr>
      </w:pPr>
      <w:r>
        <w:rPr>
          <w:b/>
          <w:bCs/>
          <w:sz w:val="28"/>
          <w:szCs w:val="28"/>
          <w:lang w:val="ro-RO"/>
        </w:rPr>
        <w:t xml:space="preserve">Articolul 59. </w:t>
      </w:r>
      <w:r>
        <w:rPr>
          <w:b/>
          <w:sz w:val="28"/>
          <w:szCs w:val="28"/>
          <w:lang w:val="ro-RO"/>
        </w:rPr>
        <w:t>Obiectivele promovate prin urbanism şi planificarea urbană</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Activitatea de urbanism are drept obiective:</w:t>
      </w:r>
    </w:p>
    <w:p w:rsidR="001E3925" w:rsidRDefault="001E3925" w:rsidP="001E3925">
      <w:pPr>
        <w:pStyle w:val="Petru"/>
        <w:numPr>
          <w:ilvl w:val="0"/>
          <w:numId w:val="6"/>
        </w:numPr>
        <w:tabs>
          <w:tab w:val="decimal" w:pos="284"/>
          <w:tab w:val="left" w:pos="993"/>
        </w:tabs>
        <w:spacing w:before="0" w:after="0" w:line="240" w:lineRule="auto"/>
        <w:ind w:left="0" w:firstLine="709"/>
        <w:rPr>
          <w:color w:val="auto"/>
          <w:sz w:val="28"/>
          <w:szCs w:val="28"/>
          <w:lang w:val="ro-RO" w:eastAsia="ro-RO"/>
        </w:rPr>
      </w:pPr>
      <w:r>
        <w:rPr>
          <w:color w:val="auto"/>
          <w:sz w:val="28"/>
          <w:szCs w:val="28"/>
          <w:lang w:val="ro-RO" w:eastAsia="ro-RO"/>
        </w:rPr>
        <w:t>determinarea structurii funcţionale a localităţilor;</w:t>
      </w:r>
    </w:p>
    <w:p w:rsidR="001E3925" w:rsidRDefault="001E3925" w:rsidP="001E3925">
      <w:pPr>
        <w:pStyle w:val="Petru"/>
        <w:numPr>
          <w:ilvl w:val="0"/>
          <w:numId w:val="6"/>
        </w:numPr>
        <w:tabs>
          <w:tab w:val="decimal" w:pos="284"/>
          <w:tab w:val="left" w:pos="993"/>
        </w:tabs>
        <w:spacing w:before="0" w:after="0" w:line="240" w:lineRule="auto"/>
        <w:ind w:left="0" w:firstLine="709"/>
        <w:rPr>
          <w:color w:val="auto"/>
          <w:sz w:val="28"/>
          <w:szCs w:val="28"/>
          <w:lang w:val="ro-RO" w:eastAsia="ro-RO"/>
        </w:rPr>
      </w:pPr>
      <w:r>
        <w:rPr>
          <w:color w:val="auto"/>
          <w:sz w:val="28"/>
          <w:szCs w:val="28"/>
          <w:lang w:val="ro-RO" w:eastAsia="ro-RO"/>
        </w:rPr>
        <w:t>utilizarea raţională şi echilibrată a terenurilor necesare funcţiilor urbanistice în localităţi;</w:t>
      </w:r>
    </w:p>
    <w:p w:rsidR="001E3925" w:rsidRDefault="001E3925" w:rsidP="001E3925">
      <w:pPr>
        <w:pStyle w:val="Petru"/>
        <w:numPr>
          <w:ilvl w:val="0"/>
          <w:numId w:val="6"/>
        </w:numPr>
        <w:tabs>
          <w:tab w:val="decimal" w:pos="284"/>
          <w:tab w:val="left" w:pos="993"/>
        </w:tabs>
        <w:spacing w:before="0" w:after="0" w:line="240" w:lineRule="auto"/>
        <w:ind w:left="0" w:firstLine="709"/>
        <w:rPr>
          <w:color w:val="auto"/>
          <w:sz w:val="28"/>
          <w:szCs w:val="28"/>
          <w:lang w:val="ro-RO" w:eastAsia="ro-RO"/>
        </w:rPr>
      </w:pPr>
      <w:r>
        <w:rPr>
          <w:color w:val="auto"/>
          <w:sz w:val="28"/>
          <w:szCs w:val="28"/>
          <w:lang w:val="ro-RO" w:eastAsia="ro-RO"/>
        </w:rPr>
        <w:t>asigurarea unei locuri corespunzătoare nevoilor oamenilor, în general, a unui nivel de trai decent;</w:t>
      </w:r>
    </w:p>
    <w:p w:rsidR="001E3925" w:rsidRDefault="001E3925" w:rsidP="001E3925">
      <w:pPr>
        <w:pStyle w:val="Petru"/>
        <w:numPr>
          <w:ilvl w:val="0"/>
          <w:numId w:val="6"/>
        </w:numPr>
        <w:tabs>
          <w:tab w:val="decimal" w:pos="284"/>
          <w:tab w:val="left" w:pos="993"/>
        </w:tabs>
        <w:spacing w:before="0" w:after="0" w:line="240" w:lineRule="auto"/>
        <w:ind w:left="0" w:firstLine="709"/>
        <w:rPr>
          <w:color w:val="auto"/>
          <w:sz w:val="28"/>
          <w:szCs w:val="28"/>
          <w:lang w:val="ro-RO" w:eastAsia="ro-RO"/>
        </w:rPr>
      </w:pPr>
      <w:r>
        <w:rPr>
          <w:color w:val="auto"/>
          <w:sz w:val="28"/>
          <w:szCs w:val="28"/>
          <w:lang w:val="ro-RO" w:eastAsia="ro-RO"/>
        </w:rPr>
        <w:t>asigurarea condiţiilor pentru satisfacerea unor nevoi speciale ale copiilor, persoanelor cu dezabilităţi;</w:t>
      </w:r>
    </w:p>
    <w:p w:rsidR="001E3925" w:rsidRDefault="001E3925" w:rsidP="001E3925">
      <w:pPr>
        <w:pStyle w:val="Petru"/>
        <w:numPr>
          <w:ilvl w:val="0"/>
          <w:numId w:val="6"/>
        </w:numPr>
        <w:tabs>
          <w:tab w:val="decimal" w:pos="284"/>
          <w:tab w:val="left" w:pos="993"/>
        </w:tabs>
        <w:spacing w:before="0" w:after="0" w:line="240" w:lineRule="auto"/>
        <w:ind w:left="0" w:firstLine="709"/>
        <w:rPr>
          <w:color w:val="auto"/>
          <w:sz w:val="28"/>
          <w:szCs w:val="28"/>
          <w:lang w:val="ro-RO" w:eastAsia="ro-RO"/>
        </w:rPr>
      </w:pPr>
      <w:r>
        <w:rPr>
          <w:color w:val="auto"/>
          <w:sz w:val="28"/>
          <w:szCs w:val="28"/>
          <w:lang w:val="ro-RO" w:eastAsia="ro-RO"/>
        </w:rPr>
        <w:t>asigurarea esteticii compoziţionale în realizarea cadrului construit şi planificarea cadrului natural din localităţi;</w:t>
      </w:r>
    </w:p>
    <w:p w:rsidR="001E3925" w:rsidRDefault="001E3925" w:rsidP="001E3925">
      <w:pPr>
        <w:pStyle w:val="Petru"/>
        <w:numPr>
          <w:ilvl w:val="0"/>
          <w:numId w:val="6"/>
        </w:numPr>
        <w:tabs>
          <w:tab w:val="decimal" w:pos="284"/>
          <w:tab w:val="left" w:pos="993"/>
        </w:tabs>
        <w:spacing w:before="0" w:after="0" w:line="240" w:lineRule="auto"/>
        <w:ind w:left="0" w:firstLine="709"/>
        <w:rPr>
          <w:color w:val="auto"/>
          <w:sz w:val="28"/>
          <w:szCs w:val="28"/>
          <w:lang w:val="ro-RO" w:eastAsia="ro-RO"/>
        </w:rPr>
      </w:pPr>
      <w:r>
        <w:rPr>
          <w:color w:val="auto"/>
          <w:sz w:val="28"/>
          <w:szCs w:val="28"/>
          <w:lang w:val="ro-RO" w:eastAsia="ro-RO"/>
        </w:rPr>
        <w:t>protejarea populaţiei şi a cadrului natural şi construit împotriva poluării şi riscurilor naturale şi tehnologice previzibile;</w:t>
      </w:r>
    </w:p>
    <w:p w:rsidR="001E3925" w:rsidRDefault="001E3925" w:rsidP="001E3925">
      <w:pPr>
        <w:pStyle w:val="Petru"/>
        <w:numPr>
          <w:ilvl w:val="0"/>
          <w:numId w:val="6"/>
        </w:numPr>
        <w:tabs>
          <w:tab w:val="decimal" w:pos="284"/>
          <w:tab w:val="left" w:pos="993"/>
        </w:tabs>
        <w:spacing w:before="0" w:after="0" w:line="240" w:lineRule="auto"/>
        <w:ind w:left="0" w:firstLine="709"/>
        <w:rPr>
          <w:b/>
          <w:color w:val="7030A0"/>
          <w:sz w:val="28"/>
          <w:szCs w:val="28"/>
          <w:lang w:val="ro-RO" w:eastAsia="ro-RO"/>
        </w:rPr>
      </w:pPr>
      <w:r>
        <w:rPr>
          <w:color w:val="auto"/>
          <w:sz w:val="28"/>
          <w:szCs w:val="28"/>
          <w:lang w:val="ro-RO" w:eastAsia="ro-RO"/>
        </w:rPr>
        <w:t>protejarea, conservarea şi punerea în valoare a monumentelor istorice, siturilor arheologice şi monumentelor de for public</w:t>
      </w:r>
      <w:r>
        <w:rPr>
          <w:color w:val="7030A0"/>
          <w:sz w:val="28"/>
          <w:szCs w:val="28"/>
          <w:lang w:val="ro-RO" w:eastAsia="ro-RO"/>
        </w:rPr>
        <w:t>;</w:t>
      </w:r>
    </w:p>
    <w:p w:rsidR="001E3925" w:rsidRDefault="001E3925" w:rsidP="001E3925">
      <w:pPr>
        <w:tabs>
          <w:tab w:val="left" w:pos="450"/>
          <w:tab w:val="left" w:pos="720"/>
          <w:tab w:val="left" w:pos="990"/>
          <w:tab w:val="left" w:pos="1134"/>
        </w:tabs>
        <w:ind w:firstLine="709"/>
        <w:rPr>
          <w:sz w:val="28"/>
          <w:szCs w:val="28"/>
          <w:lang w:val="ro-RO" w:eastAsia="ro-RO"/>
        </w:rPr>
      </w:pPr>
      <w:r>
        <w:rPr>
          <w:sz w:val="28"/>
          <w:szCs w:val="28"/>
          <w:lang w:val="ro-RO" w:eastAsia="ro-RO"/>
        </w:rPr>
        <w:t>р) asigurarea unui mediu favorabil şi utilizarea durabilă a resurselor naturale;</w:t>
      </w:r>
    </w:p>
    <w:p w:rsidR="001E3925" w:rsidRDefault="001E3925" w:rsidP="001E3925">
      <w:pPr>
        <w:tabs>
          <w:tab w:val="left" w:pos="450"/>
          <w:tab w:val="left" w:pos="720"/>
          <w:tab w:val="left" w:pos="990"/>
          <w:tab w:val="left" w:pos="1134"/>
        </w:tabs>
        <w:ind w:firstLine="709"/>
        <w:rPr>
          <w:sz w:val="28"/>
          <w:szCs w:val="28"/>
          <w:lang w:val="ro-RO" w:eastAsia="ro-RO"/>
        </w:rPr>
      </w:pPr>
      <w:r>
        <w:rPr>
          <w:sz w:val="28"/>
          <w:szCs w:val="28"/>
          <w:lang w:val="ro-RO" w:eastAsia="ro-RO"/>
        </w:rPr>
        <w:t xml:space="preserve">i) implementarea politicilor de securitate şi eficienţă energetică. </w:t>
      </w:r>
    </w:p>
    <w:p w:rsidR="001E3925" w:rsidRDefault="001E3925" w:rsidP="001E3925">
      <w:pPr>
        <w:pStyle w:val="Petru"/>
        <w:tabs>
          <w:tab w:val="decimal" w:pos="284"/>
          <w:tab w:val="left" w:pos="1276"/>
        </w:tabs>
        <w:spacing w:before="0" w:after="0" w:line="240" w:lineRule="auto"/>
        <w:ind w:firstLine="709"/>
        <w:rPr>
          <w:color w:val="auto"/>
          <w:sz w:val="28"/>
          <w:szCs w:val="28"/>
          <w:lang w:val="ro-RO" w:eastAsia="ro-RO"/>
        </w:rPr>
      </w:pPr>
    </w:p>
    <w:p w:rsidR="001E3925" w:rsidRDefault="001E3925" w:rsidP="001E3925">
      <w:pPr>
        <w:pStyle w:val="3"/>
        <w:ind w:firstLine="709"/>
        <w:rPr>
          <w:sz w:val="28"/>
          <w:szCs w:val="28"/>
          <w:lang w:val="ro-RO" w:eastAsia="ru-RU"/>
        </w:rPr>
      </w:pPr>
      <w:r>
        <w:rPr>
          <w:sz w:val="28"/>
          <w:szCs w:val="28"/>
        </w:rPr>
        <w:t>Sec</w:t>
      </w:r>
      <w:r>
        <w:rPr>
          <w:rFonts w:ascii="Calibri" w:hAnsi="Calibri" w:cs="Calibri"/>
          <w:sz w:val="28"/>
          <w:szCs w:val="28"/>
        </w:rPr>
        <w:t>ţ</w:t>
      </w:r>
      <w:r>
        <w:rPr>
          <w:sz w:val="28"/>
          <w:szCs w:val="28"/>
        </w:rPr>
        <w:t>iunea a 2-a</w:t>
      </w:r>
    </w:p>
    <w:p w:rsidR="001E3925" w:rsidRDefault="001E3925" w:rsidP="001E3925">
      <w:pPr>
        <w:pStyle w:val="3"/>
        <w:ind w:firstLine="709"/>
        <w:rPr>
          <w:sz w:val="28"/>
          <w:szCs w:val="28"/>
        </w:rPr>
      </w:pPr>
      <w:r>
        <w:rPr>
          <w:sz w:val="28"/>
          <w:szCs w:val="28"/>
        </w:rPr>
        <w:t>DOCUMENTA</w:t>
      </w:r>
      <w:r>
        <w:rPr>
          <w:rFonts w:ascii="Calibri" w:hAnsi="Calibri" w:cs="Calibri"/>
          <w:sz w:val="28"/>
          <w:szCs w:val="28"/>
        </w:rPr>
        <w:t>Ţ</w:t>
      </w:r>
      <w:r>
        <w:rPr>
          <w:sz w:val="28"/>
          <w:szCs w:val="28"/>
        </w:rPr>
        <w:t>IA DE URBANISM</w:t>
      </w:r>
    </w:p>
    <w:p w:rsidR="001E3925" w:rsidRDefault="001E3925" w:rsidP="001E3925">
      <w:pPr>
        <w:rPr>
          <w:sz w:val="22"/>
          <w:szCs w:val="22"/>
          <w:lang w:val="ro-RO" w:eastAsia="ru-RU"/>
        </w:rPr>
      </w:pPr>
    </w:p>
    <w:p w:rsidR="001E3925" w:rsidRDefault="001E3925" w:rsidP="001E3925">
      <w:pPr>
        <w:pStyle w:val="Petru"/>
        <w:spacing w:before="0" w:after="0" w:line="240" w:lineRule="auto"/>
        <w:ind w:firstLine="709"/>
        <w:rPr>
          <w:b/>
          <w:color w:val="auto"/>
          <w:sz w:val="28"/>
          <w:szCs w:val="28"/>
          <w:lang w:val="ro-RO" w:eastAsia="ro-RO"/>
        </w:rPr>
      </w:pPr>
      <w:r>
        <w:rPr>
          <w:b/>
          <w:bCs/>
          <w:color w:val="auto"/>
          <w:sz w:val="28"/>
          <w:szCs w:val="28"/>
          <w:lang w:val="ro-RO"/>
        </w:rPr>
        <w:t xml:space="preserve">Articolul </w:t>
      </w:r>
      <w:r>
        <w:rPr>
          <w:rStyle w:val="af4"/>
          <w:i w:val="0"/>
          <w:color w:val="auto"/>
          <w:sz w:val="28"/>
          <w:szCs w:val="28"/>
          <w:lang w:val="ro-RO"/>
        </w:rPr>
        <w:t xml:space="preserve">60. </w:t>
      </w:r>
      <w:r>
        <w:rPr>
          <w:b/>
          <w:color w:val="auto"/>
          <w:sz w:val="28"/>
          <w:szCs w:val="28"/>
          <w:lang w:val="ro-RO" w:eastAsia="ro-RO"/>
        </w:rPr>
        <w:t>Aplicarea documentaţiei de urbanism</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(1) Documentaţia de urbanism se referă la localităţi şi reglementează utilizarea terenurilor şi condiţiile de ocupare a acestora cu construcţii şi amenajări.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(2) Documentaţia de urbanism transpune la nivelul localităţilor propunerile cuprinse în schemele de planificare teritorială naţională, regionale, raionale, municipale (locale).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(3) Documentaţia de urbanism are caracter de reglementare specifică şi stabileşte reguli ce se aplică direct asupra localităţilor şi părţilor din acestea, constituind elemente de fundamentare obligatorii pentru dezvoltarea acestora.</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ind w:firstLine="709"/>
        <w:rPr>
          <w:sz w:val="28"/>
          <w:szCs w:val="28"/>
          <w:lang w:val="ro-RO"/>
        </w:rPr>
      </w:pPr>
      <w:r>
        <w:rPr>
          <w:b/>
          <w:bCs/>
          <w:sz w:val="28"/>
          <w:szCs w:val="28"/>
          <w:lang w:val="ro-RO"/>
        </w:rPr>
        <w:t>Articolul</w:t>
      </w:r>
      <w:r>
        <w:rPr>
          <w:b/>
          <w:sz w:val="28"/>
          <w:szCs w:val="28"/>
          <w:lang w:val="ro-RO"/>
        </w:rPr>
        <w:t xml:space="preserve"> 61. Tipurile documentaţiei de urbanism</w:t>
      </w:r>
    </w:p>
    <w:p w:rsidR="001E3925" w:rsidRDefault="001E3925" w:rsidP="001E3925">
      <w:pPr>
        <w:ind w:firstLine="709"/>
        <w:rPr>
          <w:sz w:val="28"/>
          <w:szCs w:val="28"/>
          <w:lang w:val="ro-RO"/>
        </w:rPr>
      </w:pPr>
      <w:r>
        <w:rPr>
          <w:sz w:val="28"/>
          <w:szCs w:val="28"/>
          <w:lang w:val="ro-RO"/>
        </w:rPr>
        <w:t>Documentaţiile de urbanism sînt următoarele:</w:t>
      </w:r>
    </w:p>
    <w:p w:rsidR="001E3925" w:rsidRDefault="001E3925" w:rsidP="001E3925">
      <w:pPr>
        <w:ind w:firstLine="709"/>
        <w:rPr>
          <w:sz w:val="28"/>
          <w:szCs w:val="28"/>
          <w:lang w:val="ro-RO"/>
        </w:rPr>
      </w:pPr>
      <w:r>
        <w:rPr>
          <w:sz w:val="28"/>
          <w:szCs w:val="28"/>
          <w:lang w:val="ro-RO"/>
        </w:rPr>
        <w:t>a) planul general al localităţii;</w:t>
      </w:r>
    </w:p>
    <w:p w:rsidR="001E3925" w:rsidRDefault="001E3925" w:rsidP="001E3925">
      <w:pPr>
        <w:ind w:firstLine="709"/>
        <w:rPr>
          <w:sz w:val="28"/>
          <w:szCs w:val="28"/>
          <w:lang w:val="ro-RO"/>
        </w:rPr>
      </w:pPr>
      <w:r>
        <w:rPr>
          <w:sz w:val="28"/>
          <w:szCs w:val="28"/>
          <w:lang w:val="ro-RO"/>
        </w:rPr>
        <w:t>b) planul zonal al localităţii;</w:t>
      </w:r>
    </w:p>
    <w:p w:rsidR="001E3925" w:rsidRDefault="001E3925" w:rsidP="001E3925">
      <w:pPr>
        <w:ind w:firstLine="709"/>
        <w:rPr>
          <w:sz w:val="28"/>
          <w:szCs w:val="28"/>
          <w:lang w:val="ro-RO"/>
        </w:rPr>
      </w:pPr>
      <w:r>
        <w:rPr>
          <w:sz w:val="28"/>
          <w:szCs w:val="28"/>
          <w:lang w:val="ro-RO"/>
        </w:rPr>
        <w:t>c) planul de detaliu;</w:t>
      </w:r>
    </w:p>
    <w:p w:rsidR="001E3925" w:rsidRDefault="001E3925" w:rsidP="001E3925">
      <w:pPr>
        <w:ind w:firstLine="709"/>
        <w:rPr>
          <w:sz w:val="28"/>
          <w:szCs w:val="28"/>
          <w:lang w:val="ro-RO"/>
        </w:rPr>
      </w:pPr>
      <w:r>
        <w:rPr>
          <w:sz w:val="28"/>
          <w:szCs w:val="28"/>
          <w:lang w:val="ro-RO"/>
        </w:rPr>
        <w:t>d) cartea comunală;</w:t>
      </w:r>
    </w:p>
    <w:p w:rsidR="001E3925" w:rsidRDefault="001E3925" w:rsidP="001E3925">
      <w:pPr>
        <w:ind w:firstLine="709"/>
        <w:rPr>
          <w:sz w:val="28"/>
          <w:szCs w:val="28"/>
          <w:lang w:val="ro-RO"/>
        </w:rPr>
      </w:pPr>
      <w:r>
        <w:rPr>
          <w:sz w:val="28"/>
          <w:szCs w:val="28"/>
          <w:lang w:val="ro-RO"/>
        </w:rPr>
        <w:t>e) regulamentul local;</w:t>
      </w:r>
    </w:p>
    <w:p w:rsidR="001E3925" w:rsidRDefault="001E3925" w:rsidP="001E3925">
      <w:pPr>
        <w:ind w:firstLine="709"/>
        <w:rPr>
          <w:sz w:val="28"/>
          <w:szCs w:val="28"/>
          <w:lang w:val="ro-RO"/>
        </w:rPr>
      </w:pPr>
      <w:r>
        <w:rPr>
          <w:sz w:val="28"/>
          <w:szCs w:val="28"/>
          <w:lang w:val="ro-RO"/>
        </w:rPr>
        <w:t xml:space="preserve">f) studiul de fundamentare urbanistică, în condiţiile articolul 183. </w:t>
      </w:r>
    </w:p>
    <w:p w:rsidR="001E3925" w:rsidRDefault="001E3925" w:rsidP="001E3925">
      <w:pPr>
        <w:ind w:firstLine="709"/>
        <w:rPr>
          <w:sz w:val="28"/>
          <w:szCs w:val="28"/>
          <w:lang w:val="ro-RO"/>
        </w:rPr>
      </w:pPr>
    </w:p>
    <w:p w:rsidR="001E3925" w:rsidRDefault="001E3925" w:rsidP="001E3925">
      <w:pPr>
        <w:autoSpaceDE w:val="0"/>
        <w:autoSpaceDN w:val="0"/>
        <w:adjustRightInd w:val="0"/>
        <w:ind w:firstLine="709"/>
        <w:rPr>
          <w:b/>
          <w:sz w:val="28"/>
          <w:szCs w:val="28"/>
          <w:lang w:val="ro-RO"/>
        </w:rPr>
      </w:pPr>
      <w:r>
        <w:rPr>
          <w:b/>
          <w:bCs/>
          <w:sz w:val="28"/>
          <w:szCs w:val="28"/>
          <w:lang w:val="ro-RO"/>
        </w:rPr>
        <w:t>Articolul</w:t>
      </w:r>
      <w:r>
        <w:rPr>
          <w:b/>
          <w:sz w:val="28"/>
          <w:szCs w:val="28"/>
          <w:lang w:val="ro-RO"/>
        </w:rPr>
        <w:t xml:space="preserve"> 62. Planul general al localităţii</w:t>
      </w:r>
    </w:p>
    <w:p w:rsidR="001E3925" w:rsidRDefault="001E3925" w:rsidP="001E3925">
      <w:pPr>
        <w:autoSpaceDE w:val="0"/>
        <w:autoSpaceDN w:val="0"/>
        <w:adjustRightInd w:val="0"/>
        <w:ind w:firstLine="709"/>
        <w:rPr>
          <w:sz w:val="28"/>
          <w:szCs w:val="28"/>
          <w:lang w:val="ro-RO"/>
        </w:rPr>
      </w:pPr>
      <w:r>
        <w:rPr>
          <w:sz w:val="28"/>
          <w:szCs w:val="28"/>
          <w:lang w:val="ro-RO"/>
        </w:rPr>
        <w:t>(1) Planul general se întocmeşte pentru o localitate în hotarele administrativ-teritoriale ale acesteia.</w:t>
      </w:r>
    </w:p>
    <w:p w:rsidR="001E3925" w:rsidRDefault="001E3925" w:rsidP="001E3925">
      <w:pPr>
        <w:ind w:firstLine="709"/>
        <w:rPr>
          <w:sz w:val="28"/>
          <w:szCs w:val="28"/>
          <w:lang w:val="ro-RO"/>
        </w:rPr>
      </w:pPr>
      <w:r>
        <w:rPr>
          <w:sz w:val="28"/>
          <w:szCs w:val="28"/>
          <w:lang w:val="ro-RO"/>
        </w:rPr>
        <w:t>(2) Planul general al localităţii cuprinde o componentă directoare şi o componentă reglementatoare.</w:t>
      </w:r>
    </w:p>
    <w:p w:rsidR="001E3925" w:rsidRDefault="001E3925" w:rsidP="001E3925">
      <w:pPr>
        <w:ind w:firstLine="709"/>
        <w:rPr>
          <w:sz w:val="28"/>
          <w:szCs w:val="28"/>
          <w:lang w:val="ro-RO"/>
        </w:rPr>
      </w:pPr>
      <w:r>
        <w:rPr>
          <w:sz w:val="28"/>
          <w:szCs w:val="28"/>
          <w:lang w:val="ro-RO"/>
        </w:rPr>
        <w:t>(3) Componenta directoare a Planului general al localităţii conţine prevederi ce vizează:</w:t>
      </w:r>
    </w:p>
    <w:p w:rsidR="001E3925" w:rsidRDefault="001E3925" w:rsidP="001E3925">
      <w:pPr>
        <w:ind w:firstLine="709"/>
        <w:rPr>
          <w:sz w:val="28"/>
          <w:szCs w:val="28"/>
          <w:lang w:val="ro-RO"/>
        </w:rPr>
      </w:pPr>
      <w:r>
        <w:rPr>
          <w:sz w:val="28"/>
          <w:szCs w:val="28"/>
          <w:lang w:val="ro-RO"/>
        </w:rPr>
        <w:t>a) direcţiile principale de dezvoltare a teritoriului localităţii;</w:t>
      </w:r>
    </w:p>
    <w:p w:rsidR="001E3925" w:rsidRDefault="001E3925" w:rsidP="001E3925">
      <w:pPr>
        <w:ind w:firstLine="709"/>
        <w:rPr>
          <w:sz w:val="28"/>
          <w:szCs w:val="28"/>
          <w:lang w:val="ro-RO"/>
        </w:rPr>
      </w:pPr>
      <w:r>
        <w:rPr>
          <w:sz w:val="28"/>
          <w:szCs w:val="28"/>
          <w:lang w:val="ro-RO"/>
        </w:rPr>
        <w:t>b) schema dezvoltării sistemului de centre din cadrul localităţii;</w:t>
      </w:r>
    </w:p>
    <w:p w:rsidR="001E3925" w:rsidRDefault="001E3925" w:rsidP="001E3925">
      <w:pPr>
        <w:ind w:firstLine="709"/>
        <w:rPr>
          <w:sz w:val="28"/>
          <w:szCs w:val="28"/>
          <w:lang w:val="ro-RO"/>
        </w:rPr>
      </w:pPr>
      <w:r>
        <w:rPr>
          <w:sz w:val="28"/>
          <w:szCs w:val="28"/>
          <w:lang w:val="ro-RO"/>
        </w:rPr>
        <w:t>c) schema generală a sistemului de circulaţie a transportului în localitate;</w:t>
      </w:r>
    </w:p>
    <w:p w:rsidR="001E3925" w:rsidRDefault="001E3925" w:rsidP="001E3925">
      <w:pPr>
        <w:ind w:firstLine="709"/>
        <w:rPr>
          <w:sz w:val="28"/>
          <w:szCs w:val="28"/>
          <w:lang w:val="ro-RO"/>
        </w:rPr>
      </w:pPr>
      <w:r>
        <w:rPr>
          <w:sz w:val="28"/>
          <w:szCs w:val="28"/>
          <w:lang w:val="ro-RO"/>
        </w:rPr>
        <w:t>d) schema generală a sistemului de reţele tehnico-edilitare;</w:t>
      </w:r>
    </w:p>
    <w:p w:rsidR="001E3925" w:rsidRDefault="001E3925" w:rsidP="001E3925">
      <w:pPr>
        <w:ind w:firstLine="709"/>
        <w:rPr>
          <w:sz w:val="28"/>
          <w:szCs w:val="28"/>
          <w:lang w:val="ro-RO"/>
        </w:rPr>
      </w:pPr>
      <w:r>
        <w:rPr>
          <w:sz w:val="28"/>
          <w:szCs w:val="28"/>
          <w:lang w:val="ro-RO"/>
        </w:rPr>
        <w:t>e) stabilirea zonelor pentru care elaborarea planurilor zonale sau de detaliu este obligatorie.</w:t>
      </w:r>
    </w:p>
    <w:p w:rsidR="001E3925" w:rsidRDefault="001E3925" w:rsidP="001E3925">
      <w:pPr>
        <w:ind w:firstLine="709"/>
        <w:rPr>
          <w:sz w:val="28"/>
          <w:szCs w:val="28"/>
          <w:lang w:val="ro-RO"/>
        </w:rPr>
      </w:pPr>
      <w:r>
        <w:rPr>
          <w:sz w:val="28"/>
          <w:szCs w:val="28"/>
          <w:lang w:val="ro-RO"/>
        </w:rPr>
        <w:t>(4) Componenta reglementatoare a Planului general al localităţii cuprinde prevederi ce vizează:</w:t>
      </w:r>
    </w:p>
    <w:p w:rsidR="001E3925" w:rsidRDefault="001E3925" w:rsidP="001E3925">
      <w:pPr>
        <w:ind w:firstLine="709"/>
        <w:rPr>
          <w:sz w:val="28"/>
          <w:szCs w:val="28"/>
          <w:lang w:val="ro-RO"/>
        </w:rPr>
      </w:pPr>
      <w:r>
        <w:rPr>
          <w:sz w:val="28"/>
          <w:szCs w:val="28"/>
          <w:lang w:val="ro-RO"/>
        </w:rPr>
        <w:t>a) delimitarea zonei centrale a localităţii;</w:t>
      </w:r>
    </w:p>
    <w:p w:rsidR="001E3925" w:rsidRDefault="001E3925" w:rsidP="001E3925">
      <w:pPr>
        <w:ind w:firstLine="709"/>
        <w:rPr>
          <w:sz w:val="28"/>
          <w:szCs w:val="28"/>
          <w:lang w:val="ro-RO"/>
        </w:rPr>
      </w:pPr>
      <w:r>
        <w:rPr>
          <w:sz w:val="28"/>
          <w:szCs w:val="28"/>
          <w:lang w:val="ro-RO"/>
        </w:rPr>
        <w:t>b) delimitarea zonelor funcţionale;</w:t>
      </w:r>
    </w:p>
    <w:p w:rsidR="001E3925" w:rsidRDefault="001E3925" w:rsidP="001E3925">
      <w:pPr>
        <w:ind w:firstLine="709"/>
        <w:rPr>
          <w:sz w:val="28"/>
          <w:szCs w:val="28"/>
          <w:lang w:val="ro-RO"/>
        </w:rPr>
      </w:pPr>
      <w:r>
        <w:rPr>
          <w:sz w:val="28"/>
          <w:szCs w:val="28"/>
          <w:lang w:val="ro-RO"/>
        </w:rPr>
        <w:t>c) stabilirea şi delimitarea zonelor pentru construcţii;</w:t>
      </w:r>
    </w:p>
    <w:p w:rsidR="001E3925" w:rsidRDefault="001E3925" w:rsidP="001E3925">
      <w:pPr>
        <w:ind w:firstLine="709"/>
        <w:rPr>
          <w:sz w:val="28"/>
          <w:szCs w:val="28"/>
          <w:lang w:val="ro-RO"/>
        </w:rPr>
      </w:pPr>
      <w:r>
        <w:rPr>
          <w:sz w:val="28"/>
          <w:szCs w:val="28"/>
          <w:lang w:val="ro-RO"/>
        </w:rPr>
        <w:t>d) stabilirea şi delimitarea zonelor cu interdicţie temporară sau definitivă de construire;</w:t>
      </w:r>
    </w:p>
    <w:p w:rsidR="001E3925" w:rsidRDefault="001E3925" w:rsidP="001E3925">
      <w:pPr>
        <w:ind w:firstLine="709"/>
        <w:rPr>
          <w:sz w:val="28"/>
          <w:szCs w:val="28"/>
          <w:lang w:val="ro-RO"/>
        </w:rPr>
      </w:pPr>
      <w:r>
        <w:rPr>
          <w:sz w:val="28"/>
          <w:szCs w:val="28"/>
          <w:lang w:val="ro-RO"/>
        </w:rPr>
        <w:t>e) elaborarea regimului de construire prin stabilirea:</w:t>
      </w:r>
    </w:p>
    <w:p w:rsidR="001E3925" w:rsidRDefault="001E3925" w:rsidP="001E3925">
      <w:pPr>
        <w:tabs>
          <w:tab w:val="left" w:pos="993"/>
        </w:tabs>
        <w:ind w:firstLine="709"/>
        <w:rPr>
          <w:sz w:val="28"/>
          <w:szCs w:val="28"/>
          <w:lang w:val="ro-RO"/>
        </w:rPr>
      </w:pPr>
      <w:r>
        <w:rPr>
          <w:sz w:val="28"/>
          <w:szCs w:val="28"/>
          <w:lang w:val="ro-RO"/>
        </w:rPr>
        <w:t>- liniilor regimului de construcţie ale străzilor;</w:t>
      </w:r>
    </w:p>
    <w:p w:rsidR="001E3925" w:rsidRDefault="001E3925" w:rsidP="001E3925">
      <w:pPr>
        <w:tabs>
          <w:tab w:val="left" w:pos="993"/>
        </w:tabs>
        <w:ind w:firstLine="709"/>
        <w:rPr>
          <w:sz w:val="28"/>
          <w:szCs w:val="28"/>
          <w:lang w:val="ro-RO"/>
        </w:rPr>
      </w:pPr>
      <w:r>
        <w:rPr>
          <w:sz w:val="28"/>
          <w:szCs w:val="28"/>
          <w:lang w:val="ro-RO"/>
        </w:rPr>
        <w:t>- regimului de înălţime;</w:t>
      </w:r>
    </w:p>
    <w:p w:rsidR="001E3925" w:rsidRDefault="001E3925" w:rsidP="001E3925">
      <w:pPr>
        <w:tabs>
          <w:tab w:val="left" w:pos="993"/>
        </w:tabs>
        <w:ind w:firstLine="709"/>
        <w:rPr>
          <w:sz w:val="28"/>
          <w:szCs w:val="28"/>
          <w:lang w:val="ro-RO"/>
        </w:rPr>
      </w:pPr>
      <w:r>
        <w:rPr>
          <w:sz w:val="28"/>
          <w:szCs w:val="28"/>
          <w:lang w:val="ro-RO"/>
        </w:rPr>
        <w:t>- distanţe între construcţii;</w:t>
      </w:r>
    </w:p>
    <w:p w:rsidR="001E3925" w:rsidRDefault="001E3925" w:rsidP="001E3925">
      <w:pPr>
        <w:tabs>
          <w:tab w:val="left" w:pos="993"/>
        </w:tabs>
        <w:ind w:firstLine="709"/>
        <w:rPr>
          <w:sz w:val="28"/>
          <w:szCs w:val="28"/>
          <w:lang w:val="ro-RO"/>
        </w:rPr>
      </w:pPr>
      <w:r>
        <w:rPr>
          <w:sz w:val="28"/>
          <w:szCs w:val="28"/>
          <w:lang w:val="ro-RO"/>
        </w:rPr>
        <w:t>- indicilor de control (procentul de ocupare a terenului, coeficientul de utilizare a terenului);</w:t>
      </w:r>
    </w:p>
    <w:p w:rsidR="001E3925" w:rsidRDefault="001E3925" w:rsidP="001E3925">
      <w:pPr>
        <w:tabs>
          <w:tab w:val="left" w:pos="993"/>
        </w:tabs>
        <w:ind w:firstLine="709"/>
        <w:rPr>
          <w:sz w:val="28"/>
          <w:szCs w:val="28"/>
          <w:lang w:val="ro-RO"/>
        </w:rPr>
      </w:pPr>
      <w:r>
        <w:rPr>
          <w:sz w:val="28"/>
          <w:szCs w:val="28"/>
          <w:lang w:val="ro-RO"/>
        </w:rPr>
        <w:t>- densităţii populaţiei pentru întreg teritoriul localităţii şi zonei rezidenţiale;</w:t>
      </w:r>
    </w:p>
    <w:p w:rsidR="001E3925" w:rsidRDefault="001E3925" w:rsidP="001E3925">
      <w:pPr>
        <w:tabs>
          <w:tab w:val="left" w:pos="993"/>
        </w:tabs>
        <w:ind w:firstLine="709"/>
        <w:rPr>
          <w:sz w:val="28"/>
          <w:szCs w:val="28"/>
          <w:lang w:val="ro-RO"/>
        </w:rPr>
      </w:pPr>
      <w:r>
        <w:rPr>
          <w:sz w:val="28"/>
          <w:szCs w:val="28"/>
          <w:lang w:val="ro-RO"/>
        </w:rPr>
        <w:t>- aspectului coloristic al străzilor;</w:t>
      </w:r>
    </w:p>
    <w:p w:rsidR="001E3925" w:rsidRDefault="001E3925" w:rsidP="001E3925">
      <w:pPr>
        <w:ind w:firstLine="709"/>
        <w:rPr>
          <w:sz w:val="28"/>
          <w:szCs w:val="28"/>
          <w:lang w:val="ro-RO"/>
        </w:rPr>
      </w:pPr>
      <w:r>
        <w:rPr>
          <w:sz w:val="28"/>
          <w:szCs w:val="28"/>
          <w:lang w:val="ro-RO"/>
        </w:rPr>
        <w:t>f) delimitarea zonelor în care se preconizează executarea lucrărilor de utilitate publică;</w:t>
      </w:r>
    </w:p>
    <w:p w:rsidR="001E3925" w:rsidRDefault="001E3925" w:rsidP="001E3925">
      <w:pPr>
        <w:ind w:firstLine="709"/>
        <w:rPr>
          <w:sz w:val="28"/>
          <w:szCs w:val="28"/>
          <w:lang w:val="ro-RO"/>
        </w:rPr>
      </w:pPr>
      <w:r>
        <w:rPr>
          <w:sz w:val="28"/>
          <w:szCs w:val="28"/>
          <w:lang w:val="ro-RO"/>
        </w:rPr>
        <w:t>g) stabilirea traseelor şi caracteristicilor căilor de circulaţie ce trebuie menţinute, modificate sau construite;</w:t>
      </w:r>
    </w:p>
    <w:p w:rsidR="001E3925" w:rsidRDefault="001E3925" w:rsidP="001E3925">
      <w:pPr>
        <w:ind w:firstLine="709"/>
        <w:rPr>
          <w:sz w:val="28"/>
          <w:szCs w:val="28"/>
          <w:lang w:val="ro-RO"/>
        </w:rPr>
      </w:pPr>
      <w:r>
        <w:rPr>
          <w:sz w:val="28"/>
          <w:szCs w:val="28"/>
          <w:lang w:val="ro-RO"/>
        </w:rPr>
        <w:t>h) stabilirea modului de dezvoltare a sistemului de reţele tehnico-edilitare;</w:t>
      </w:r>
    </w:p>
    <w:p w:rsidR="001E3925" w:rsidRDefault="001E3925" w:rsidP="001E3925">
      <w:pPr>
        <w:ind w:firstLine="709"/>
        <w:rPr>
          <w:sz w:val="28"/>
          <w:szCs w:val="28"/>
          <w:lang w:val="ro-RO"/>
        </w:rPr>
      </w:pPr>
      <w:r>
        <w:rPr>
          <w:sz w:val="28"/>
          <w:szCs w:val="28"/>
          <w:lang w:val="ro-RO"/>
        </w:rPr>
        <w:t>i) delimitarea zonelor protejate, zonelor de disconfort termic şi sonor;</w:t>
      </w:r>
    </w:p>
    <w:p w:rsidR="001E3925" w:rsidRDefault="001E3925" w:rsidP="001E3925">
      <w:pPr>
        <w:ind w:firstLine="709"/>
        <w:rPr>
          <w:sz w:val="28"/>
          <w:szCs w:val="28"/>
          <w:lang w:val="ro-RO"/>
        </w:rPr>
      </w:pPr>
      <w:r>
        <w:rPr>
          <w:sz w:val="28"/>
          <w:szCs w:val="28"/>
          <w:lang w:val="ro-RO"/>
        </w:rPr>
        <w:t>î) stabilirea zonelor în care se prevede desfăşurarea operaţiunilor urbanistice;</w:t>
      </w:r>
    </w:p>
    <w:p w:rsidR="001E3925" w:rsidRDefault="001E3925" w:rsidP="001E3925">
      <w:pPr>
        <w:ind w:firstLine="709"/>
        <w:rPr>
          <w:sz w:val="28"/>
          <w:szCs w:val="28"/>
          <w:lang w:val="ro-RO"/>
        </w:rPr>
      </w:pPr>
      <w:r>
        <w:rPr>
          <w:sz w:val="28"/>
          <w:szCs w:val="28"/>
          <w:lang w:val="ro-RO"/>
        </w:rPr>
        <w:t>j) consolidarea serviciului protecţiei civile în sate, reieşind din timpul de răspuns pentru intervenţie la incendii şi alte situaţii excepţionale;</w:t>
      </w:r>
    </w:p>
    <w:p w:rsidR="001E3925" w:rsidRDefault="001E3925" w:rsidP="001E3925">
      <w:pPr>
        <w:ind w:firstLine="709"/>
        <w:rPr>
          <w:sz w:val="28"/>
          <w:szCs w:val="28"/>
          <w:lang w:val="ro-RO"/>
        </w:rPr>
      </w:pPr>
      <w:r>
        <w:rPr>
          <w:sz w:val="28"/>
          <w:szCs w:val="28"/>
          <w:lang w:val="ro-RO"/>
        </w:rPr>
        <w:t>m) stabilirea cerinţelor pentru securitatea şi eficienţa energetică;</w:t>
      </w:r>
    </w:p>
    <w:p w:rsidR="001E3925" w:rsidRDefault="001E3925" w:rsidP="001E3925">
      <w:pPr>
        <w:ind w:firstLine="709"/>
        <w:rPr>
          <w:sz w:val="28"/>
          <w:szCs w:val="28"/>
          <w:lang w:val="ro-RO"/>
        </w:rPr>
      </w:pPr>
      <w:r>
        <w:rPr>
          <w:sz w:val="28"/>
          <w:szCs w:val="28"/>
          <w:lang w:val="ro-RO"/>
        </w:rPr>
        <w:t>n) planul de acţiuni.</w:t>
      </w:r>
    </w:p>
    <w:p w:rsidR="001E3925" w:rsidRPr="001E3925" w:rsidRDefault="001E3925" w:rsidP="001E3925">
      <w:pPr>
        <w:pStyle w:val="Style2"/>
        <w:widowControl/>
        <w:spacing w:line="240" w:lineRule="auto"/>
        <w:ind w:firstLine="709"/>
        <w:rPr>
          <w:rStyle w:val="FontStyle77"/>
          <w:sz w:val="28"/>
          <w:lang w:val="en-US" w:eastAsia="ro-RO"/>
        </w:rPr>
      </w:pPr>
      <w:r>
        <w:rPr>
          <w:rStyle w:val="apple-style-span"/>
          <w:sz w:val="28"/>
          <w:szCs w:val="28"/>
          <w:lang w:val="ro-RO"/>
        </w:rPr>
        <w:t xml:space="preserve">(5) </w:t>
      </w:r>
      <w:r>
        <w:rPr>
          <w:rStyle w:val="FontStyle77"/>
          <w:sz w:val="28"/>
          <w:szCs w:val="28"/>
          <w:lang w:val="ro-RO" w:eastAsia="ro-RO"/>
        </w:rPr>
        <w:t xml:space="preserve">Planul general se elaborează în baza </w:t>
      </w:r>
      <w:r>
        <w:rPr>
          <w:sz w:val="28"/>
          <w:szCs w:val="28"/>
          <w:lang w:val="ro-RO" w:eastAsia="ro-RO"/>
        </w:rPr>
        <w:t>documentaţiei de planificare teritorială</w:t>
      </w:r>
      <w:r>
        <w:rPr>
          <w:rStyle w:val="FontStyle77"/>
          <w:sz w:val="28"/>
          <w:szCs w:val="28"/>
          <w:lang w:val="ro-RO" w:eastAsia="ro-RO"/>
        </w:rPr>
        <w:t>.</w:t>
      </w:r>
    </w:p>
    <w:p w:rsidR="001E3925" w:rsidRDefault="001E3925" w:rsidP="001E3925">
      <w:pPr>
        <w:pStyle w:val="Style3"/>
        <w:widowControl/>
        <w:tabs>
          <w:tab w:val="left" w:pos="466"/>
        </w:tabs>
        <w:spacing w:line="240" w:lineRule="auto"/>
        <w:ind w:firstLine="709"/>
        <w:rPr>
          <w:rStyle w:val="FontStyle77"/>
          <w:sz w:val="28"/>
          <w:szCs w:val="28"/>
          <w:lang w:val="ro-RO" w:eastAsia="ro-RO"/>
        </w:rPr>
      </w:pPr>
      <w:r>
        <w:rPr>
          <w:rStyle w:val="FontStyle77"/>
          <w:sz w:val="28"/>
          <w:szCs w:val="28"/>
          <w:lang w:val="ro-RO" w:eastAsia="ro-RO"/>
        </w:rPr>
        <w:t xml:space="preserve">(6) Planul general se elaborează pe un termen de minimum 10 ani. In planul </w:t>
      </w:r>
      <w:r>
        <w:rPr>
          <w:sz w:val="28"/>
          <w:szCs w:val="28"/>
          <w:lang w:val="ro-RO"/>
        </w:rPr>
        <w:t xml:space="preserve">urbanistic </w:t>
      </w:r>
      <w:r>
        <w:rPr>
          <w:rStyle w:val="FontStyle77"/>
          <w:sz w:val="28"/>
          <w:szCs w:val="28"/>
          <w:lang w:val="ro-RO" w:eastAsia="ro-RO"/>
        </w:rPr>
        <w:t>general se analizează posibilitatea de dezvoltare a structurii teritoriale a localităţii pe o perspectivă de lungă durată.</w:t>
      </w:r>
    </w:p>
    <w:p w:rsidR="001E3925" w:rsidRDefault="001E3925" w:rsidP="001E3925">
      <w:pPr>
        <w:pStyle w:val="Style3"/>
        <w:widowControl/>
        <w:tabs>
          <w:tab w:val="left" w:pos="466"/>
        </w:tabs>
        <w:spacing w:line="240" w:lineRule="auto"/>
        <w:ind w:firstLine="709"/>
        <w:rPr>
          <w:rStyle w:val="FontStyle77"/>
          <w:sz w:val="28"/>
          <w:szCs w:val="28"/>
          <w:lang w:val="ro-RO" w:eastAsia="ro-RO"/>
        </w:rPr>
      </w:pPr>
      <w:r>
        <w:rPr>
          <w:rStyle w:val="FontStyle77"/>
          <w:sz w:val="28"/>
          <w:szCs w:val="28"/>
          <w:lang w:val="ro-RO" w:eastAsia="ro-RO"/>
        </w:rPr>
        <w:t xml:space="preserve">(7) Planul general </w:t>
      </w:r>
      <w:r>
        <w:rPr>
          <w:rStyle w:val="FontStyle77"/>
          <w:spacing w:val="-30"/>
          <w:sz w:val="28"/>
          <w:szCs w:val="28"/>
          <w:lang w:val="ro-RO" w:eastAsia="ro-RO"/>
        </w:rPr>
        <w:t>al</w:t>
      </w:r>
      <w:r>
        <w:rPr>
          <w:rStyle w:val="FontStyle77"/>
          <w:sz w:val="28"/>
          <w:szCs w:val="28"/>
          <w:lang w:val="ro-RO" w:eastAsia="ro-RO"/>
        </w:rPr>
        <w:t xml:space="preserve"> municipiilor şi al localităţilor cu populaţie mai mare de 100 mii de locuitori se elaborează în două faze:</w:t>
      </w:r>
    </w:p>
    <w:p w:rsidR="001E3925" w:rsidRDefault="001E3925" w:rsidP="001E3925">
      <w:pPr>
        <w:pStyle w:val="Style3"/>
        <w:widowControl/>
        <w:tabs>
          <w:tab w:val="left" w:pos="466"/>
        </w:tabs>
        <w:spacing w:line="240" w:lineRule="auto"/>
        <w:ind w:firstLine="709"/>
        <w:rPr>
          <w:rStyle w:val="FontStyle77"/>
          <w:sz w:val="28"/>
          <w:szCs w:val="28"/>
          <w:lang w:val="ro-RO" w:eastAsia="ro-RO"/>
        </w:rPr>
      </w:pPr>
      <w:r>
        <w:rPr>
          <w:rStyle w:val="FontStyle77"/>
          <w:sz w:val="28"/>
          <w:szCs w:val="28"/>
          <w:lang w:val="ro-RO" w:eastAsia="ro-RO"/>
        </w:rPr>
        <w:t>a) concepţia planului general;</w:t>
      </w:r>
    </w:p>
    <w:p w:rsidR="001E3925" w:rsidRDefault="001E3925" w:rsidP="001E3925">
      <w:pPr>
        <w:pStyle w:val="Style3"/>
        <w:widowControl/>
        <w:tabs>
          <w:tab w:val="left" w:pos="466"/>
        </w:tabs>
        <w:spacing w:line="240" w:lineRule="auto"/>
        <w:ind w:firstLine="709"/>
        <w:rPr>
          <w:rStyle w:val="FontStyle77"/>
          <w:sz w:val="28"/>
          <w:szCs w:val="28"/>
          <w:lang w:val="ro-RO" w:eastAsia="ro-RO"/>
        </w:rPr>
      </w:pPr>
      <w:r>
        <w:rPr>
          <w:rStyle w:val="FontStyle77"/>
          <w:sz w:val="28"/>
          <w:szCs w:val="28"/>
          <w:lang w:val="ro-RO" w:eastAsia="ro-RO"/>
        </w:rPr>
        <w:t>b) planul general.</w:t>
      </w:r>
    </w:p>
    <w:p w:rsidR="001E3925" w:rsidRDefault="001E3925" w:rsidP="001E3925">
      <w:pPr>
        <w:pStyle w:val="Style3"/>
        <w:widowControl/>
        <w:tabs>
          <w:tab w:val="left" w:pos="418"/>
        </w:tabs>
        <w:spacing w:line="240" w:lineRule="auto"/>
        <w:ind w:firstLine="709"/>
        <w:rPr>
          <w:rStyle w:val="FontStyle77"/>
          <w:sz w:val="28"/>
          <w:szCs w:val="28"/>
          <w:lang w:val="ro-RO" w:eastAsia="ro-RO"/>
        </w:rPr>
      </w:pPr>
      <w:r>
        <w:rPr>
          <w:rStyle w:val="FontStyle77"/>
          <w:sz w:val="28"/>
          <w:szCs w:val="28"/>
          <w:lang w:val="ro-RO" w:eastAsia="ro-RO"/>
        </w:rPr>
        <w:t>(8) Concepţia planului general se elaborează în baza studiului de fezabilitate şi include:</w:t>
      </w:r>
    </w:p>
    <w:p w:rsidR="001E3925" w:rsidRDefault="001E3925" w:rsidP="001E3925">
      <w:pPr>
        <w:pStyle w:val="Style10"/>
        <w:widowControl/>
        <w:numPr>
          <w:ilvl w:val="0"/>
          <w:numId w:val="7"/>
        </w:numPr>
        <w:tabs>
          <w:tab w:val="left" w:pos="709"/>
          <w:tab w:val="left" w:pos="993"/>
          <w:tab w:val="left" w:pos="1276"/>
        </w:tabs>
        <w:spacing w:line="240" w:lineRule="auto"/>
        <w:ind w:left="0" w:firstLine="709"/>
        <w:rPr>
          <w:rStyle w:val="FontStyle77"/>
          <w:sz w:val="28"/>
          <w:szCs w:val="28"/>
          <w:lang w:val="ro-RO" w:eastAsia="ro-RO"/>
        </w:rPr>
      </w:pPr>
      <w:r>
        <w:rPr>
          <w:rStyle w:val="FontStyle77"/>
          <w:sz w:val="28"/>
          <w:szCs w:val="28"/>
          <w:lang w:val="ro-RO" w:eastAsia="ro-RO"/>
        </w:rPr>
        <w:t>analiza particularităţilor/istorice de dezvoltare în retrospectivă a structurii de sistematizare a localităţii;</w:t>
      </w:r>
    </w:p>
    <w:p w:rsidR="001E3925" w:rsidRDefault="001E3925" w:rsidP="001E3925">
      <w:pPr>
        <w:pStyle w:val="Style10"/>
        <w:widowControl/>
        <w:numPr>
          <w:ilvl w:val="0"/>
          <w:numId w:val="7"/>
        </w:numPr>
        <w:tabs>
          <w:tab w:val="left" w:pos="709"/>
          <w:tab w:val="left" w:pos="993"/>
          <w:tab w:val="left" w:pos="1276"/>
        </w:tabs>
        <w:spacing w:line="240" w:lineRule="auto"/>
        <w:ind w:left="0" w:firstLine="709"/>
        <w:rPr>
          <w:rStyle w:val="FontStyle77"/>
          <w:sz w:val="28"/>
          <w:szCs w:val="28"/>
          <w:lang w:val="ro-RO" w:eastAsia="ro-RO"/>
        </w:rPr>
      </w:pPr>
      <w:r>
        <w:rPr>
          <w:rStyle w:val="FontStyle77"/>
          <w:sz w:val="28"/>
          <w:szCs w:val="28"/>
          <w:lang w:val="ro-RO" w:eastAsia="ro-RO"/>
        </w:rPr>
        <w:t>evaluarea potenţialului economic;</w:t>
      </w:r>
    </w:p>
    <w:p w:rsidR="001E3925" w:rsidRDefault="001E3925" w:rsidP="001E3925">
      <w:pPr>
        <w:pStyle w:val="Style10"/>
        <w:widowControl/>
        <w:numPr>
          <w:ilvl w:val="0"/>
          <w:numId w:val="7"/>
        </w:numPr>
        <w:tabs>
          <w:tab w:val="left" w:pos="709"/>
          <w:tab w:val="left" w:pos="993"/>
          <w:tab w:val="left" w:pos="1276"/>
        </w:tabs>
        <w:spacing w:line="240" w:lineRule="auto"/>
        <w:ind w:left="0" w:firstLine="709"/>
        <w:rPr>
          <w:rStyle w:val="FontStyle77"/>
          <w:sz w:val="28"/>
          <w:szCs w:val="28"/>
          <w:lang w:val="ro-RO" w:eastAsia="ro-RO"/>
        </w:rPr>
      </w:pPr>
      <w:r>
        <w:rPr>
          <w:sz w:val="28"/>
          <w:szCs w:val="28"/>
          <w:lang w:val="ro-RO"/>
        </w:rPr>
        <w:t>evaluarea strategică de mediu;</w:t>
      </w:r>
    </w:p>
    <w:p w:rsidR="001E3925" w:rsidRDefault="001E3925" w:rsidP="001E3925">
      <w:pPr>
        <w:pStyle w:val="Style10"/>
        <w:widowControl/>
        <w:numPr>
          <w:ilvl w:val="0"/>
          <w:numId w:val="7"/>
        </w:numPr>
        <w:tabs>
          <w:tab w:val="left" w:pos="709"/>
          <w:tab w:val="left" w:pos="993"/>
          <w:tab w:val="left" w:pos="1276"/>
        </w:tabs>
        <w:spacing w:line="240" w:lineRule="auto"/>
        <w:ind w:left="0" w:firstLine="709"/>
        <w:rPr>
          <w:rStyle w:val="FontStyle77"/>
          <w:sz w:val="28"/>
          <w:szCs w:val="28"/>
          <w:lang w:val="ro-RO" w:eastAsia="ro-RO"/>
        </w:rPr>
      </w:pPr>
      <w:r>
        <w:rPr>
          <w:rStyle w:val="FontStyle77"/>
          <w:sz w:val="28"/>
          <w:szCs w:val="28"/>
          <w:lang w:val="ro-RO" w:eastAsia="ro-RO"/>
        </w:rPr>
        <w:t>evaluarea situaţiei existente a infrastructurii tehnico-edilitare şi de transport;</w:t>
      </w:r>
    </w:p>
    <w:p w:rsidR="001E3925" w:rsidRDefault="001E3925" w:rsidP="001E3925">
      <w:pPr>
        <w:pStyle w:val="Style10"/>
        <w:widowControl/>
        <w:numPr>
          <w:ilvl w:val="0"/>
          <w:numId w:val="7"/>
        </w:numPr>
        <w:tabs>
          <w:tab w:val="left" w:pos="709"/>
          <w:tab w:val="left" w:pos="993"/>
          <w:tab w:val="left" w:pos="1276"/>
        </w:tabs>
        <w:spacing w:line="240" w:lineRule="auto"/>
        <w:ind w:left="0" w:firstLine="709"/>
        <w:rPr>
          <w:rStyle w:val="FontStyle77"/>
          <w:sz w:val="28"/>
          <w:szCs w:val="28"/>
          <w:lang w:val="ro-RO" w:eastAsia="ro-RO"/>
        </w:rPr>
      </w:pPr>
      <w:r>
        <w:rPr>
          <w:rStyle w:val="FontStyle77"/>
          <w:sz w:val="28"/>
          <w:szCs w:val="28"/>
          <w:lang w:val="ro-RO" w:eastAsia="ro-RO"/>
        </w:rPr>
        <w:t>evaluarea potenţialului urbanistic al teritoriului;</w:t>
      </w:r>
    </w:p>
    <w:p w:rsidR="001E3925" w:rsidRDefault="001E3925" w:rsidP="001E3925">
      <w:pPr>
        <w:pStyle w:val="Style10"/>
        <w:widowControl/>
        <w:numPr>
          <w:ilvl w:val="0"/>
          <w:numId w:val="7"/>
        </w:numPr>
        <w:tabs>
          <w:tab w:val="left" w:pos="709"/>
          <w:tab w:val="left" w:pos="993"/>
          <w:tab w:val="left" w:pos="1276"/>
        </w:tabs>
        <w:spacing w:line="240" w:lineRule="auto"/>
        <w:ind w:left="0" w:firstLine="709"/>
        <w:rPr>
          <w:rStyle w:val="FontStyle77"/>
          <w:b/>
          <w:color w:val="7030A0"/>
          <w:sz w:val="28"/>
          <w:szCs w:val="28"/>
          <w:lang w:val="ro-RO" w:eastAsia="ro-RO"/>
        </w:rPr>
      </w:pPr>
      <w:r>
        <w:rPr>
          <w:rStyle w:val="FontStyle77"/>
          <w:sz w:val="28"/>
          <w:szCs w:val="28"/>
          <w:lang w:val="ro-RO"/>
        </w:rPr>
        <w:t>evaluarea</w:t>
      </w:r>
      <w:r>
        <w:rPr>
          <w:rStyle w:val="FontStyle77"/>
          <w:sz w:val="28"/>
          <w:szCs w:val="28"/>
          <w:lang w:val="ro-RO" w:eastAsia="ro-RO"/>
        </w:rPr>
        <w:t xml:space="preserve"> patrimoniului natural, monumentelor istorice şi siturilor arheologice, precum şi a zonelor lor de protecţie</w:t>
      </w:r>
      <w:r>
        <w:rPr>
          <w:rStyle w:val="FontStyle77"/>
          <w:sz w:val="28"/>
          <w:szCs w:val="28"/>
          <w:lang w:val="ro-RO"/>
        </w:rPr>
        <w:t>;</w:t>
      </w:r>
    </w:p>
    <w:p w:rsidR="001E3925" w:rsidRDefault="001E3925" w:rsidP="001E3925">
      <w:pPr>
        <w:pStyle w:val="Style10"/>
        <w:widowControl/>
        <w:numPr>
          <w:ilvl w:val="0"/>
          <w:numId w:val="7"/>
        </w:numPr>
        <w:tabs>
          <w:tab w:val="left" w:pos="709"/>
          <w:tab w:val="left" w:pos="993"/>
          <w:tab w:val="left" w:pos="1276"/>
        </w:tabs>
        <w:spacing w:line="240" w:lineRule="auto"/>
        <w:ind w:left="0" w:firstLine="709"/>
        <w:rPr>
          <w:rStyle w:val="FontStyle77"/>
          <w:i/>
          <w:iCs/>
          <w:spacing w:val="-10"/>
          <w:sz w:val="28"/>
          <w:szCs w:val="28"/>
          <w:lang w:val="ro-RO" w:eastAsia="ro-RO"/>
        </w:rPr>
      </w:pPr>
      <w:r>
        <w:rPr>
          <w:rStyle w:val="FontStyle77"/>
          <w:sz w:val="28"/>
          <w:szCs w:val="28"/>
          <w:lang w:val="ro-RO" w:eastAsia="ro-RO"/>
        </w:rPr>
        <w:t>principiile programului locativ (structurarea vizînd tipurile de locuinţe, particularităţile de sistematizare ţinînd cont de situaţia demografică şi oferta socială);</w:t>
      </w:r>
    </w:p>
    <w:p w:rsidR="001E3925" w:rsidRPr="001E3925" w:rsidRDefault="001E3925" w:rsidP="001E3925">
      <w:pPr>
        <w:pStyle w:val="Style10"/>
        <w:widowControl/>
        <w:numPr>
          <w:ilvl w:val="0"/>
          <w:numId w:val="7"/>
        </w:numPr>
        <w:tabs>
          <w:tab w:val="left" w:pos="709"/>
          <w:tab w:val="left" w:pos="883"/>
          <w:tab w:val="left" w:pos="993"/>
          <w:tab w:val="left" w:pos="1276"/>
        </w:tabs>
        <w:spacing w:line="240" w:lineRule="auto"/>
        <w:ind w:left="0" w:firstLine="709"/>
        <w:rPr>
          <w:rStyle w:val="FontStyle86"/>
          <w:bCs/>
          <w:sz w:val="28"/>
          <w:lang w:val="en-US"/>
        </w:rPr>
      </w:pPr>
      <w:r>
        <w:rPr>
          <w:rStyle w:val="FontStyle77"/>
          <w:sz w:val="28"/>
          <w:szCs w:val="28"/>
          <w:lang w:val="ro-RO" w:eastAsia="ro-RO"/>
        </w:rPr>
        <w:t xml:space="preserve">dezvoltarea </w:t>
      </w:r>
      <w:r>
        <w:rPr>
          <w:rStyle w:val="FontStyle86"/>
          <w:i w:val="0"/>
          <w:iCs/>
          <w:sz w:val="28"/>
          <w:szCs w:val="28"/>
          <w:lang w:val="ro-RO" w:eastAsia="ro-RO"/>
        </w:rPr>
        <w:t xml:space="preserve">optimă </w:t>
      </w:r>
      <w:r>
        <w:rPr>
          <w:rStyle w:val="FontStyle77"/>
          <w:sz w:val="28"/>
          <w:szCs w:val="28"/>
          <w:lang w:val="ro-RO" w:eastAsia="ro-RO"/>
        </w:rPr>
        <w:t xml:space="preserve">a </w:t>
      </w:r>
      <w:r>
        <w:rPr>
          <w:rStyle w:val="FontStyle86"/>
          <w:i w:val="0"/>
          <w:iCs/>
          <w:sz w:val="28"/>
          <w:szCs w:val="28"/>
          <w:lang w:val="ro-RO" w:eastAsia="ro-RO"/>
        </w:rPr>
        <w:t>factorilor generatori urbanistici ai oraşului;</w:t>
      </w:r>
    </w:p>
    <w:p w:rsidR="001E3925" w:rsidRPr="001E3925" w:rsidRDefault="001E3925" w:rsidP="001E3925">
      <w:pPr>
        <w:pStyle w:val="Style10"/>
        <w:widowControl/>
        <w:numPr>
          <w:ilvl w:val="0"/>
          <w:numId w:val="7"/>
        </w:numPr>
        <w:tabs>
          <w:tab w:val="left" w:pos="709"/>
          <w:tab w:val="left" w:pos="883"/>
          <w:tab w:val="left" w:pos="993"/>
          <w:tab w:val="left" w:pos="1276"/>
        </w:tabs>
        <w:spacing w:line="240" w:lineRule="auto"/>
        <w:ind w:left="0" w:firstLine="709"/>
        <w:rPr>
          <w:rStyle w:val="FontStyle77"/>
          <w:sz w:val="28"/>
          <w:lang w:val="en-US" w:eastAsia="ro-RO"/>
        </w:rPr>
      </w:pPr>
      <w:r>
        <w:rPr>
          <w:rStyle w:val="FontStyle77"/>
          <w:bCs/>
          <w:sz w:val="28"/>
          <w:szCs w:val="28"/>
          <w:lang w:val="ro-RO"/>
        </w:rPr>
        <w:t xml:space="preserve">principii </w:t>
      </w:r>
      <w:r>
        <w:rPr>
          <w:rStyle w:val="FontStyle77"/>
          <w:sz w:val="28"/>
          <w:szCs w:val="28"/>
          <w:lang w:val="ro-RO" w:eastAsia="ro-RO"/>
        </w:rPr>
        <w:t xml:space="preserve">de </w:t>
      </w:r>
      <w:r>
        <w:rPr>
          <w:rStyle w:val="FontStyle77"/>
          <w:bCs/>
          <w:sz w:val="28"/>
          <w:szCs w:val="28"/>
          <w:lang w:val="ro-RO"/>
        </w:rPr>
        <w:t>organizare compoziţională a spaţiului urban;</w:t>
      </w:r>
    </w:p>
    <w:p w:rsidR="001E3925" w:rsidRDefault="001E3925" w:rsidP="001E3925">
      <w:pPr>
        <w:pStyle w:val="Style10"/>
        <w:widowControl/>
        <w:numPr>
          <w:ilvl w:val="0"/>
          <w:numId w:val="7"/>
        </w:numPr>
        <w:tabs>
          <w:tab w:val="left" w:pos="709"/>
          <w:tab w:val="left" w:pos="883"/>
          <w:tab w:val="left" w:pos="993"/>
          <w:tab w:val="left" w:pos="1276"/>
        </w:tabs>
        <w:spacing w:line="240" w:lineRule="auto"/>
        <w:ind w:left="0" w:firstLine="709"/>
        <w:rPr>
          <w:rStyle w:val="FontStyle77"/>
          <w:bCs/>
          <w:sz w:val="28"/>
          <w:szCs w:val="28"/>
          <w:lang w:val="ro-RO"/>
        </w:rPr>
      </w:pPr>
      <w:r>
        <w:rPr>
          <w:rStyle w:val="FontStyle77"/>
          <w:bCs/>
          <w:sz w:val="28"/>
          <w:szCs w:val="28"/>
          <w:lang w:val="ro-RO"/>
        </w:rPr>
        <w:t xml:space="preserve">principii </w:t>
      </w:r>
      <w:r>
        <w:rPr>
          <w:rStyle w:val="FontStyle77"/>
          <w:sz w:val="28"/>
          <w:szCs w:val="28"/>
          <w:lang w:val="ro-RO" w:eastAsia="ro-RO"/>
        </w:rPr>
        <w:t xml:space="preserve">de </w:t>
      </w:r>
      <w:r>
        <w:rPr>
          <w:rStyle w:val="FontStyle77"/>
          <w:bCs/>
          <w:sz w:val="28"/>
          <w:szCs w:val="28"/>
          <w:lang w:val="ro-RO"/>
        </w:rPr>
        <w:t>dezvoltare şi zonificare funcţională.</w:t>
      </w:r>
    </w:p>
    <w:p w:rsidR="001E3925" w:rsidRDefault="001E3925" w:rsidP="001E3925">
      <w:pPr>
        <w:pStyle w:val="Style2"/>
        <w:widowControl/>
        <w:spacing w:line="240" w:lineRule="auto"/>
        <w:ind w:firstLine="709"/>
        <w:rPr>
          <w:rStyle w:val="FontStyle77"/>
          <w:sz w:val="28"/>
          <w:szCs w:val="28"/>
          <w:lang w:val="ro-RO" w:eastAsia="ro-RO"/>
        </w:rPr>
      </w:pPr>
      <w:r>
        <w:rPr>
          <w:rStyle w:val="FontStyle77"/>
          <w:sz w:val="28"/>
          <w:szCs w:val="28"/>
          <w:lang w:val="ro-RO" w:eastAsia="ro-RO"/>
        </w:rPr>
        <w:t>(9) Studiile de fezabilitate se elaborează în scopul determinării variantei optime de dezvoltare a localităţii prin analiza problematicii teritoriului acesteia pe domenii (studii sociale, ecologice, economice, demografice, naturale şi alte condiţii de sistematizare). Studiile de fezabilitate a planului general se bazează pe investigaţii anteproiect şi trebuie să conţină propuneri sintetizate de dezvoltare social-economică şi sistematizare funcţională a localităţii, teritoriilor în perspectivă, ţinînd cont de particularităţile ecologice, istorico-culturale şi teritoriale ale localităţii în sistemul de nivel regional, raional şi local.</w:t>
      </w:r>
    </w:p>
    <w:p w:rsidR="001E3925" w:rsidRDefault="001E3925" w:rsidP="001E3925">
      <w:pPr>
        <w:pStyle w:val="Style2"/>
        <w:widowControl/>
        <w:spacing w:line="240" w:lineRule="auto"/>
        <w:ind w:firstLine="709"/>
        <w:rPr>
          <w:rStyle w:val="FontStyle77"/>
          <w:sz w:val="28"/>
          <w:szCs w:val="28"/>
          <w:lang w:val="ro-RO" w:eastAsia="ro-RO"/>
        </w:rPr>
      </w:pPr>
      <w:r>
        <w:rPr>
          <w:rStyle w:val="FontStyle77"/>
          <w:sz w:val="28"/>
          <w:szCs w:val="28"/>
          <w:lang w:val="ro-RO" w:eastAsia="ro-RO"/>
        </w:rPr>
        <w:t>(10) Planul general, în cazul proiectării în două faze, se întocmeşte pe baza Concepţiei aprobate.</w:t>
      </w:r>
    </w:p>
    <w:p w:rsidR="001E3925" w:rsidRDefault="001E3925" w:rsidP="001E3925">
      <w:pPr>
        <w:pStyle w:val="Style2"/>
        <w:widowControl/>
        <w:spacing w:line="240" w:lineRule="auto"/>
        <w:ind w:firstLine="709"/>
        <w:rPr>
          <w:rStyle w:val="FontStyle77"/>
          <w:sz w:val="28"/>
          <w:szCs w:val="28"/>
          <w:lang w:val="ro-RO"/>
        </w:rPr>
      </w:pPr>
      <w:r>
        <w:rPr>
          <w:rStyle w:val="FontStyle77"/>
          <w:sz w:val="28"/>
          <w:szCs w:val="28"/>
          <w:lang w:val="ro-RO" w:eastAsia="ro-RO"/>
        </w:rPr>
        <w:t xml:space="preserve">(11) În cazul municipiului Chişinău, pot fi elaborate ori planul general al municipiului, ori planul </w:t>
      </w:r>
      <w:r>
        <w:rPr>
          <w:sz w:val="28"/>
          <w:szCs w:val="28"/>
          <w:lang w:val="ro-RO"/>
        </w:rPr>
        <w:t xml:space="preserve">urbanistic </w:t>
      </w:r>
      <w:r>
        <w:rPr>
          <w:rStyle w:val="FontStyle77"/>
          <w:sz w:val="28"/>
          <w:szCs w:val="28"/>
          <w:lang w:val="ro-RO" w:eastAsia="ro-RO"/>
        </w:rPr>
        <w:t>general al oraşului-reşedinţă a municipiului şi planurile urbanistice generale ale localităţilor componente, la decizia Consiliului municipal.</w:t>
      </w:r>
    </w:p>
    <w:p w:rsidR="001E3925" w:rsidRDefault="001E3925" w:rsidP="001E3925">
      <w:pPr>
        <w:pStyle w:val="Style2"/>
        <w:widowControl/>
        <w:spacing w:line="240" w:lineRule="auto"/>
        <w:ind w:firstLine="709"/>
        <w:rPr>
          <w:rStyle w:val="FontStyle77"/>
          <w:sz w:val="28"/>
          <w:szCs w:val="28"/>
          <w:lang w:val="ro-RO" w:eastAsia="ro-RO"/>
        </w:rPr>
      </w:pPr>
      <w:r>
        <w:rPr>
          <w:rStyle w:val="FontStyle77"/>
          <w:sz w:val="28"/>
          <w:szCs w:val="28"/>
          <w:lang w:val="ro-RO" w:eastAsia="ro-RO"/>
        </w:rPr>
        <w:t xml:space="preserve">(12) Pentru localităţile urbane, cu excepţia municipiilor, elaborarea planurilor generale se face într-o singură fază, care este elaborarea planului general al localităţii. Studiile de fezabilitate se pot elabora concomitent cu elaborarea planurilor </w:t>
      </w:r>
      <w:r>
        <w:rPr>
          <w:sz w:val="28"/>
          <w:szCs w:val="28"/>
          <w:lang w:val="ro-RO"/>
        </w:rPr>
        <w:t xml:space="preserve">urbanistice </w:t>
      </w:r>
      <w:r>
        <w:rPr>
          <w:rStyle w:val="FontStyle77"/>
          <w:sz w:val="28"/>
          <w:szCs w:val="28"/>
          <w:lang w:val="ro-RO" w:eastAsia="ro-RO"/>
        </w:rPr>
        <w:t>generale, pe baza problemelor specifice evidenţiate de proiectantul general.</w:t>
      </w:r>
    </w:p>
    <w:p w:rsidR="001E3925" w:rsidRPr="001E3925" w:rsidRDefault="001E3925" w:rsidP="001E3925">
      <w:pPr>
        <w:pStyle w:val="Style2"/>
        <w:widowControl/>
        <w:spacing w:line="240" w:lineRule="auto"/>
        <w:ind w:firstLine="709"/>
        <w:rPr>
          <w:lang w:val="en-US"/>
        </w:rPr>
      </w:pPr>
      <w:r>
        <w:rPr>
          <w:rStyle w:val="FontStyle76"/>
          <w:b w:val="0"/>
          <w:bCs/>
          <w:sz w:val="28"/>
          <w:szCs w:val="28"/>
          <w:lang w:val="ro-RO" w:eastAsia="ro-RO"/>
        </w:rPr>
        <w:t xml:space="preserve">(13) Conţinutul-cadru al </w:t>
      </w:r>
      <w:r>
        <w:rPr>
          <w:sz w:val="28"/>
          <w:szCs w:val="28"/>
          <w:lang w:val="ro-RO"/>
        </w:rPr>
        <w:t>Planului general al municipiilor şi localităţilor urbane se stabileşte prin reglementările tehnice, elaborate şi aprobate de către Organul central de specialitate.</w:t>
      </w:r>
    </w:p>
    <w:p w:rsidR="001E3925" w:rsidRDefault="001E3925" w:rsidP="001E3925">
      <w:pPr>
        <w:pStyle w:val="Style2"/>
        <w:widowControl/>
        <w:spacing w:line="240" w:lineRule="auto"/>
        <w:ind w:firstLine="709"/>
        <w:rPr>
          <w:sz w:val="28"/>
          <w:szCs w:val="28"/>
          <w:lang w:val="ro-RO"/>
        </w:rPr>
      </w:pPr>
    </w:p>
    <w:p w:rsidR="001E3925" w:rsidRDefault="001E3925" w:rsidP="001E3925">
      <w:pPr>
        <w:ind w:firstLine="709"/>
        <w:rPr>
          <w:b/>
          <w:bCs/>
          <w:sz w:val="28"/>
          <w:szCs w:val="28"/>
          <w:lang w:val="ro-RO"/>
        </w:rPr>
      </w:pPr>
      <w:r>
        <w:rPr>
          <w:b/>
          <w:bCs/>
          <w:sz w:val="28"/>
          <w:szCs w:val="28"/>
          <w:lang w:val="ro-RO"/>
        </w:rPr>
        <w:t>Articolul 63. Planul zonal al localităţii</w:t>
      </w:r>
    </w:p>
    <w:p w:rsidR="001E3925" w:rsidRDefault="001E3925" w:rsidP="001E3925">
      <w:pPr>
        <w:ind w:firstLine="709"/>
        <w:rPr>
          <w:sz w:val="28"/>
          <w:szCs w:val="28"/>
          <w:lang w:val="ro-RO"/>
        </w:rPr>
      </w:pPr>
      <w:r>
        <w:rPr>
          <w:sz w:val="28"/>
          <w:szCs w:val="28"/>
          <w:lang w:val="ro-RO"/>
        </w:rPr>
        <w:t>(1) Planul zonal al localităţii se întocmeşte pentru o parte din teritoriul unei localităţi sau pentru un teritoriu predestinat funcţionării şi dezvoltării localităţii.</w:t>
      </w:r>
    </w:p>
    <w:p w:rsidR="001E3925" w:rsidRDefault="001E3925" w:rsidP="001E3925">
      <w:pPr>
        <w:ind w:firstLine="709"/>
        <w:rPr>
          <w:sz w:val="28"/>
          <w:szCs w:val="28"/>
          <w:lang w:val="ro-RO"/>
        </w:rPr>
      </w:pPr>
      <w:r>
        <w:rPr>
          <w:sz w:val="28"/>
          <w:szCs w:val="28"/>
          <w:lang w:val="ro-RO"/>
        </w:rPr>
        <w:t>(2) Planul zonal al localităţii cuprinde o componentă directoare şi o componentă reglementatoare.</w:t>
      </w:r>
    </w:p>
    <w:p w:rsidR="001E3925" w:rsidRDefault="001E3925" w:rsidP="001E3925">
      <w:pPr>
        <w:ind w:firstLine="709"/>
        <w:rPr>
          <w:sz w:val="28"/>
          <w:szCs w:val="28"/>
          <w:lang w:val="ro-RO"/>
        </w:rPr>
      </w:pPr>
      <w:r>
        <w:rPr>
          <w:sz w:val="28"/>
          <w:szCs w:val="28"/>
          <w:lang w:val="ro-RO"/>
        </w:rPr>
        <w:t>(3) Componenta directoare a planului zonal se întocmeşte pentru anumite sectoare de o importanţă sau cu o valoare deosebită din teritoriul unei localităţi şi cuprinde prevederile stipulate la alineatul (7) din prezentul articol cu excepţia literei e) şi acceptate pentru teritoriul zonei respective.</w:t>
      </w:r>
    </w:p>
    <w:p w:rsidR="001E3925" w:rsidRDefault="001E3925" w:rsidP="001E3925">
      <w:pPr>
        <w:ind w:firstLine="709"/>
        <w:rPr>
          <w:sz w:val="28"/>
          <w:szCs w:val="28"/>
          <w:lang w:val="ro-RO"/>
        </w:rPr>
      </w:pPr>
      <w:r>
        <w:rPr>
          <w:sz w:val="28"/>
          <w:szCs w:val="28"/>
          <w:lang w:val="ro-RO"/>
        </w:rPr>
        <w:t>(4) Componenta reglementatoare a planului zonal cuprinde prevederile adaptate pentru teritoriul zonei respective.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(5) Planul zonal are caracter de reglementare specifică şi detaliată pentru o zonă din localitate şi asigură corelarea dezvoltării urbanistice complexe a zonei cu prevederile planului general al localităţii din care face parte.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(6) În Planul zonal se stabilesc obiectivele, acţiunile, priorităţile, reglementările de urbanism necesare a fi aplicate în utilizarea terenurilor şi conformarea construcţiilor din zona studiată.</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xml:space="preserve">(7) Conţinutul Planului zonal abordează următoarele </w:t>
      </w:r>
      <w:r>
        <w:rPr>
          <w:bCs/>
          <w:color w:val="auto"/>
          <w:sz w:val="28"/>
          <w:szCs w:val="28"/>
          <w:lang w:val="ro-RO"/>
        </w:rPr>
        <w:t>categorii generale de probleme: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a) organizarea reţelei stradale;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b) zonificarea funcţională a terenurilor;</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c) organizarea urbanistic-arhitecturală în funcţie de caracteristicile structurii urbane;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d) indicii şi indicatorii urbanistici (liniile regimului de construcţie străzilor, regimul de aliniere, regimul de înălţime, procentul de ocupare a terenului, coeficientul de utilizare a terenului etc.);</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e) dezvoltarea infrastructurii tehnico-edilitare;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f) statutul juridic şi circulaţia terenurilor;</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g) delimitarea şi protejarea monumentelor istorice, siturilor arheologice, precum şi stabilirea servituţilor în zonele de protecţie ale acestora;</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h) măsurile de delimitare pînă la eliminarea efectelor unor riscuri naturale şi tehnogene (dacă există);</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i) menţionarea obiectivelor de utilitate publică;</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xml:space="preserve">j) măsurile de protecţie </w:t>
      </w:r>
      <w:r>
        <w:rPr>
          <w:bCs/>
          <w:color w:val="auto"/>
          <w:sz w:val="28"/>
          <w:szCs w:val="28"/>
          <w:lang w:val="ro-RO"/>
        </w:rPr>
        <w:t xml:space="preserve">a </w:t>
      </w:r>
      <w:r>
        <w:rPr>
          <w:color w:val="auto"/>
          <w:sz w:val="28"/>
          <w:szCs w:val="28"/>
          <w:lang w:val="ro-RO"/>
        </w:rPr>
        <w:t>mediului, ca rezultat al programelor specifice;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k) reglementările specifice detaliate − permisiuni şi restricţii − incluse în Regulamentul local de urbanism, aferent Planului urbanistic zonal;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l) planul de acţiuni.</w:t>
      </w:r>
    </w:p>
    <w:p w:rsidR="001E3925" w:rsidRDefault="001E3925" w:rsidP="001E3925">
      <w:pPr>
        <w:pStyle w:val="Petru"/>
        <w:tabs>
          <w:tab w:val="right" w:pos="0"/>
        </w:tabs>
        <w:spacing w:before="0" w:after="0" w:line="240" w:lineRule="auto"/>
        <w:ind w:firstLine="709"/>
        <w:rPr>
          <w:color w:val="auto"/>
          <w:sz w:val="28"/>
          <w:szCs w:val="28"/>
          <w:lang w:val="ro-RO"/>
        </w:rPr>
      </w:pPr>
      <w:r>
        <w:rPr>
          <w:color w:val="auto"/>
          <w:sz w:val="28"/>
          <w:szCs w:val="28"/>
          <w:lang w:val="ro-RO"/>
        </w:rPr>
        <w:t>(8) Conţinutul-cadru al Planului urbanistic zonal se stabileşte prin reglementările tehnice elaborate şi aprobate de către Organul central de specialitate.</w:t>
      </w:r>
    </w:p>
    <w:p w:rsidR="001E3925" w:rsidRDefault="001E3925" w:rsidP="001E3925">
      <w:pPr>
        <w:autoSpaceDE w:val="0"/>
        <w:autoSpaceDN w:val="0"/>
        <w:adjustRightInd w:val="0"/>
        <w:ind w:firstLine="709"/>
        <w:rPr>
          <w:b/>
          <w:sz w:val="28"/>
          <w:szCs w:val="28"/>
          <w:lang w:val="ro-RO"/>
        </w:rPr>
      </w:pPr>
      <w:r>
        <w:rPr>
          <w:b/>
          <w:bCs/>
          <w:sz w:val="28"/>
          <w:szCs w:val="28"/>
          <w:lang w:val="ro-RO"/>
        </w:rPr>
        <w:t>Articolul</w:t>
      </w:r>
      <w:r>
        <w:rPr>
          <w:b/>
          <w:sz w:val="28"/>
          <w:szCs w:val="28"/>
          <w:lang w:val="ro-RO"/>
        </w:rPr>
        <w:t xml:space="preserve"> 64. Zonificarea urbană</w:t>
      </w:r>
    </w:p>
    <w:p w:rsidR="001E3925" w:rsidRDefault="001E3925" w:rsidP="001E3925">
      <w:pPr>
        <w:numPr>
          <w:ilvl w:val="0"/>
          <w:numId w:val="8"/>
        </w:numPr>
        <w:tabs>
          <w:tab w:val="left" w:pos="1134"/>
        </w:tabs>
        <w:autoSpaceDE w:val="0"/>
        <w:autoSpaceDN w:val="0"/>
        <w:adjustRightInd w:val="0"/>
        <w:ind w:left="0" w:firstLine="709"/>
        <w:rPr>
          <w:sz w:val="28"/>
          <w:szCs w:val="28"/>
          <w:lang w:val="ro-RO"/>
        </w:rPr>
      </w:pPr>
      <w:r>
        <w:rPr>
          <w:sz w:val="28"/>
          <w:szCs w:val="28"/>
          <w:lang w:val="ro-RO"/>
        </w:rPr>
        <w:t xml:space="preserve">Zonificarea urbană constituie elementul de bază al organizării teritoriului localităţilor în conformitate cu </w:t>
      </w:r>
      <w:r>
        <w:rPr>
          <w:rStyle w:val="afd"/>
          <w:sz w:val="28"/>
          <w:szCs w:val="28"/>
          <w:bdr w:val="none" w:sz="0" w:space="0" w:color="auto" w:frame="1"/>
          <w:lang w:val="ro-RO"/>
        </w:rPr>
        <w:t>nivelul de dezvoltare, profilul economic şi condiţiile geografice.</w:t>
      </w:r>
    </w:p>
    <w:p w:rsidR="001E3925" w:rsidRDefault="001E3925" w:rsidP="001E3925">
      <w:pPr>
        <w:numPr>
          <w:ilvl w:val="0"/>
          <w:numId w:val="8"/>
        </w:numPr>
        <w:tabs>
          <w:tab w:val="left" w:pos="1134"/>
        </w:tabs>
        <w:autoSpaceDE w:val="0"/>
        <w:autoSpaceDN w:val="0"/>
        <w:adjustRightInd w:val="0"/>
        <w:ind w:left="0" w:firstLine="709"/>
        <w:rPr>
          <w:sz w:val="28"/>
          <w:szCs w:val="28"/>
          <w:lang w:val="ro-RO"/>
        </w:rPr>
      </w:pPr>
      <w:r>
        <w:rPr>
          <w:sz w:val="28"/>
          <w:szCs w:val="28"/>
          <w:lang w:val="ro-RO"/>
        </w:rPr>
        <w:t>Obiectivul zonificării urbane constituie asigurarea nivelului echilibrat de dezvoltare a diferitor parţi ale localităţii.</w:t>
      </w:r>
    </w:p>
    <w:p w:rsidR="001E3925" w:rsidRDefault="001E3925" w:rsidP="001E3925">
      <w:pPr>
        <w:numPr>
          <w:ilvl w:val="0"/>
          <w:numId w:val="8"/>
        </w:numPr>
        <w:tabs>
          <w:tab w:val="left" w:pos="1134"/>
        </w:tabs>
        <w:autoSpaceDE w:val="0"/>
        <w:autoSpaceDN w:val="0"/>
        <w:adjustRightInd w:val="0"/>
        <w:ind w:left="0" w:firstLine="709"/>
        <w:rPr>
          <w:sz w:val="28"/>
          <w:szCs w:val="28"/>
          <w:lang w:val="ro-RO"/>
        </w:rPr>
      </w:pPr>
      <w:r>
        <w:rPr>
          <w:sz w:val="28"/>
          <w:szCs w:val="28"/>
          <w:lang w:val="ro-RO"/>
        </w:rPr>
        <w:t xml:space="preserve">Deciziile privind zonificarea teritoriului din localitate se iau de către autorităţile administraţiei publice locale şi se reflectă în Planul urbanistic general şi zonal. </w:t>
      </w:r>
    </w:p>
    <w:p w:rsidR="001E3925" w:rsidRDefault="001E3925" w:rsidP="001E3925">
      <w:pPr>
        <w:tabs>
          <w:tab w:val="left" w:pos="1134"/>
        </w:tabs>
        <w:autoSpaceDE w:val="0"/>
        <w:autoSpaceDN w:val="0"/>
        <w:adjustRightInd w:val="0"/>
        <w:ind w:left="709"/>
        <w:rPr>
          <w:sz w:val="28"/>
          <w:szCs w:val="28"/>
          <w:lang w:val="ro-RO"/>
        </w:rPr>
      </w:pPr>
    </w:p>
    <w:p w:rsidR="001E3925" w:rsidRDefault="001E3925" w:rsidP="001E3925">
      <w:pPr>
        <w:autoSpaceDE w:val="0"/>
        <w:autoSpaceDN w:val="0"/>
        <w:adjustRightInd w:val="0"/>
        <w:ind w:firstLine="709"/>
        <w:rPr>
          <w:b/>
          <w:sz w:val="28"/>
          <w:szCs w:val="28"/>
          <w:lang w:val="ro-RO"/>
        </w:rPr>
      </w:pPr>
      <w:r>
        <w:rPr>
          <w:b/>
          <w:bCs/>
          <w:sz w:val="28"/>
          <w:szCs w:val="28"/>
          <w:lang w:val="ro-RO"/>
        </w:rPr>
        <w:t>Articolul</w:t>
      </w:r>
      <w:r>
        <w:rPr>
          <w:b/>
          <w:sz w:val="28"/>
          <w:szCs w:val="28"/>
          <w:lang w:val="ro-RO"/>
        </w:rPr>
        <w:t xml:space="preserve"> 65. Funcţiile zonificării urbane</w:t>
      </w:r>
    </w:p>
    <w:p w:rsidR="001E3925" w:rsidRDefault="001E3925" w:rsidP="001E3925">
      <w:pPr>
        <w:autoSpaceDE w:val="0"/>
        <w:autoSpaceDN w:val="0"/>
        <w:adjustRightInd w:val="0"/>
        <w:ind w:firstLine="709"/>
        <w:rPr>
          <w:sz w:val="28"/>
          <w:szCs w:val="28"/>
          <w:lang w:val="ro-RO"/>
        </w:rPr>
      </w:pPr>
      <w:r>
        <w:rPr>
          <w:sz w:val="28"/>
          <w:szCs w:val="28"/>
          <w:lang w:val="ro-RO"/>
        </w:rPr>
        <w:t>Funcţiile zonificării urbane sînt următoarele:</w:t>
      </w:r>
    </w:p>
    <w:p w:rsidR="001E3925" w:rsidRDefault="001E3925" w:rsidP="001E3925">
      <w:pPr>
        <w:numPr>
          <w:ilvl w:val="0"/>
          <w:numId w:val="9"/>
        </w:numPr>
        <w:tabs>
          <w:tab w:val="left" w:pos="993"/>
        </w:tabs>
        <w:autoSpaceDE w:val="0"/>
        <w:autoSpaceDN w:val="0"/>
        <w:adjustRightInd w:val="0"/>
        <w:ind w:left="0" w:firstLine="709"/>
        <w:rPr>
          <w:sz w:val="28"/>
          <w:szCs w:val="28"/>
          <w:lang w:val="ro-RO"/>
        </w:rPr>
      </w:pPr>
      <w:r>
        <w:rPr>
          <w:sz w:val="28"/>
          <w:szCs w:val="28"/>
          <w:lang w:val="ro-RO"/>
        </w:rPr>
        <w:t>separarea tipurilor de folosinţă a terenului în cadrul limitelor administrative;</w:t>
      </w:r>
    </w:p>
    <w:p w:rsidR="001E3925" w:rsidRDefault="001E3925" w:rsidP="001E3925">
      <w:pPr>
        <w:numPr>
          <w:ilvl w:val="0"/>
          <w:numId w:val="9"/>
        </w:numPr>
        <w:tabs>
          <w:tab w:val="left" w:pos="993"/>
        </w:tabs>
        <w:autoSpaceDE w:val="0"/>
        <w:autoSpaceDN w:val="0"/>
        <w:adjustRightInd w:val="0"/>
        <w:ind w:left="0" w:firstLine="709"/>
        <w:rPr>
          <w:sz w:val="28"/>
          <w:szCs w:val="28"/>
          <w:lang w:val="ro-RO"/>
        </w:rPr>
      </w:pPr>
      <w:r>
        <w:rPr>
          <w:sz w:val="28"/>
          <w:szCs w:val="28"/>
          <w:lang w:val="ro-RO"/>
        </w:rPr>
        <w:t>prevenirea extinderii neraţionale pe terenurile agricole, fără analiza cererii reale de terenuri urbane;</w:t>
      </w:r>
    </w:p>
    <w:p w:rsidR="001E3925" w:rsidRDefault="001E3925" w:rsidP="001E3925">
      <w:pPr>
        <w:numPr>
          <w:ilvl w:val="0"/>
          <w:numId w:val="9"/>
        </w:numPr>
        <w:tabs>
          <w:tab w:val="left" w:pos="993"/>
        </w:tabs>
        <w:autoSpaceDE w:val="0"/>
        <w:autoSpaceDN w:val="0"/>
        <w:adjustRightInd w:val="0"/>
        <w:ind w:left="0" w:firstLine="709"/>
        <w:rPr>
          <w:sz w:val="28"/>
          <w:szCs w:val="28"/>
          <w:lang w:val="ro-RO"/>
        </w:rPr>
      </w:pPr>
      <w:r>
        <w:rPr>
          <w:sz w:val="28"/>
          <w:szCs w:val="28"/>
          <w:lang w:val="ro-RO"/>
        </w:rPr>
        <w:t>evitarea apariţiei unor aglomeraţii prin stabilirea şi înscrierea pe planurile urbanistice a densităţii maxime admisibile;</w:t>
      </w:r>
    </w:p>
    <w:p w:rsidR="001E3925" w:rsidRDefault="001E3925" w:rsidP="001E3925">
      <w:pPr>
        <w:numPr>
          <w:ilvl w:val="0"/>
          <w:numId w:val="9"/>
        </w:numPr>
        <w:tabs>
          <w:tab w:val="left" w:pos="993"/>
        </w:tabs>
        <w:autoSpaceDE w:val="0"/>
        <w:autoSpaceDN w:val="0"/>
        <w:adjustRightInd w:val="0"/>
        <w:ind w:left="0" w:firstLine="709"/>
        <w:rPr>
          <w:sz w:val="28"/>
          <w:szCs w:val="28"/>
          <w:lang w:val="ro-RO"/>
        </w:rPr>
      </w:pPr>
      <w:r>
        <w:rPr>
          <w:sz w:val="28"/>
          <w:szCs w:val="28"/>
          <w:lang w:val="ro-RO"/>
        </w:rPr>
        <w:t>asigurarea condiţiilor de siguranţă a populaţiei în cazul producerii unor calamităţi naturale (alunecări de teren, foc, inundaţii, cutremure) sau în cazul unor manifestări necontrolate ale populaţiei generate de panică;</w:t>
      </w:r>
    </w:p>
    <w:p w:rsidR="001E3925" w:rsidRDefault="001E3925" w:rsidP="001E3925">
      <w:pPr>
        <w:numPr>
          <w:ilvl w:val="0"/>
          <w:numId w:val="9"/>
        </w:numPr>
        <w:tabs>
          <w:tab w:val="left" w:pos="993"/>
        </w:tabs>
        <w:autoSpaceDE w:val="0"/>
        <w:autoSpaceDN w:val="0"/>
        <w:adjustRightInd w:val="0"/>
        <w:ind w:left="0" w:firstLine="709"/>
        <w:rPr>
          <w:sz w:val="28"/>
          <w:szCs w:val="28"/>
          <w:lang w:val="ro-RO"/>
        </w:rPr>
      </w:pPr>
      <w:r>
        <w:rPr>
          <w:sz w:val="28"/>
          <w:szCs w:val="28"/>
          <w:lang w:val="ro-RO"/>
        </w:rPr>
        <w:t>asigurarea respectării condiţiilor de iluminare naturală şi de ventilare a zonelor urbane;</w:t>
      </w:r>
    </w:p>
    <w:p w:rsidR="001E3925" w:rsidRDefault="001E3925" w:rsidP="001E3925">
      <w:pPr>
        <w:numPr>
          <w:ilvl w:val="0"/>
          <w:numId w:val="9"/>
        </w:numPr>
        <w:tabs>
          <w:tab w:val="left" w:pos="993"/>
        </w:tabs>
        <w:autoSpaceDE w:val="0"/>
        <w:autoSpaceDN w:val="0"/>
        <w:adjustRightInd w:val="0"/>
        <w:ind w:left="0" w:firstLine="709"/>
        <w:rPr>
          <w:sz w:val="28"/>
          <w:szCs w:val="28"/>
          <w:lang w:val="ro-RO"/>
        </w:rPr>
      </w:pPr>
      <w:r>
        <w:rPr>
          <w:sz w:val="28"/>
          <w:szCs w:val="28"/>
          <w:lang w:val="ro-RO"/>
        </w:rPr>
        <w:t>asigurarea cu terenuri pentru dezvoltarea teritorială viitoare pe tipuri de funcţiuni;</w:t>
      </w:r>
    </w:p>
    <w:p w:rsidR="001E3925" w:rsidRDefault="001E3925" w:rsidP="001E3925">
      <w:pPr>
        <w:numPr>
          <w:ilvl w:val="0"/>
          <w:numId w:val="9"/>
        </w:numPr>
        <w:tabs>
          <w:tab w:val="left" w:pos="993"/>
        </w:tabs>
        <w:autoSpaceDE w:val="0"/>
        <w:autoSpaceDN w:val="0"/>
        <w:adjustRightInd w:val="0"/>
        <w:ind w:left="0" w:firstLine="709"/>
        <w:rPr>
          <w:sz w:val="28"/>
          <w:szCs w:val="28"/>
          <w:lang w:val="ro-RO"/>
        </w:rPr>
      </w:pPr>
      <w:r>
        <w:rPr>
          <w:sz w:val="28"/>
          <w:szCs w:val="28"/>
          <w:lang w:val="ro-RO"/>
        </w:rPr>
        <w:t>asigurarea ofertei de teren pentru construcţii temporare solicitate de evenimente neprevăzute (catastrofe naturale).</w:t>
      </w:r>
    </w:p>
    <w:p w:rsidR="001E3925" w:rsidRDefault="001E3925" w:rsidP="001E3925">
      <w:pPr>
        <w:tabs>
          <w:tab w:val="left" w:pos="993"/>
        </w:tabs>
        <w:autoSpaceDE w:val="0"/>
        <w:autoSpaceDN w:val="0"/>
        <w:adjustRightInd w:val="0"/>
        <w:ind w:left="709"/>
        <w:rPr>
          <w:sz w:val="28"/>
          <w:szCs w:val="28"/>
          <w:lang w:val="ro-RO"/>
        </w:rPr>
      </w:pPr>
    </w:p>
    <w:p w:rsidR="001E3925" w:rsidRDefault="001E3925" w:rsidP="001E3925">
      <w:pPr>
        <w:autoSpaceDE w:val="0"/>
        <w:autoSpaceDN w:val="0"/>
        <w:adjustRightInd w:val="0"/>
        <w:ind w:firstLine="709"/>
        <w:rPr>
          <w:b/>
          <w:sz w:val="28"/>
          <w:szCs w:val="28"/>
          <w:lang w:val="ro-RO"/>
        </w:rPr>
      </w:pPr>
      <w:r>
        <w:rPr>
          <w:b/>
          <w:bCs/>
          <w:sz w:val="28"/>
          <w:szCs w:val="28"/>
          <w:lang w:val="ro-RO"/>
        </w:rPr>
        <w:t>Articolul</w:t>
      </w:r>
      <w:r>
        <w:rPr>
          <w:b/>
          <w:sz w:val="28"/>
          <w:szCs w:val="28"/>
          <w:lang w:val="ro-RO"/>
        </w:rPr>
        <w:t xml:space="preserve"> 66.  Interdicţii în zonificarea urbană</w:t>
      </w:r>
    </w:p>
    <w:p w:rsidR="001E3925" w:rsidRDefault="001E3925" w:rsidP="001E3925">
      <w:pPr>
        <w:autoSpaceDE w:val="0"/>
        <w:autoSpaceDN w:val="0"/>
        <w:adjustRightInd w:val="0"/>
        <w:ind w:firstLine="709"/>
        <w:rPr>
          <w:sz w:val="28"/>
          <w:szCs w:val="28"/>
          <w:lang w:val="ro-RO"/>
        </w:rPr>
      </w:pPr>
      <w:r>
        <w:rPr>
          <w:sz w:val="28"/>
          <w:szCs w:val="28"/>
          <w:lang w:val="ro-RO"/>
        </w:rPr>
        <w:t>Zonificarea urbană nu se admite:</w:t>
      </w:r>
    </w:p>
    <w:p w:rsidR="001E3925" w:rsidRDefault="001E3925" w:rsidP="001E3925">
      <w:pPr>
        <w:numPr>
          <w:ilvl w:val="0"/>
          <w:numId w:val="10"/>
        </w:numPr>
        <w:tabs>
          <w:tab w:val="left" w:pos="993"/>
        </w:tabs>
        <w:autoSpaceDE w:val="0"/>
        <w:autoSpaceDN w:val="0"/>
        <w:adjustRightInd w:val="0"/>
        <w:ind w:left="0" w:firstLine="709"/>
        <w:rPr>
          <w:sz w:val="28"/>
          <w:szCs w:val="28"/>
          <w:lang w:val="ro-RO"/>
        </w:rPr>
      </w:pPr>
      <w:r>
        <w:rPr>
          <w:sz w:val="28"/>
          <w:szCs w:val="28"/>
          <w:lang w:val="ro-RO"/>
        </w:rPr>
        <w:t>la amplasarea unor grupuri de locuitori în anumite arii urbane pe considerente etnice şi religioase;</w:t>
      </w:r>
    </w:p>
    <w:p w:rsidR="001E3925" w:rsidRDefault="001E3925" w:rsidP="001E3925">
      <w:pPr>
        <w:numPr>
          <w:ilvl w:val="0"/>
          <w:numId w:val="10"/>
        </w:numPr>
        <w:tabs>
          <w:tab w:val="left" w:pos="993"/>
        </w:tabs>
        <w:autoSpaceDE w:val="0"/>
        <w:autoSpaceDN w:val="0"/>
        <w:adjustRightInd w:val="0"/>
        <w:ind w:left="0" w:firstLine="709"/>
        <w:rPr>
          <w:sz w:val="28"/>
          <w:szCs w:val="28"/>
          <w:lang w:val="ro-RO"/>
        </w:rPr>
      </w:pPr>
      <w:r>
        <w:rPr>
          <w:sz w:val="28"/>
          <w:szCs w:val="28"/>
          <w:lang w:val="ro-RO"/>
        </w:rPr>
        <w:t>pentru favorizarea construcţiei de locuinţe pentru unele categorii de locuitori din considerente economice;</w:t>
      </w:r>
    </w:p>
    <w:p w:rsidR="001E3925" w:rsidRDefault="001E3925" w:rsidP="001E3925">
      <w:pPr>
        <w:numPr>
          <w:ilvl w:val="0"/>
          <w:numId w:val="10"/>
        </w:numPr>
        <w:tabs>
          <w:tab w:val="left" w:pos="993"/>
        </w:tabs>
        <w:autoSpaceDE w:val="0"/>
        <w:autoSpaceDN w:val="0"/>
        <w:adjustRightInd w:val="0"/>
        <w:ind w:left="0" w:firstLine="709"/>
        <w:rPr>
          <w:sz w:val="28"/>
          <w:szCs w:val="28"/>
          <w:lang w:val="ro-RO"/>
        </w:rPr>
      </w:pPr>
      <w:r>
        <w:rPr>
          <w:sz w:val="28"/>
          <w:szCs w:val="28"/>
          <w:lang w:val="ro-RO"/>
        </w:rPr>
        <w:t>la modificarea activităţilor specificate prin legi şi alte acte normative.</w:t>
      </w:r>
    </w:p>
    <w:p w:rsidR="001E3925" w:rsidRDefault="001E3925" w:rsidP="001E3925">
      <w:pPr>
        <w:tabs>
          <w:tab w:val="left" w:pos="993"/>
        </w:tabs>
        <w:autoSpaceDE w:val="0"/>
        <w:autoSpaceDN w:val="0"/>
        <w:adjustRightInd w:val="0"/>
        <w:ind w:left="709"/>
        <w:rPr>
          <w:sz w:val="28"/>
          <w:szCs w:val="28"/>
          <w:lang w:val="ro-RO"/>
        </w:rPr>
      </w:pPr>
    </w:p>
    <w:p w:rsidR="001E3925" w:rsidRDefault="001E3925" w:rsidP="001E3925">
      <w:pPr>
        <w:autoSpaceDE w:val="0"/>
        <w:autoSpaceDN w:val="0"/>
        <w:adjustRightInd w:val="0"/>
        <w:ind w:firstLine="709"/>
        <w:rPr>
          <w:b/>
          <w:sz w:val="28"/>
          <w:szCs w:val="28"/>
          <w:lang w:val="ro-RO"/>
        </w:rPr>
      </w:pPr>
      <w:r>
        <w:rPr>
          <w:b/>
          <w:bCs/>
          <w:sz w:val="28"/>
          <w:szCs w:val="28"/>
          <w:lang w:val="ro-RO"/>
        </w:rPr>
        <w:t>Articolul</w:t>
      </w:r>
      <w:r>
        <w:rPr>
          <w:b/>
          <w:sz w:val="28"/>
          <w:szCs w:val="28"/>
          <w:lang w:val="ro-RO"/>
        </w:rPr>
        <w:t xml:space="preserve"> 67. Conţinutul documentaţiei de zonificare urbană</w:t>
      </w:r>
    </w:p>
    <w:p w:rsidR="001E3925" w:rsidRDefault="001E3925" w:rsidP="001E3925">
      <w:pPr>
        <w:numPr>
          <w:ilvl w:val="0"/>
          <w:numId w:val="11"/>
        </w:numPr>
        <w:tabs>
          <w:tab w:val="left" w:pos="1134"/>
        </w:tabs>
        <w:autoSpaceDE w:val="0"/>
        <w:autoSpaceDN w:val="0"/>
        <w:adjustRightInd w:val="0"/>
        <w:ind w:left="0" w:firstLine="709"/>
        <w:rPr>
          <w:sz w:val="28"/>
          <w:szCs w:val="28"/>
          <w:lang w:val="ro-RO"/>
        </w:rPr>
      </w:pPr>
      <w:r>
        <w:rPr>
          <w:sz w:val="28"/>
          <w:szCs w:val="28"/>
          <w:lang w:val="ro-RO"/>
        </w:rPr>
        <w:t>Documentaţia de zonificare urbană constă din interpretare grafică şi textuală a prevederilor specifice fiecărei decizii luate de către autorităţile administraţiei publice locale.</w:t>
      </w:r>
    </w:p>
    <w:p w:rsidR="001E3925" w:rsidRDefault="001E3925" w:rsidP="001E3925">
      <w:pPr>
        <w:numPr>
          <w:ilvl w:val="0"/>
          <w:numId w:val="11"/>
        </w:numPr>
        <w:tabs>
          <w:tab w:val="left" w:pos="1134"/>
        </w:tabs>
        <w:autoSpaceDE w:val="0"/>
        <w:autoSpaceDN w:val="0"/>
        <w:adjustRightInd w:val="0"/>
        <w:ind w:left="0" w:firstLine="709"/>
        <w:rPr>
          <w:sz w:val="28"/>
          <w:szCs w:val="28"/>
          <w:lang w:val="ro-RO"/>
        </w:rPr>
      </w:pPr>
      <w:r>
        <w:rPr>
          <w:sz w:val="28"/>
          <w:szCs w:val="28"/>
          <w:lang w:val="ro-RO"/>
        </w:rPr>
        <w:t>Piesele desenate sînt reprezentate în scheme pe suportul topografic, care reflectă zonarea şi cuprind următoarele elemente:</w:t>
      </w:r>
    </w:p>
    <w:p w:rsidR="001E3925" w:rsidRDefault="001E3925" w:rsidP="001E3925">
      <w:pPr>
        <w:autoSpaceDE w:val="0"/>
        <w:autoSpaceDN w:val="0"/>
        <w:adjustRightInd w:val="0"/>
        <w:ind w:firstLine="709"/>
        <w:rPr>
          <w:sz w:val="28"/>
          <w:szCs w:val="28"/>
          <w:lang w:val="ro-RO"/>
        </w:rPr>
      </w:pPr>
      <w:r>
        <w:rPr>
          <w:sz w:val="28"/>
          <w:szCs w:val="28"/>
          <w:lang w:val="ro-RO"/>
        </w:rPr>
        <w:t xml:space="preserve">a) demarcaţiile clare şi precise între zone; </w:t>
      </w:r>
    </w:p>
    <w:p w:rsidR="001E3925" w:rsidRDefault="001E3925" w:rsidP="001E3925">
      <w:pPr>
        <w:autoSpaceDE w:val="0"/>
        <w:autoSpaceDN w:val="0"/>
        <w:adjustRightInd w:val="0"/>
        <w:ind w:firstLine="709"/>
        <w:rPr>
          <w:sz w:val="28"/>
          <w:szCs w:val="28"/>
          <w:lang w:val="ro-RO"/>
        </w:rPr>
      </w:pPr>
      <w:r>
        <w:rPr>
          <w:sz w:val="28"/>
          <w:szCs w:val="28"/>
          <w:lang w:val="ro-RO"/>
        </w:rPr>
        <w:t>b) scara schemelor − 1: 5000 sau 1: 2000.</w:t>
      </w:r>
    </w:p>
    <w:p w:rsidR="001E3925" w:rsidRDefault="001E3925" w:rsidP="001E3925">
      <w:pPr>
        <w:ind w:firstLine="709"/>
        <w:rPr>
          <w:b/>
          <w:bCs/>
          <w:sz w:val="28"/>
          <w:szCs w:val="28"/>
          <w:lang w:val="ro-RO"/>
        </w:rPr>
      </w:pPr>
      <w:r>
        <w:rPr>
          <w:b/>
          <w:bCs/>
          <w:sz w:val="28"/>
          <w:szCs w:val="28"/>
          <w:lang w:val="ro-RO"/>
        </w:rPr>
        <w:t>Articolul68. Funcţiile zonelor urbane</w:t>
      </w:r>
    </w:p>
    <w:p w:rsidR="001E3925" w:rsidRDefault="001E3925" w:rsidP="001E3925">
      <w:pPr>
        <w:ind w:firstLine="709"/>
        <w:rPr>
          <w:bCs/>
          <w:sz w:val="28"/>
          <w:szCs w:val="28"/>
          <w:lang w:val="ro-RO"/>
        </w:rPr>
      </w:pPr>
      <w:r>
        <w:rPr>
          <w:bCs/>
          <w:sz w:val="28"/>
          <w:szCs w:val="28"/>
          <w:lang w:val="ro-RO"/>
        </w:rPr>
        <w:t>Zonele urbane pot avea următoarele funcţii:</w:t>
      </w:r>
    </w:p>
    <w:p w:rsidR="001E3925" w:rsidRDefault="001E3925" w:rsidP="001E3925">
      <w:pPr>
        <w:numPr>
          <w:ilvl w:val="0"/>
          <w:numId w:val="12"/>
        </w:numPr>
        <w:tabs>
          <w:tab w:val="left" w:pos="993"/>
        </w:tabs>
        <w:autoSpaceDE w:val="0"/>
        <w:autoSpaceDN w:val="0"/>
        <w:adjustRightInd w:val="0"/>
        <w:ind w:left="0" w:firstLine="709"/>
        <w:rPr>
          <w:sz w:val="28"/>
          <w:szCs w:val="28"/>
          <w:lang w:val="ro-RO"/>
        </w:rPr>
      </w:pPr>
      <w:r>
        <w:rPr>
          <w:sz w:val="28"/>
          <w:szCs w:val="28"/>
          <w:lang w:val="ro-RO"/>
        </w:rPr>
        <w:t>de locuire (rezidenţiale);</w:t>
      </w:r>
    </w:p>
    <w:p w:rsidR="001E3925" w:rsidRDefault="001E3925" w:rsidP="001E3925">
      <w:pPr>
        <w:numPr>
          <w:ilvl w:val="0"/>
          <w:numId w:val="12"/>
        </w:numPr>
        <w:tabs>
          <w:tab w:val="left" w:pos="993"/>
        </w:tabs>
        <w:autoSpaceDE w:val="0"/>
        <w:autoSpaceDN w:val="0"/>
        <w:adjustRightInd w:val="0"/>
        <w:ind w:left="0" w:firstLine="709"/>
        <w:rPr>
          <w:sz w:val="28"/>
          <w:szCs w:val="28"/>
          <w:lang w:val="ro-RO"/>
        </w:rPr>
      </w:pPr>
      <w:r>
        <w:rPr>
          <w:sz w:val="28"/>
          <w:szCs w:val="28"/>
          <w:lang w:val="ro-RO"/>
        </w:rPr>
        <w:t>comerciale şi servicii;</w:t>
      </w:r>
    </w:p>
    <w:p w:rsidR="001E3925" w:rsidRDefault="001E3925" w:rsidP="001E3925">
      <w:pPr>
        <w:numPr>
          <w:ilvl w:val="0"/>
          <w:numId w:val="12"/>
        </w:numPr>
        <w:tabs>
          <w:tab w:val="left" w:pos="993"/>
        </w:tabs>
        <w:autoSpaceDE w:val="0"/>
        <w:autoSpaceDN w:val="0"/>
        <w:adjustRightInd w:val="0"/>
        <w:ind w:left="0" w:firstLine="709"/>
        <w:rPr>
          <w:sz w:val="28"/>
          <w:szCs w:val="28"/>
          <w:lang w:val="ro-RO"/>
        </w:rPr>
      </w:pPr>
      <w:r>
        <w:rPr>
          <w:sz w:val="28"/>
          <w:szCs w:val="28"/>
          <w:lang w:val="ro-RO"/>
        </w:rPr>
        <w:t>industriale;</w:t>
      </w:r>
    </w:p>
    <w:p w:rsidR="001E3925" w:rsidRDefault="001E3925" w:rsidP="001E3925">
      <w:pPr>
        <w:numPr>
          <w:ilvl w:val="0"/>
          <w:numId w:val="12"/>
        </w:numPr>
        <w:tabs>
          <w:tab w:val="left" w:pos="993"/>
        </w:tabs>
        <w:autoSpaceDE w:val="0"/>
        <w:autoSpaceDN w:val="0"/>
        <w:adjustRightInd w:val="0"/>
        <w:ind w:left="0" w:firstLine="709"/>
        <w:rPr>
          <w:sz w:val="28"/>
          <w:szCs w:val="28"/>
          <w:lang w:val="ro-RO"/>
        </w:rPr>
      </w:pPr>
      <w:r>
        <w:rPr>
          <w:sz w:val="28"/>
          <w:szCs w:val="28"/>
          <w:lang w:val="ro-RO"/>
        </w:rPr>
        <w:t>agricole;</w:t>
      </w:r>
    </w:p>
    <w:p w:rsidR="001E3925" w:rsidRDefault="001E3925" w:rsidP="001E3925">
      <w:pPr>
        <w:numPr>
          <w:ilvl w:val="0"/>
          <w:numId w:val="12"/>
        </w:numPr>
        <w:tabs>
          <w:tab w:val="left" w:pos="993"/>
        </w:tabs>
        <w:autoSpaceDE w:val="0"/>
        <w:autoSpaceDN w:val="0"/>
        <w:adjustRightInd w:val="0"/>
        <w:ind w:left="0" w:firstLine="709"/>
        <w:rPr>
          <w:sz w:val="28"/>
          <w:szCs w:val="28"/>
          <w:lang w:val="ro-RO"/>
        </w:rPr>
      </w:pPr>
      <w:r>
        <w:rPr>
          <w:sz w:val="28"/>
          <w:szCs w:val="28"/>
          <w:lang w:val="ro-RO"/>
        </w:rPr>
        <w:t>speciale;</w:t>
      </w:r>
    </w:p>
    <w:p w:rsidR="001E3925" w:rsidRDefault="001E3925" w:rsidP="001E3925">
      <w:pPr>
        <w:numPr>
          <w:ilvl w:val="0"/>
          <w:numId w:val="12"/>
        </w:numPr>
        <w:tabs>
          <w:tab w:val="left" w:pos="993"/>
        </w:tabs>
        <w:autoSpaceDE w:val="0"/>
        <w:autoSpaceDN w:val="0"/>
        <w:adjustRightInd w:val="0"/>
        <w:ind w:left="0" w:firstLine="709"/>
        <w:rPr>
          <w:bCs/>
          <w:sz w:val="28"/>
          <w:szCs w:val="28"/>
          <w:lang w:val="ro-RO"/>
        </w:rPr>
      </w:pPr>
      <w:r>
        <w:rPr>
          <w:sz w:val="28"/>
          <w:szCs w:val="28"/>
          <w:lang w:val="ro-RO"/>
        </w:rPr>
        <w:t>de dezvoltare;</w:t>
      </w:r>
    </w:p>
    <w:p w:rsidR="001E3925" w:rsidRDefault="001E3925" w:rsidP="001E3925">
      <w:pPr>
        <w:numPr>
          <w:ilvl w:val="0"/>
          <w:numId w:val="12"/>
        </w:numPr>
        <w:tabs>
          <w:tab w:val="left" w:pos="993"/>
        </w:tabs>
        <w:autoSpaceDE w:val="0"/>
        <w:autoSpaceDN w:val="0"/>
        <w:adjustRightInd w:val="0"/>
        <w:ind w:left="0" w:firstLine="709"/>
        <w:rPr>
          <w:bCs/>
          <w:sz w:val="28"/>
          <w:szCs w:val="28"/>
          <w:lang w:val="ro-RO"/>
        </w:rPr>
      </w:pPr>
      <w:r>
        <w:rPr>
          <w:sz w:val="28"/>
          <w:szCs w:val="28"/>
          <w:lang w:val="ro-RO"/>
        </w:rPr>
        <w:t>de revitalizare;</w:t>
      </w:r>
    </w:p>
    <w:p w:rsidR="001E3925" w:rsidRDefault="001E3925" w:rsidP="001E3925">
      <w:pPr>
        <w:numPr>
          <w:ilvl w:val="0"/>
          <w:numId w:val="12"/>
        </w:numPr>
        <w:tabs>
          <w:tab w:val="left" w:pos="993"/>
        </w:tabs>
        <w:autoSpaceDE w:val="0"/>
        <w:autoSpaceDN w:val="0"/>
        <w:adjustRightInd w:val="0"/>
        <w:ind w:left="0" w:firstLine="709"/>
        <w:rPr>
          <w:bCs/>
          <w:sz w:val="28"/>
          <w:szCs w:val="28"/>
          <w:lang w:val="ro-RO"/>
        </w:rPr>
      </w:pPr>
      <w:r>
        <w:rPr>
          <w:sz w:val="28"/>
          <w:szCs w:val="28"/>
          <w:lang w:val="ro-RO"/>
        </w:rPr>
        <w:t>de protecţie a apelor naturale şi a ariilor protejate;</w:t>
      </w:r>
    </w:p>
    <w:p w:rsidR="001E3925" w:rsidRDefault="001E3925" w:rsidP="001E3925">
      <w:pPr>
        <w:numPr>
          <w:ilvl w:val="0"/>
          <w:numId w:val="12"/>
        </w:numPr>
        <w:tabs>
          <w:tab w:val="left" w:pos="993"/>
        </w:tabs>
        <w:autoSpaceDE w:val="0"/>
        <w:autoSpaceDN w:val="0"/>
        <w:adjustRightInd w:val="0"/>
        <w:ind w:left="0" w:firstLine="709"/>
        <w:rPr>
          <w:bCs/>
          <w:sz w:val="28"/>
          <w:szCs w:val="28"/>
          <w:lang w:val="ro-RO"/>
        </w:rPr>
      </w:pPr>
      <w:r>
        <w:rPr>
          <w:sz w:val="28"/>
          <w:szCs w:val="28"/>
          <w:lang w:val="ro-RO"/>
        </w:rPr>
        <w:t>de protecţie sanitară.</w:t>
      </w:r>
    </w:p>
    <w:p w:rsidR="001E3925" w:rsidRDefault="001E3925" w:rsidP="001E3925">
      <w:pPr>
        <w:tabs>
          <w:tab w:val="left" w:pos="993"/>
        </w:tabs>
        <w:autoSpaceDE w:val="0"/>
        <w:autoSpaceDN w:val="0"/>
        <w:adjustRightInd w:val="0"/>
        <w:ind w:left="709"/>
        <w:rPr>
          <w:bCs/>
          <w:sz w:val="28"/>
          <w:szCs w:val="28"/>
          <w:lang w:val="ro-RO"/>
        </w:rPr>
      </w:pPr>
    </w:p>
    <w:p w:rsidR="001E3925" w:rsidRDefault="001E3925" w:rsidP="001E3925">
      <w:pPr>
        <w:ind w:firstLine="709"/>
        <w:rPr>
          <w:b/>
          <w:bCs/>
          <w:sz w:val="28"/>
          <w:szCs w:val="28"/>
          <w:lang w:val="ro-RO"/>
        </w:rPr>
      </w:pPr>
      <w:r>
        <w:rPr>
          <w:b/>
          <w:bCs/>
          <w:sz w:val="28"/>
          <w:szCs w:val="28"/>
          <w:lang w:val="ro-RO"/>
        </w:rPr>
        <w:t xml:space="preserve">Articolul 69. </w:t>
      </w:r>
      <w:r>
        <w:rPr>
          <w:b/>
          <w:sz w:val="28"/>
          <w:szCs w:val="28"/>
          <w:lang w:val="ro-RO"/>
        </w:rPr>
        <w:t>Regulamentul local de urbanism</w:t>
      </w:r>
    </w:p>
    <w:p w:rsidR="001E3925" w:rsidRDefault="001E3925" w:rsidP="001E3925">
      <w:pPr>
        <w:ind w:firstLine="709"/>
        <w:rPr>
          <w:sz w:val="28"/>
          <w:szCs w:val="28"/>
          <w:lang w:val="ro-RO"/>
        </w:rPr>
      </w:pPr>
      <w:r>
        <w:rPr>
          <w:sz w:val="28"/>
          <w:szCs w:val="28"/>
          <w:lang w:val="ro-RO"/>
        </w:rPr>
        <w:t>(1) Regulamentul local de urbanism este partea componentă a planului general al localităţii.</w:t>
      </w:r>
    </w:p>
    <w:p w:rsidR="001E3925" w:rsidRDefault="001E3925" w:rsidP="001E3925">
      <w:pPr>
        <w:ind w:firstLine="709"/>
        <w:rPr>
          <w:sz w:val="28"/>
          <w:szCs w:val="28"/>
          <w:lang w:val="ro-RO"/>
        </w:rPr>
      </w:pPr>
      <w:r>
        <w:rPr>
          <w:sz w:val="28"/>
          <w:szCs w:val="28"/>
          <w:lang w:val="ro-RO"/>
        </w:rPr>
        <w:t>(2) Regulamentul local de urbanism reprezintă ansamblul documentelor scrise, care detaliază şi explică componentele reglementatoare ale planurilor generale aprobate, inclusiv condiţiile ce trebuie să fie respectate la aplicarea acestora.</w:t>
      </w:r>
    </w:p>
    <w:p w:rsidR="001E3925" w:rsidRDefault="001E3925" w:rsidP="001E3925">
      <w:pPr>
        <w:ind w:firstLine="709"/>
        <w:rPr>
          <w:sz w:val="28"/>
          <w:szCs w:val="28"/>
          <w:lang w:val="ro-RO"/>
        </w:rPr>
      </w:pPr>
    </w:p>
    <w:p w:rsidR="001E3925" w:rsidRDefault="001E3925" w:rsidP="001E3925">
      <w:pPr>
        <w:ind w:firstLine="709"/>
        <w:rPr>
          <w:b/>
          <w:bCs/>
          <w:sz w:val="28"/>
          <w:szCs w:val="28"/>
          <w:lang w:val="ro-RO"/>
        </w:rPr>
      </w:pPr>
      <w:r>
        <w:rPr>
          <w:b/>
          <w:bCs/>
          <w:sz w:val="28"/>
          <w:szCs w:val="28"/>
          <w:lang w:val="ro-RO"/>
        </w:rPr>
        <w:t xml:space="preserve">Articolul 70. </w:t>
      </w:r>
      <w:r>
        <w:rPr>
          <w:b/>
          <w:sz w:val="28"/>
          <w:szCs w:val="28"/>
          <w:lang w:val="ro-RO"/>
        </w:rPr>
        <w:t>Planul de detaliu</w:t>
      </w:r>
    </w:p>
    <w:p w:rsidR="001E3925" w:rsidRDefault="001E3925" w:rsidP="001E3925">
      <w:pPr>
        <w:ind w:firstLine="709"/>
        <w:rPr>
          <w:sz w:val="28"/>
          <w:szCs w:val="28"/>
          <w:lang w:val="ro-RO"/>
        </w:rPr>
      </w:pPr>
      <w:r>
        <w:rPr>
          <w:sz w:val="28"/>
          <w:szCs w:val="28"/>
          <w:lang w:val="ro-RO"/>
        </w:rPr>
        <w:t>(1) Planul de detaliu reprezintă documentaţia prin care se stabilesc condiţiile de amplasare şi executare într-un anumit teren a uneia sau mai multor construcţii cu destinaţie precizată.</w:t>
      </w:r>
    </w:p>
    <w:p w:rsidR="001E3925" w:rsidRDefault="001E3925" w:rsidP="001E3925">
      <w:pPr>
        <w:ind w:firstLine="709"/>
        <w:rPr>
          <w:sz w:val="28"/>
          <w:szCs w:val="28"/>
          <w:lang w:val="ro-RO"/>
        </w:rPr>
      </w:pPr>
      <w:r>
        <w:rPr>
          <w:sz w:val="28"/>
          <w:szCs w:val="28"/>
          <w:lang w:val="ro-RO"/>
        </w:rPr>
        <w:t>(2) Planul de detaliu se întocmeşte numai în baza planului general aprobat.</w:t>
      </w:r>
    </w:p>
    <w:p w:rsidR="001E3925" w:rsidRDefault="001E3925" w:rsidP="001E3925">
      <w:pPr>
        <w:ind w:firstLine="709"/>
        <w:rPr>
          <w:sz w:val="28"/>
          <w:szCs w:val="28"/>
          <w:lang w:val="ro-RO"/>
        </w:rPr>
      </w:pPr>
      <w:r>
        <w:rPr>
          <w:sz w:val="28"/>
          <w:szCs w:val="28"/>
          <w:lang w:val="ro-RO"/>
        </w:rPr>
        <w:t>(3) Autorităţile administraţiei publice locale decid asupra necesităţii elaborării unui plan de detaliu şi comunică acest fapt persoanelor fizice şi juridice interesate, prin intermediul certificatului de urbanism informativ.</w:t>
      </w:r>
    </w:p>
    <w:p w:rsidR="001E3925" w:rsidRDefault="001E3925" w:rsidP="001E3925">
      <w:pPr>
        <w:ind w:firstLine="709"/>
        <w:rPr>
          <w:sz w:val="28"/>
          <w:szCs w:val="28"/>
          <w:lang w:val="ro-RO"/>
        </w:rPr>
      </w:pPr>
      <w:r>
        <w:rPr>
          <w:sz w:val="28"/>
          <w:szCs w:val="28"/>
          <w:lang w:val="ro-RO"/>
        </w:rPr>
        <w:t>(4) Conţinutul-cadru al Planului de detaliu se stabileşte prin reglementările tehnice, elaborate şi aprobate de către Organul central de specialitate.</w:t>
      </w:r>
    </w:p>
    <w:p w:rsidR="001E3925" w:rsidRDefault="001E3925" w:rsidP="001E3925">
      <w:pPr>
        <w:ind w:firstLine="709"/>
        <w:rPr>
          <w:sz w:val="28"/>
          <w:szCs w:val="28"/>
          <w:lang w:val="ro-RO"/>
        </w:rPr>
      </w:pPr>
    </w:p>
    <w:p w:rsidR="001E3925" w:rsidRPr="001E3925" w:rsidRDefault="001E3925" w:rsidP="001E3925">
      <w:pPr>
        <w:pStyle w:val="Style2"/>
        <w:widowControl/>
        <w:spacing w:line="240" w:lineRule="auto"/>
        <w:ind w:firstLine="709"/>
        <w:rPr>
          <w:rStyle w:val="apple-style-span"/>
          <w:b/>
          <w:lang w:val="en-US"/>
        </w:rPr>
      </w:pPr>
      <w:r>
        <w:rPr>
          <w:b/>
          <w:bCs/>
          <w:sz w:val="28"/>
          <w:szCs w:val="28"/>
          <w:lang w:val="ro-RO"/>
        </w:rPr>
        <w:t>Articolul</w:t>
      </w:r>
      <w:r>
        <w:rPr>
          <w:rStyle w:val="apple-style-span"/>
          <w:b/>
          <w:bCs/>
          <w:sz w:val="28"/>
          <w:szCs w:val="28"/>
          <w:lang w:val="ro-RO"/>
        </w:rPr>
        <w:t xml:space="preserve"> 71. </w:t>
      </w:r>
      <w:r>
        <w:rPr>
          <w:rStyle w:val="apple-style-span"/>
          <w:b/>
          <w:sz w:val="28"/>
          <w:szCs w:val="28"/>
          <w:lang w:val="ro-RO"/>
        </w:rPr>
        <w:t>Componenţa-cadru de reglementare a planurilor urbanistice zonale şi de detaliu</w:t>
      </w:r>
    </w:p>
    <w:p w:rsidR="001E3925" w:rsidRDefault="001E3925" w:rsidP="001E3925">
      <w:pPr>
        <w:pStyle w:val="Style2"/>
        <w:widowControl/>
        <w:spacing w:line="240" w:lineRule="auto"/>
        <w:ind w:firstLine="709"/>
        <w:rPr>
          <w:rStyle w:val="apple-style-span"/>
          <w:sz w:val="28"/>
          <w:szCs w:val="28"/>
          <w:lang w:val="ro-RO"/>
        </w:rPr>
      </w:pPr>
      <w:r>
        <w:rPr>
          <w:rStyle w:val="apple-style-span"/>
          <w:sz w:val="28"/>
          <w:szCs w:val="28"/>
          <w:lang w:val="ro-RO"/>
        </w:rPr>
        <w:t>(1) Componenţa-cadru de reglementare a  a planurilor urbanistice zonale şi de detaliu include prevederi cu caracter de reglementare specifică detaliată a dezvoltării urbanistice a unei zone din localitate şi acoperă toate funcţiile şi asigură corelarea dezvoltării urbanistice complexe a zonei cu prevederile planului general al localităţii.</w:t>
      </w:r>
    </w:p>
    <w:p w:rsidR="001E3925" w:rsidRDefault="001E3925" w:rsidP="001E3925">
      <w:pPr>
        <w:pStyle w:val="Style2"/>
        <w:widowControl/>
        <w:spacing w:line="240" w:lineRule="auto"/>
        <w:ind w:firstLine="709"/>
        <w:rPr>
          <w:rStyle w:val="apple-style-span"/>
          <w:sz w:val="28"/>
          <w:szCs w:val="28"/>
          <w:lang w:val="ro-RO"/>
        </w:rPr>
      </w:pPr>
      <w:r>
        <w:rPr>
          <w:rStyle w:val="apple-style-span"/>
          <w:sz w:val="28"/>
          <w:szCs w:val="28"/>
          <w:lang w:val="ro-RO"/>
        </w:rPr>
        <w:t>(2) Prin reglementările planurilor urbanistice zonale şi de detaliu se stabilesc obiectivele, acţiunile, priorităţile de dezvoltare urbanistice (permisiuni si restricţii).</w:t>
      </w:r>
    </w:p>
    <w:p w:rsidR="001E3925" w:rsidRDefault="001E3925" w:rsidP="001E3925">
      <w:pPr>
        <w:pStyle w:val="Style2"/>
        <w:widowControl/>
        <w:spacing w:line="240" w:lineRule="auto"/>
        <w:ind w:firstLine="709"/>
        <w:rPr>
          <w:rStyle w:val="apple-style-span"/>
          <w:sz w:val="28"/>
          <w:szCs w:val="28"/>
          <w:lang w:val="ro-RO"/>
        </w:rPr>
      </w:pPr>
    </w:p>
    <w:p w:rsidR="001E3925" w:rsidRDefault="001E3925" w:rsidP="001E3925">
      <w:pPr>
        <w:autoSpaceDE w:val="0"/>
        <w:autoSpaceDN w:val="0"/>
        <w:adjustRightInd w:val="0"/>
        <w:ind w:firstLine="709"/>
        <w:rPr>
          <w:b/>
        </w:rPr>
      </w:pPr>
      <w:r>
        <w:rPr>
          <w:b/>
          <w:bCs/>
          <w:sz w:val="28"/>
          <w:szCs w:val="28"/>
          <w:lang w:val="ro-RO"/>
        </w:rPr>
        <w:t>Articolul</w:t>
      </w:r>
      <w:r>
        <w:rPr>
          <w:b/>
          <w:sz w:val="28"/>
          <w:szCs w:val="28"/>
          <w:lang w:val="ro-RO"/>
        </w:rPr>
        <w:t xml:space="preserve"> 72. Cartea comunală</w:t>
      </w:r>
    </w:p>
    <w:p w:rsidR="001E3925" w:rsidRDefault="001E3925" w:rsidP="001E3925">
      <w:pPr>
        <w:ind w:firstLine="709"/>
        <w:rPr>
          <w:sz w:val="28"/>
          <w:szCs w:val="28"/>
          <w:lang w:val="ro-RO"/>
        </w:rPr>
      </w:pPr>
      <w:r>
        <w:rPr>
          <w:sz w:val="28"/>
          <w:szCs w:val="28"/>
          <w:lang w:val="ro-RO"/>
        </w:rPr>
        <w:t>(1) Cartea comunală este documentul de urbanism care se întocmeşte pentru o localitate rurală cu numărul de populaţie de pînă la 5000 de locuitori şi este  destinată funcţionării şi dezvoltării localităţii.</w:t>
      </w:r>
    </w:p>
    <w:p w:rsidR="001E3925" w:rsidRDefault="001E3925" w:rsidP="001E3925">
      <w:pPr>
        <w:autoSpaceDE w:val="0"/>
        <w:autoSpaceDN w:val="0"/>
        <w:adjustRightInd w:val="0"/>
        <w:ind w:firstLine="709"/>
        <w:rPr>
          <w:sz w:val="28"/>
          <w:szCs w:val="28"/>
          <w:lang w:val="ro-RO"/>
        </w:rPr>
      </w:pPr>
      <w:r>
        <w:rPr>
          <w:sz w:val="28"/>
          <w:szCs w:val="28"/>
          <w:lang w:val="ro-RO"/>
        </w:rPr>
        <w:t>(2) Cartea comunală stabileşte următoarele:</w:t>
      </w:r>
    </w:p>
    <w:p w:rsidR="001E3925" w:rsidRDefault="001E3925" w:rsidP="001E3925">
      <w:pPr>
        <w:autoSpaceDE w:val="0"/>
        <w:autoSpaceDN w:val="0"/>
        <w:adjustRightInd w:val="0"/>
        <w:ind w:firstLine="709"/>
        <w:rPr>
          <w:sz w:val="28"/>
          <w:szCs w:val="28"/>
          <w:lang w:val="ro-RO"/>
        </w:rPr>
      </w:pPr>
      <w:r>
        <w:rPr>
          <w:sz w:val="28"/>
          <w:szCs w:val="28"/>
          <w:lang w:val="ro-RO"/>
        </w:rPr>
        <w:t>a) modul de utilizare a terenurilor localităţii;</w:t>
      </w:r>
    </w:p>
    <w:p w:rsidR="001E3925" w:rsidRDefault="001E3925" w:rsidP="001E3925">
      <w:pPr>
        <w:autoSpaceDE w:val="0"/>
        <w:autoSpaceDN w:val="0"/>
        <w:adjustRightInd w:val="0"/>
        <w:ind w:firstLine="709"/>
        <w:rPr>
          <w:sz w:val="28"/>
          <w:szCs w:val="28"/>
          <w:lang w:val="ro-RO"/>
        </w:rPr>
      </w:pPr>
      <w:r>
        <w:rPr>
          <w:sz w:val="28"/>
          <w:szCs w:val="28"/>
          <w:lang w:val="ro-RO"/>
        </w:rPr>
        <w:t>b) zonificarea localităţii;</w:t>
      </w:r>
    </w:p>
    <w:p w:rsidR="001E3925" w:rsidRDefault="001E3925" w:rsidP="001E3925">
      <w:pPr>
        <w:autoSpaceDE w:val="0"/>
        <w:autoSpaceDN w:val="0"/>
        <w:adjustRightInd w:val="0"/>
        <w:ind w:firstLine="709"/>
        <w:rPr>
          <w:sz w:val="28"/>
          <w:szCs w:val="28"/>
          <w:lang w:val="ro-RO"/>
        </w:rPr>
      </w:pPr>
      <w:r>
        <w:rPr>
          <w:sz w:val="28"/>
          <w:szCs w:val="28"/>
          <w:lang w:val="ro-RO"/>
        </w:rPr>
        <w:t>c) densitatea maximă admisă pentru o anumită zonă.</w:t>
      </w:r>
    </w:p>
    <w:p w:rsidR="001E3925" w:rsidRDefault="001E3925" w:rsidP="001E3925">
      <w:pPr>
        <w:autoSpaceDE w:val="0"/>
        <w:autoSpaceDN w:val="0"/>
        <w:adjustRightInd w:val="0"/>
        <w:ind w:firstLine="709"/>
        <w:rPr>
          <w:sz w:val="28"/>
          <w:szCs w:val="28"/>
          <w:lang w:val="ro-RO"/>
        </w:rPr>
      </w:pPr>
      <w:r>
        <w:rPr>
          <w:sz w:val="28"/>
          <w:szCs w:val="28"/>
          <w:lang w:val="ro-RO"/>
        </w:rPr>
        <w:t>(3) Cartea comunală conţine:</w:t>
      </w:r>
    </w:p>
    <w:p w:rsidR="001E3925" w:rsidRDefault="001E3925" w:rsidP="001E3925">
      <w:pPr>
        <w:numPr>
          <w:ilvl w:val="0"/>
          <w:numId w:val="13"/>
        </w:numPr>
        <w:tabs>
          <w:tab w:val="left" w:pos="993"/>
        </w:tabs>
        <w:ind w:left="0" w:firstLine="709"/>
        <w:rPr>
          <w:sz w:val="28"/>
          <w:szCs w:val="28"/>
          <w:lang w:val="ro-RO"/>
        </w:rPr>
      </w:pPr>
      <w:r>
        <w:rPr>
          <w:rStyle w:val="FontStyle77"/>
          <w:sz w:val="28"/>
          <w:szCs w:val="28"/>
          <w:lang w:val="ro-RO" w:eastAsia="ro-RO"/>
        </w:rPr>
        <w:t>memoriul justificativ;</w:t>
      </w:r>
    </w:p>
    <w:p w:rsidR="001E3925" w:rsidRDefault="001E3925" w:rsidP="001E3925">
      <w:pPr>
        <w:numPr>
          <w:ilvl w:val="0"/>
          <w:numId w:val="13"/>
        </w:numPr>
        <w:tabs>
          <w:tab w:val="left" w:pos="993"/>
        </w:tabs>
        <w:ind w:left="0" w:firstLine="709"/>
        <w:rPr>
          <w:sz w:val="28"/>
          <w:szCs w:val="28"/>
          <w:lang w:val="ro-RO"/>
        </w:rPr>
      </w:pPr>
      <w:r>
        <w:rPr>
          <w:rStyle w:val="FontStyle77"/>
          <w:sz w:val="28"/>
          <w:szCs w:val="28"/>
          <w:lang w:val="ro-RO" w:eastAsia="ro-RO"/>
        </w:rPr>
        <w:t>încadrarea în teritoriul localităţii sau zonei;</w:t>
      </w:r>
    </w:p>
    <w:p w:rsidR="001E3925" w:rsidRDefault="001E3925" w:rsidP="001E3925">
      <w:pPr>
        <w:numPr>
          <w:ilvl w:val="0"/>
          <w:numId w:val="13"/>
        </w:numPr>
        <w:tabs>
          <w:tab w:val="left" w:pos="993"/>
        </w:tabs>
        <w:ind w:left="0" w:firstLine="709"/>
        <w:rPr>
          <w:sz w:val="28"/>
          <w:szCs w:val="28"/>
          <w:lang w:val="ro-RO"/>
        </w:rPr>
      </w:pPr>
      <w:r>
        <w:rPr>
          <w:rStyle w:val="FontStyle77"/>
          <w:sz w:val="28"/>
          <w:szCs w:val="28"/>
          <w:lang w:val="ro-RO" w:eastAsia="ro-RO"/>
        </w:rPr>
        <w:t>situaţia existentă;</w:t>
      </w:r>
    </w:p>
    <w:p w:rsidR="001E3925" w:rsidRDefault="001E3925" w:rsidP="001E3925">
      <w:pPr>
        <w:numPr>
          <w:ilvl w:val="0"/>
          <w:numId w:val="13"/>
        </w:numPr>
        <w:tabs>
          <w:tab w:val="left" w:pos="993"/>
        </w:tabs>
        <w:ind w:left="0" w:firstLine="709"/>
        <w:rPr>
          <w:sz w:val="28"/>
          <w:szCs w:val="28"/>
          <w:lang w:val="ro-RO"/>
        </w:rPr>
      </w:pPr>
      <w:r>
        <w:rPr>
          <w:rStyle w:val="FontStyle77"/>
          <w:sz w:val="28"/>
          <w:szCs w:val="28"/>
          <w:lang w:val="ro-RO" w:eastAsia="ro-RO"/>
        </w:rPr>
        <w:t>analiza geotehnică (situaţia hidrogeologică);</w:t>
      </w:r>
    </w:p>
    <w:p w:rsidR="001E3925" w:rsidRDefault="001E3925" w:rsidP="001E3925">
      <w:pPr>
        <w:numPr>
          <w:ilvl w:val="0"/>
          <w:numId w:val="13"/>
        </w:numPr>
        <w:tabs>
          <w:tab w:val="left" w:pos="993"/>
        </w:tabs>
        <w:ind w:left="0" w:firstLine="709"/>
        <w:rPr>
          <w:sz w:val="28"/>
          <w:szCs w:val="28"/>
          <w:lang w:val="ro-RO"/>
        </w:rPr>
      </w:pPr>
      <w:r>
        <w:rPr>
          <w:rStyle w:val="FontStyle77"/>
          <w:sz w:val="28"/>
          <w:szCs w:val="28"/>
          <w:lang w:val="ro-RO" w:eastAsia="ro-RO"/>
        </w:rPr>
        <w:t>reglementările de zonificare;</w:t>
      </w:r>
    </w:p>
    <w:p w:rsidR="001E3925" w:rsidRDefault="001E3925" w:rsidP="001E3925">
      <w:pPr>
        <w:numPr>
          <w:ilvl w:val="0"/>
          <w:numId w:val="13"/>
        </w:numPr>
        <w:tabs>
          <w:tab w:val="left" w:pos="993"/>
        </w:tabs>
        <w:ind w:left="0" w:firstLine="709"/>
        <w:rPr>
          <w:sz w:val="28"/>
          <w:szCs w:val="28"/>
          <w:lang w:val="ro-RO"/>
        </w:rPr>
      </w:pPr>
      <w:r>
        <w:rPr>
          <w:rStyle w:val="FontStyle77"/>
          <w:sz w:val="28"/>
          <w:szCs w:val="28"/>
          <w:lang w:val="ro-RO" w:eastAsia="ro-RO"/>
        </w:rPr>
        <w:t>reglementările de infrastructură edilitară;</w:t>
      </w:r>
    </w:p>
    <w:p w:rsidR="001E3925" w:rsidRDefault="001E3925" w:rsidP="001E3925">
      <w:pPr>
        <w:numPr>
          <w:ilvl w:val="0"/>
          <w:numId w:val="13"/>
        </w:numPr>
        <w:tabs>
          <w:tab w:val="left" w:pos="993"/>
        </w:tabs>
        <w:ind w:left="0" w:firstLine="709"/>
        <w:rPr>
          <w:rStyle w:val="FontStyle77"/>
          <w:sz w:val="28"/>
        </w:rPr>
      </w:pPr>
      <w:r>
        <w:rPr>
          <w:rStyle w:val="FontStyle77"/>
          <w:sz w:val="28"/>
          <w:szCs w:val="28"/>
          <w:lang w:val="ro-RO" w:eastAsia="ro-RO"/>
        </w:rPr>
        <w:t>obiectivele de utilitate publică (inclusiv serviciul salvatori şi pompieri);</w:t>
      </w:r>
    </w:p>
    <w:p w:rsidR="001E3925" w:rsidRDefault="001E3925" w:rsidP="001E3925">
      <w:pPr>
        <w:numPr>
          <w:ilvl w:val="0"/>
          <w:numId w:val="13"/>
        </w:numPr>
        <w:tabs>
          <w:tab w:val="left" w:pos="993"/>
        </w:tabs>
        <w:ind w:left="0" w:firstLine="709"/>
        <w:rPr>
          <w:rStyle w:val="FontStyle77"/>
          <w:sz w:val="28"/>
          <w:szCs w:val="28"/>
          <w:lang w:val="ro-RO"/>
        </w:rPr>
      </w:pPr>
      <w:r>
        <w:rPr>
          <w:rStyle w:val="FontStyle77"/>
          <w:sz w:val="28"/>
          <w:szCs w:val="28"/>
          <w:lang w:val="ro-RO" w:eastAsia="ro-RO"/>
        </w:rPr>
        <w:t>măsurile de protecţie a mediului înconjurător;</w:t>
      </w:r>
    </w:p>
    <w:p w:rsidR="001E3925" w:rsidRDefault="001E3925" w:rsidP="001E3925">
      <w:pPr>
        <w:numPr>
          <w:ilvl w:val="0"/>
          <w:numId w:val="13"/>
        </w:numPr>
        <w:tabs>
          <w:tab w:val="left" w:pos="1276"/>
        </w:tabs>
        <w:ind w:left="0" w:firstLine="709"/>
        <w:rPr>
          <w:rStyle w:val="FontStyle77"/>
          <w:sz w:val="28"/>
          <w:szCs w:val="28"/>
          <w:lang w:val="ro-RO"/>
        </w:rPr>
      </w:pPr>
      <w:r>
        <w:rPr>
          <w:rStyle w:val="FontStyle77"/>
          <w:sz w:val="28"/>
          <w:szCs w:val="28"/>
          <w:lang w:val="ro-RO" w:eastAsia="ro-RO"/>
        </w:rPr>
        <w:t>delimitarea terenului monumentelor istorice şi siturilor arheologice, precum şi stabilirea servituţilor în zonele de protecţie ale acestora.</w:t>
      </w:r>
    </w:p>
    <w:p w:rsidR="001E3925" w:rsidRDefault="001E3925" w:rsidP="001E3925">
      <w:pPr>
        <w:ind w:firstLine="709"/>
        <w:rPr>
          <w:rStyle w:val="FontStyle77"/>
          <w:sz w:val="28"/>
          <w:szCs w:val="28"/>
          <w:lang w:val="ro-RO" w:eastAsia="ru-RU"/>
        </w:rPr>
      </w:pPr>
      <w:r>
        <w:rPr>
          <w:rStyle w:val="FontStyle77"/>
          <w:sz w:val="28"/>
          <w:szCs w:val="28"/>
          <w:lang w:val="ro-RO" w:eastAsia="ro-RO"/>
        </w:rPr>
        <w:t>(4)</w:t>
      </w:r>
      <w:r>
        <w:rPr>
          <w:sz w:val="28"/>
          <w:szCs w:val="28"/>
          <w:lang w:val="ro-RO"/>
        </w:rPr>
        <w:t xml:space="preserve"> Conţinutul-cadru al Cărţii comunale se stabileşte prin reglementările tehnice, elaborate şi aprobate în modul stabilit de Organul central de specialitate.</w:t>
      </w:r>
    </w:p>
    <w:p w:rsidR="001E3925" w:rsidRDefault="001E3925" w:rsidP="001E3925">
      <w:pPr>
        <w:ind w:firstLine="709"/>
        <w:rPr>
          <w:b/>
          <w:bCs/>
        </w:rPr>
      </w:pPr>
    </w:p>
    <w:p w:rsidR="001E3925" w:rsidRDefault="001E3925" w:rsidP="001E3925">
      <w:pPr>
        <w:ind w:firstLine="709"/>
        <w:rPr>
          <w:b/>
          <w:bCs/>
          <w:sz w:val="28"/>
          <w:szCs w:val="28"/>
          <w:lang w:val="ro-RO"/>
        </w:rPr>
      </w:pPr>
      <w:r>
        <w:rPr>
          <w:b/>
          <w:bCs/>
          <w:sz w:val="28"/>
          <w:szCs w:val="28"/>
          <w:lang w:val="ro-RO"/>
        </w:rPr>
        <w:t>Articolul 73. Actualizarea documentaţiilor de urbanism</w:t>
      </w:r>
    </w:p>
    <w:p w:rsidR="001E3925" w:rsidRDefault="001E3925" w:rsidP="001E3925">
      <w:pPr>
        <w:ind w:firstLine="709"/>
        <w:rPr>
          <w:sz w:val="28"/>
          <w:szCs w:val="28"/>
          <w:lang w:val="ro-RO"/>
        </w:rPr>
      </w:pPr>
      <w:r>
        <w:rPr>
          <w:sz w:val="28"/>
          <w:szCs w:val="28"/>
          <w:lang w:val="ro-RO"/>
        </w:rPr>
        <w:t>(1) La iniţiativa autorităţilor administraţiei publice locale, documentaţia de urbanism se reexaminează periodic, cel mult o dată pe an, şi se modifică pentru a fi adaptată noilor condiţii economice, sociale şi tehnice. Modificarea se adoptă prin decizia consiliului municipal sau local.</w:t>
      </w:r>
    </w:p>
    <w:p w:rsidR="001E3925" w:rsidRDefault="001E3925" w:rsidP="001E3925">
      <w:pPr>
        <w:ind w:firstLine="709"/>
        <w:rPr>
          <w:sz w:val="28"/>
          <w:szCs w:val="28"/>
          <w:lang w:val="ro-RO"/>
        </w:rPr>
      </w:pPr>
      <w:r>
        <w:rPr>
          <w:sz w:val="28"/>
          <w:szCs w:val="28"/>
          <w:lang w:val="ro-RO"/>
        </w:rPr>
        <w:t>(2) Documentaţia de urbanism se actualizează, fără a fi schimbată concepţia generală de dezvoltare a localităţii.</w:t>
      </w:r>
    </w:p>
    <w:p w:rsidR="001E3925" w:rsidRDefault="001E3925" w:rsidP="001E3925">
      <w:pPr>
        <w:ind w:firstLine="709"/>
        <w:rPr>
          <w:sz w:val="28"/>
          <w:szCs w:val="28"/>
          <w:lang w:val="ro-RO"/>
        </w:rPr>
      </w:pPr>
    </w:p>
    <w:p w:rsidR="001E3925" w:rsidRPr="001E3925" w:rsidRDefault="001E3925" w:rsidP="001E3925">
      <w:pPr>
        <w:pStyle w:val="Petru"/>
        <w:spacing w:before="0" w:after="0" w:line="240" w:lineRule="auto"/>
        <w:ind w:firstLine="709"/>
        <w:jc w:val="center"/>
        <w:rPr>
          <w:rStyle w:val="af4"/>
          <w:i w:val="0"/>
          <w:color w:val="auto"/>
          <w:sz w:val="28"/>
          <w:szCs w:val="28"/>
          <w:lang w:val="en-US"/>
        </w:rPr>
      </w:pPr>
      <w:r>
        <w:rPr>
          <w:rStyle w:val="af4"/>
          <w:i w:val="0"/>
          <w:color w:val="auto"/>
          <w:sz w:val="28"/>
          <w:szCs w:val="28"/>
          <w:lang w:val="ro-RO"/>
        </w:rPr>
        <w:t>Secţiunea a 3-a</w:t>
      </w:r>
    </w:p>
    <w:p w:rsidR="001E3925" w:rsidRPr="001E3925" w:rsidRDefault="001E3925" w:rsidP="001E3925">
      <w:pPr>
        <w:pStyle w:val="Petru"/>
        <w:spacing w:before="0" w:after="0" w:line="240" w:lineRule="auto"/>
        <w:ind w:firstLine="709"/>
        <w:jc w:val="center"/>
        <w:rPr>
          <w:lang w:val="en-US" w:eastAsia="ro-RO"/>
        </w:rPr>
      </w:pPr>
      <w:r>
        <w:rPr>
          <w:b/>
          <w:color w:val="auto"/>
          <w:sz w:val="28"/>
          <w:szCs w:val="28"/>
          <w:lang w:val="ro-RO" w:eastAsia="ro-RO"/>
        </w:rPr>
        <w:t>ELABORAREA DOCUMENTAŢIEI DE URBANISM</w:t>
      </w:r>
    </w:p>
    <w:p w:rsidR="001E3925" w:rsidRDefault="001E3925" w:rsidP="001E3925">
      <w:pPr>
        <w:pStyle w:val="Petru"/>
        <w:spacing w:before="0" w:after="0" w:line="240" w:lineRule="auto"/>
        <w:ind w:firstLine="709"/>
        <w:rPr>
          <w:b/>
          <w:color w:val="auto"/>
          <w:sz w:val="28"/>
          <w:szCs w:val="28"/>
          <w:lang w:val="ro-RO"/>
        </w:rPr>
      </w:pPr>
      <w:r>
        <w:rPr>
          <w:b/>
          <w:bCs/>
          <w:color w:val="auto"/>
          <w:sz w:val="28"/>
          <w:szCs w:val="28"/>
          <w:lang w:val="ro-RO"/>
        </w:rPr>
        <w:t>Articolul</w:t>
      </w:r>
      <w:r>
        <w:rPr>
          <w:b/>
          <w:color w:val="auto"/>
          <w:sz w:val="28"/>
          <w:szCs w:val="28"/>
          <w:lang w:val="ro-RO"/>
        </w:rPr>
        <w:t xml:space="preserve"> 74. Responsabilii </w:t>
      </w:r>
      <w:r>
        <w:rPr>
          <w:rStyle w:val="apple-style-span"/>
          <w:b/>
          <w:color w:val="auto"/>
          <w:sz w:val="28"/>
          <w:szCs w:val="28"/>
          <w:lang w:val="ro-RO"/>
        </w:rPr>
        <w:t>pentru elaborarea documentaţiei de urbanism</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xml:space="preserve">Responsabili </w:t>
      </w:r>
      <w:r>
        <w:rPr>
          <w:rStyle w:val="apple-style-span"/>
          <w:color w:val="auto"/>
          <w:sz w:val="28"/>
          <w:szCs w:val="28"/>
          <w:lang w:val="ro-RO"/>
        </w:rPr>
        <w:t xml:space="preserve">pentru elaborarea documentaţiei  de urbanism </w:t>
      </w:r>
      <w:r>
        <w:rPr>
          <w:rStyle w:val="20"/>
          <w:b w:val="0"/>
          <w:color w:val="auto"/>
          <w:sz w:val="28"/>
          <w:szCs w:val="28"/>
        </w:rPr>
        <w:t xml:space="preserve">sînt </w:t>
      </w:r>
      <w:r>
        <w:rPr>
          <w:rStyle w:val="apple-style-span"/>
          <w:color w:val="auto"/>
          <w:sz w:val="28"/>
          <w:szCs w:val="28"/>
          <w:lang w:val="ro-RO"/>
        </w:rPr>
        <w:t>autorităţile administraţiei publice locale de nivelul al doilea, în cazul municipiilor şi de nivelul întîi în cazul oraşelor, comunelor şi satelor</w:t>
      </w:r>
      <w:r>
        <w:rPr>
          <w:color w:val="auto"/>
          <w:sz w:val="28"/>
          <w:szCs w:val="28"/>
          <w:lang w:val="ro-RO"/>
        </w:rPr>
        <w:t>.</w:t>
      </w:r>
    </w:p>
    <w:p w:rsidR="001E3925" w:rsidRDefault="001E3925" w:rsidP="001E3925">
      <w:pPr>
        <w:pStyle w:val="Petru"/>
        <w:spacing w:before="0" w:after="0" w:line="240" w:lineRule="auto"/>
        <w:ind w:firstLine="709"/>
        <w:rPr>
          <w:b/>
          <w:bCs/>
          <w:color w:val="auto"/>
          <w:sz w:val="28"/>
          <w:szCs w:val="28"/>
          <w:lang w:val="ro-RO"/>
        </w:rPr>
      </w:pPr>
    </w:p>
    <w:p w:rsidR="001E3925" w:rsidRPr="001E3925" w:rsidRDefault="001E3925" w:rsidP="001E3925">
      <w:pPr>
        <w:pStyle w:val="Petru"/>
        <w:spacing w:before="0" w:after="0" w:line="240" w:lineRule="auto"/>
        <w:ind w:firstLine="709"/>
        <w:rPr>
          <w:rStyle w:val="apple-style-span"/>
          <w:lang w:val="en-US"/>
        </w:rPr>
      </w:pPr>
      <w:r>
        <w:rPr>
          <w:b/>
          <w:bCs/>
          <w:color w:val="auto"/>
          <w:sz w:val="28"/>
          <w:szCs w:val="28"/>
          <w:lang w:val="ro-RO"/>
        </w:rPr>
        <w:t>Articolul</w:t>
      </w:r>
      <w:r>
        <w:rPr>
          <w:rStyle w:val="apple-style-span"/>
          <w:b/>
          <w:color w:val="auto"/>
          <w:sz w:val="28"/>
          <w:szCs w:val="28"/>
          <w:lang w:val="ro-RO"/>
        </w:rPr>
        <w:t xml:space="preserve"> 75.</w:t>
      </w:r>
      <w:r>
        <w:rPr>
          <w:b/>
          <w:color w:val="auto"/>
          <w:sz w:val="28"/>
          <w:szCs w:val="28"/>
          <w:lang w:val="ro-RO"/>
        </w:rPr>
        <w:t xml:space="preserve"> Finanţarea </w:t>
      </w:r>
      <w:r>
        <w:rPr>
          <w:rStyle w:val="apple-style-span"/>
          <w:b/>
          <w:color w:val="auto"/>
          <w:sz w:val="28"/>
          <w:szCs w:val="28"/>
          <w:lang w:val="ro-RO"/>
        </w:rPr>
        <w:t>elaborării documentaţiei de urbanism</w:t>
      </w:r>
    </w:p>
    <w:p w:rsidR="001E3925" w:rsidRDefault="001E3925" w:rsidP="001E3925">
      <w:pPr>
        <w:pStyle w:val="Petru"/>
        <w:spacing w:before="0" w:after="0" w:line="240" w:lineRule="auto"/>
        <w:ind w:firstLine="709"/>
        <w:rPr>
          <w:rStyle w:val="apple-style-span"/>
          <w:color w:val="auto"/>
          <w:sz w:val="28"/>
          <w:szCs w:val="28"/>
          <w:lang w:val="ro-RO"/>
        </w:rPr>
      </w:pPr>
      <w:r>
        <w:rPr>
          <w:rStyle w:val="apple-style-span"/>
          <w:color w:val="auto"/>
          <w:sz w:val="28"/>
          <w:szCs w:val="28"/>
          <w:lang w:val="ro-RO"/>
        </w:rPr>
        <w:t>Elaborarea documentaţiei de urbanism se finanţează de către autorităţile administraţiei publice locale din bugetele locale sau alte surse financiare atrase.</w:t>
      </w:r>
    </w:p>
    <w:p w:rsidR="001E3925" w:rsidRDefault="001E3925" w:rsidP="001E3925">
      <w:pPr>
        <w:pStyle w:val="Petru"/>
        <w:spacing w:before="0" w:after="0" w:line="240" w:lineRule="auto"/>
        <w:ind w:firstLine="709"/>
        <w:rPr>
          <w:rStyle w:val="apple-style-span"/>
          <w:color w:val="auto"/>
          <w:sz w:val="28"/>
          <w:szCs w:val="28"/>
          <w:lang w:val="ro-RO"/>
        </w:rPr>
      </w:pPr>
    </w:p>
    <w:p w:rsidR="001E3925" w:rsidRDefault="001E3925" w:rsidP="001E3925">
      <w:pPr>
        <w:ind w:firstLine="709"/>
        <w:rPr>
          <w:b/>
          <w:bCs/>
        </w:rPr>
      </w:pPr>
      <w:r>
        <w:rPr>
          <w:b/>
          <w:bCs/>
          <w:sz w:val="28"/>
          <w:szCs w:val="28"/>
          <w:lang w:val="ro-RO"/>
        </w:rPr>
        <w:t xml:space="preserve">Articolul 76. Achiziţionarea serviciilor de elaborare a documentaţiei de urbanism </w:t>
      </w:r>
    </w:p>
    <w:p w:rsidR="001E3925" w:rsidRDefault="001E3925" w:rsidP="001E3925">
      <w:pPr>
        <w:ind w:firstLine="709"/>
        <w:rPr>
          <w:sz w:val="28"/>
          <w:szCs w:val="28"/>
          <w:lang w:val="ro-RO"/>
        </w:rPr>
      </w:pPr>
      <w:r>
        <w:rPr>
          <w:sz w:val="28"/>
          <w:szCs w:val="28"/>
          <w:lang w:val="ro-RO"/>
        </w:rPr>
        <w:t>(1) Autorităţile administraţiei publice locale organizează şi desfăşoară concursuri pentru elaborarea documentaţiei de urbanism, conform procedurilor stabilite.</w:t>
      </w:r>
    </w:p>
    <w:p w:rsidR="001E3925" w:rsidRDefault="001E3925" w:rsidP="001E3925">
      <w:pPr>
        <w:ind w:firstLine="709"/>
        <w:rPr>
          <w:sz w:val="28"/>
          <w:szCs w:val="28"/>
          <w:lang w:val="ro-RO"/>
        </w:rPr>
      </w:pPr>
      <w:r>
        <w:rPr>
          <w:sz w:val="28"/>
          <w:szCs w:val="28"/>
          <w:lang w:val="ro-RO"/>
        </w:rPr>
        <w:t>(2) Documentaţia de urbanism se elaborează de  persoane fizice şi juridice licenţiate pentru activităţile în  acest domeniu.</w:t>
      </w:r>
    </w:p>
    <w:p w:rsidR="001E3925" w:rsidRDefault="001E3925" w:rsidP="001E3925">
      <w:pPr>
        <w:ind w:firstLine="709"/>
        <w:rPr>
          <w:sz w:val="28"/>
          <w:szCs w:val="28"/>
          <w:lang w:val="ro-RO"/>
        </w:rPr>
      </w:pPr>
    </w:p>
    <w:p w:rsidR="001E3925" w:rsidRDefault="001E3925" w:rsidP="001E3925">
      <w:pPr>
        <w:ind w:firstLine="709"/>
        <w:rPr>
          <w:b/>
          <w:sz w:val="28"/>
          <w:szCs w:val="28"/>
          <w:lang w:val="ro-RO"/>
        </w:rPr>
      </w:pPr>
      <w:r>
        <w:rPr>
          <w:b/>
          <w:sz w:val="28"/>
          <w:szCs w:val="28"/>
          <w:lang w:val="ro-RO"/>
        </w:rPr>
        <w:t>Articolul 77. Iniţierea elaborării documentaţiei de urbanism</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Iniţierea elaborării documentaţiei de urbanism şi finanţarea acesteia intră în obligaţiile autorităţilor administraţiei publice locale de nivelul al doilea sau întîi, în funcţie de competenţele ce le revin prin legislaţie.</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ind w:firstLine="709"/>
        <w:rPr>
          <w:b/>
          <w:sz w:val="28"/>
          <w:szCs w:val="28"/>
          <w:lang w:val="ro-RO"/>
        </w:rPr>
      </w:pPr>
      <w:r>
        <w:rPr>
          <w:b/>
          <w:sz w:val="28"/>
          <w:szCs w:val="28"/>
          <w:lang w:val="ro-RO"/>
        </w:rPr>
        <w:t>Articolul 78. Avizarea şi aprobarea documentaţiei de urbanism</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 xml:space="preserve">(1) Coordonarea avizării şi aprobării documentaţiei de urbanism se pune în sarcina autorităţii administraţiei publice locale de nivelul al doilea sau întîi, după competenţele ce le revin. </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(2) Modul de avizare a documentaţii de urbanism şi conţinutul cadru al acestuia se stabileşte de Guvern.</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(3) Avizarea documentaţiei de urbanism se face fără perceperea taxelor.</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(4) Aprobarea documentaţiei de urbanism în urma avizării şi consultării cu populaţia se efectuează de către consiliile locale în conformitate cu legislaţia privind administraţia publică locală.</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(5) Perioada de valabilitate a documentaţiei de urbanism se stabileşte de către autorităţile administraţiei publice locale de nivelul întîi pentru o perioadă de cel puţin 5 ani.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(6) Investiţiile alocate pentru atingerea obiectivelor stabilite în documentaţia de urbanism anterioară se realizează indiferent de valabilitatea acestei documentaţii. La elaborarea documentaţiei de urbanism ulterioare se va ţine cont de proiectele investiţionale începute anterior.</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Petru"/>
        <w:spacing w:before="0" w:after="0" w:line="240" w:lineRule="auto"/>
        <w:ind w:firstLine="709"/>
        <w:rPr>
          <w:b/>
          <w:color w:val="auto"/>
          <w:sz w:val="28"/>
          <w:szCs w:val="28"/>
          <w:lang w:val="ro-RO"/>
        </w:rPr>
      </w:pPr>
      <w:r>
        <w:rPr>
          <w:b/>
          <w:bCs/>
          <w:color w:val="auto"/>
          <w:sz w:val="28"/>
          <w:szCs w:val="28"/>
          <w:lang w:val="ro-RO"/>
        </w:rPr>
        <w:t xml:space="preserve">Articolul </w:t>
      </w:r>
      <w:r>
        <w:rPr>
          <w:rStyle w:val="af4"/>
          <w:i w:val="0"/>
          <w:color w:val="auto"/>
          <w:sz w:val="28"/>
          <w:szCs w:val="28"/>
          <w:lang w:val="ro-RO"/>
        </w:rPr>
        <w:t>79</w:t>
      </w:r>
      <w:r>
        <w:rPr>
          <w:rStyle w:val="af4"/>
          <w:color w:val="auto"/>
          <w:sz w:val="28"/>
          <w:szCs w:val="28"/>
          <w:lang w:val="ro-RO"/>
        </w:rPr>
        <w:t xml:space="preserve">. </w:t>
      </w:r>
      <w:r>
        <w:rPr>
          <w:b/>
          <w:color w:val="auto"/>
          <w:sz w:val="28"/>
          <w:szCs w:val="28"/>
          <w:lang w:val="ro-RO"/>
        </w:rPr>
        <w:t>Punerea în aplicare a documentaţiei de urbanism</w:t>
      </w:r>
    </w:p>
    <w:p w:rsidR="001E3925" w:rsidRDefault="001E3925" w:rsidP="001E3925">
      <w:pPr>
        <w:pStyle w:val="Petru"/>
        <w:spacing w:before="0" w:after="0" w:line="240" w:lineRule="auto"/>
        <w:ind w:firstLine="709"/>
        <w:rPr>
          <w:color w:val="auto"/>
          <w:sz w:val="28"/>
          <w:szCs w:val="28"/>
          <w:lang w:val="ro-RO"/>
        </w:rPr>
      </w:pPr>
      <w:r>
        <w:rPr>
          <w:rStyle w:val="af4"/>
          <w:b w:val="0"/>
          <w:i w:val="0"/>
          <w:color w:val="auto"/>
          <w:sz w:val="28"/>
          <w:szCs w:val="28"/>
          <w:lang w:val="ro-RO"/>
        </w:rPr>
        <w:t xml:space="preserve">(1) </w:t>
      </w:r>
      <w:r>
        <w:rPr>
          <w:color w:val="auto"/>
          <w:sz w:val="28"/>
          <w:szCs w:val="28"/>
          <w:lang w:val="ro-RO"/>
        </w:rPr>
        <w:t>Documentaţia de urbanism  aprobată devine obligatorie pentru executare pe teritoriul localităţii respective.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(2) Documentaţia de urbanism se utilizează pentru:</w:t>
      </w:r>
    </w:p>
    <w:p w:rsidR="001E3925" w:rsidRDefault="001E3925" w:rsidP="001E3925">
      <w:pPr>
        <w:pStyle w:val="Petru"/>
        <w:tabs>
          <w:tab w:val="left" w:pos="142"/>
          <w:tab w:val="left" w:pos="284"/>
        </w:tabs>
        <w:spacing w:before="0" w:after="0" w:line="240" w:lineRule="auto"/>
        <w:ind w:firstLine="709"/>
        <w:rPr>
          <w:color w:val="auto"/>
          <w:sz w:val="28"/>
          <w:szCs w:val="28"/>
          <w:lang w:val="ro-RO"/>
        </w:rPr>
      </w:pPr>
      <w:r>
        <w:rPr>
          <w:color w:val="auto"/>
          <w:sz w:val="28"/>
          <w:szCs w:val="28"/>
          <w:lang w:val="ro-RO"/>
        </w:rPr>
        <w:t>a) elaborarea documentaţiei de proiect pentru construcţie, cu eliberarea ulterioară a autorizaţiilor de construire;</w:t>
      </w:r>
    </w:p>
    <w:p w:rsidR="001E3925" w:rsidRDefault="001E3925" w:rsidP="001E3925">
      <w:pPr>
        <w:pStyle w:val="Petru"/>
        <w:tabs>
          <w:tab w:val="left" w:pos="142"/>
          <w:tab w:val="left" w:pos="284"/>
        </w:tabs>
        <w:spacing w:before="0" w:after="0" w:line="240" w:lineRule="auto"/>
        <w:ind w:firstLine="709"/>
        <w:rPr>
          <w:color w:val="auto"/>
          <w:sz w:val="28"/>
          <w:szCs w:val="28"/>
          <w:lang w:val="ro-RO"/>
        </w:rPr>
      </w:pPr>
      <w:r>
        <w:rPr>
          <w:color w:val="auto"/>
          <w:sz w:val="28"/>
          <w:szCs w:val="28"/>
          <w:lang w:val="ro-RO"/>
        </w:rPr>
        <w:t>b) fundamentarea solicitărilor unor surse financiare de la bugetul de stat pentru realizarea obiectivelor de utilitate publică care nu sînt acoperite de bugetul local;</w:t>
      </w:r>
    </w:p>
    <w:p w:rsidR="001E3925" w:rsidRDefault="001E3925" w:rsidP="001E3925">
      <w:pPr>
        <w:pStyle w:val="Petru"/>
        <w:tabs>
          <w:tab w:val="left" w:pos="142"/>
          <w:tab w:val="left" w:pos="284"/>
        </w:tabs>
        <w:spacing w:before="0" w:after="0" w:line="240" w:lineRule="auto"/>
        <w:ind w:firstLine="709"/>
        <w:rPr>
          <w:color w:val="auto"/>
          <w:sz w:val="28"/>
          <w:szCs w:val="28"/>
          <w:lang w:val="ro-RO"/>
        </w:rPr>
      </w:pPr>
      <w:r>
        <w:rPr>
          <w:color w:val="auto"/>
          <w:sz w:val="28"/>
          <w:szCs w:val="28"/>
          <w:lang w:val="ro-RO"/>
        </w:rPr>
        <w:t>c) declanşarea procedurii de declarare a utilităţii publice pentru realizarea unor obiective ce implică exproprieri;</w:t>
      </w:r>
    </w:p>
    <w:p w:rsidR="001E3925" w:rsidRDefault="001E3925" w:rsidP="001E3925">
      <w:pPr>
        <w:pStyle w:val="Petru"/>
        <w:tabs>
          <w:tab w:val="left" w:pos="142"/>
          <w:tab w:val="left" w:pos="284"/>
        </w:tabs>
        <w:spacing w:before="0" w:after="0" w:line="240" w:lineRule="auto"/>
        <w:ind w:firstLine="709"/>
        <w:rPr>
          <w:color w:val="auto"/>
          <w:sz w:val="28"/>
          <w:szCs w:val="28"/>
          <w:lang w:val="ro-RO"/>
        </w:rPr>
      </w:pPr>
      <w:r>
        <w:rPr>
          <w:color w:val="auto"/>
          <w:sz w:val="28"/>
          <w:szCs w:val="28"/>
          <w:lang w:val="ro-RO"/>
        </w:rPr>
        <w:t>d) respingerea unor solicitări de construire neconforme cu prevederile documentaţiei de urbanism aprobate;</w:t>
      </w:r>
    </w:p>
    <w:p w:rsidR="001E3925" w:rsidRDefault="001E3925" w:rsidP="001E3925">
      <w:pPr>
        <w:pStyle w:val="Petru"/>
        <w:tabs>
          <w:tab w:val="left" w:pos="142"/>
          <w:tab w:val="left" w:pos="284"/>
        </w:tabs>
        <w:spacing w:before="0" w:after="0" w:line="240" w:lineRule="auto"/>
        <w:ind w:firstLine="709"/>
        <w:rPr>
          <w:color w:val="auto"/>
          <w:sz w:val="28"/>
          <w:szCs w:val="28"/>
          <w:lang w:val="ro-RO"/>
        </w:rPr>
      </w:pPr>
      <w:r>
        <w:rPr>
          <w:color w:val="auto"/>
          <w:sz w:val="28"/>
          <w:szCs w:val="28"/>
          <w:lang w:val="ro-RO"/>
        </w:rPr>
        <w:t>e) activitatea serviciilor de specialitate ale autorităţilor publice locale.</w:t>
      </w:r>
    </w:p>
    <w:p w:rsidR="001E3925" w:rsidRDefault="001E3925" w:rsidP="001E3925">
      <w:pPr>
        <w:pStyle w:val="Petru"/>
        <w:tabs>
          <w:tab w:val="left" w:pos="142"/>
          <w:tab w:val="left" w:pos="284"/>
        </w:tabs>
        <w:spacing w:before="0" w:after="0" w:line="240" w:lineRule="auto"/>
        <w:ind w:firstLine="709"/>
        <w:rPr>
          <w:color w:val="auto"/>
          <w:sz w:val="28"/>
          <w:szCs w:val="28"/>
          <w:lang w:val="ro-RO"/>
        </w:rPr>
      </w:pPr>
    </w:p>
    <w:p w:rsidR="001E3925" w:rsidRDefault="001E3925" w:rsidP="001E3925">
      <w:pPr>
        <w:ind w:firstLine="709"/>
        <w:rPr>
          <w:b/>
          <w:sz w:val="28"/>
          <w:szCs w:val="28"/>
          <w:lang w:val="ro-RO"/>
        </w:rPr>
      </w:pPr>
      <w:r>
        <w:rPr>
          <w:b/>
          <w:sz w:val="28"/>
          <w:szCs w:val="28"/>
          <w:lang w:val="ro-RO"/>
        </w:rPr>
        <w:t>Articolul 80. Monitorizarea respectării documentaţiei de urbanism</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eastAsia="ro-RO"/>
        </w:rPr>
        <w:t>Activitatea de monitorizare a implementării documentaţiei de urbanism se desfăşoară de către autoritatea administraţiei publice locale de nivelul al doilea sau întîi, conform competenţelor ce le revin</w:t>
      </w:r>
      <w:r>
        <w:rPr>
          <w:color w:val="auto"/>
          <w:sz w:val="28"/>
          <w:szCs w:val="28"/>
          <w:lang w:val="ro-RO"/>
        </w:rPr>
        <w:t>.</w:t>
      </w:r>
    </w:p>
    <w:p w:rsidR="001E3925" w:rsidRPr="001E3925" w:rsidRDefault="001E3925" w:rsidP="001E3925">
      <w:pPr>
        <w:pStyle w:val="Petru"/>
        <w:spacing w:before="0" w:after="0" w:line="240" w:lineRule="auto"/>
        <w:ind w:firstLine="709"/>
        <w:jc w:val="center"/>
        <w:rPr>
          <w:rStyle w:val="af4"/>
          <w:i w:val="0"/>
          <w:sz w:val="28"/>
          <w:szCs w:val="28"/>
          <w:lang w:val="en-US"/>
        </w:rPr>
      </w:pPr>
    </w:p>
    <w:p w:rsidR="001E3925" w:rsidRPr="001E3925" w:rsidRDefault="001E3925" w:rsidP="001E3925">
      <w:pPr>
        <w:pStyle w:val="Petru"/>
        <w:spacing w:before="0" w:after="0" w:line="240" w:lineRule="auto"/>
        <w:ind w:firstLine="0"/>
        <w:jc w:val="center"/>
        <w:rPr>
          <w:i/>
          <w:lang w:val="en-US" w:eastAsia="ro-RO"/>
        </w:rPr>
      </w:pPr>
      <w:r>
        <w:rPr>
          <w:rStyle w:val="af4"/>
          <w:i w:val="0"/>
          <w:color w:val="auto"/>
          <w:sz w:val="28"/>
          <w:szCs w:val="28"/>
          <w:lang w:val="ro-RO"/>
        </w:rPr>
        <w:t>Secţiunea a 4-a</w:t>
      </w:r>
    </w:p>
    <w:p w:rsidR="001E3925" w:rsidRDefault="001E3925" w:rsidP="001E3925">
      <w:pPr>
        <w:pStyle w:val="Petru"/>
        <w:spacing w:before="0" w:after="0" w:line="240" w:lineRule="auto"/>
        <w:ind w:firstLine="0"/>
        <w:jc w:val="center"/>
        <w:rPr>
          <w:b/>
          <w:color w:val="auto"/>
          <w:sz w:val="28"/>
          <w:szCs w:val="28"/>
          <w:lang w:val="ro-RO" w:eastAsia="ro-RO"/>
        </w:rPr>
      </w:pPr>
      <w:r>
        <w:rPr>
          <w:b/>
          <w:color w:val="auto"/>
          <w:sz w:val="28"/>
          <w:szCs w:val="28"/>
          <w:lang w:val="ro-RO" w:eastAsia="ro-RO"/>
        </w:rPr>
        <w:t xml:space="preserve">MODUL DE AVIZARE </w:t>
      </w:r>
      <w:r>
        <w:rPr>
          <w:rFonts w:hAnsi="Cambria Math"/>
          <w:b/>
          <w:color w:val="auto"/>
          <w:sz w:val="28"/>
          <w:szCs w:val="28"/>
          <w:lang w:val="ro-RO" w:eastAsia="ro-RO"/>
        </w:rPr>
        <w:t>Ș</w:t>
      </w:r>
      <w:r>
        <w:rPr>
          <w:b/>
          <w:color w:val="auto"/>
          <w:sz w:val="28"/>
          <w:szCs w:val="28"/>
          <w:lang w:val="ro-RO" w:eastAsia="ro-RO"/>
        </w:rPr>
        <w:t>I EXPERTIZARE A DOCUMENTAŢIEI DE URBANISM</w:t>
      </w:r>
    </w:p>
    <w:p w:rsidR="001E3925" w:rsidRDefault="001E3925" w:rsidP="001E3925">
      <w:pPr>
        <w:pStyle w:val="Petru"/>
        <w:spacing w:before="0" w:after="0" w:line="240" w:lineRule="auto"/>
        <w:ind w:firstLine="709"/>
        <w:jc w:val="center"/>
        <w:rPr>
          <w:color w:val="auto"/>
          <w:sz w:val="28"/>
          <w:szCs w:val="28"/>
          <w:lang w:val="ro-RO" w:eastAsia="ro-RO"/>
        </w:rPr>
      </w:pPr>
    </w:p>
    <w:p w:rsidR="001E3925" w:rsidRDefault="001E3925" w:rsidP="001E3925">
      <w:pPr>
        <w:pStyle w:val="Petru"/>
        <w:spacing w:before="0" w:after="0" w:line="240" w:lineRule="auto"/>
        <w:ind w:firstLine="709"/>
        <w:rPr>
          <w:b/>
          <w:color w:val="auto"/>
          <w:sz w:val="28"/>
          <w:szCs w:val="28"/>
          <w:lang w:val="ro-RO"/>
        </w:rPr>
      </w:pPr>
      <w:r>
        <w:rPr>
          <w:b/>
          <w:bCs/>
          <w:color w:val="auto"/>
          <w:sz w:val="28"/>
          <w:szCs w:val="28"/>
          <w:lang w:val="ro-RO"/>
        </w:rPr>
        <w:t>Articolul</w:t>
      </w:r>
      <w:r>
        <w:rPr>
          <w:b/>
          <w:color w:val="auto"/>
          <w:sz w:val="28"/>
          <w:szCs w:val="28"/>
          <w:lang w:val="ro-RO"/>
        </w:rPr>
        <w:t xml:space="preserve"> 81. Categoriile de avize pentru documentaţia de urbanism</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Avizele necesare aprobării documentaţiei de urbanism se împart în două categorii:</w:t>
      </w:r>
    </w:p>
    <w:p w:rsidR="001E3925" w:rsidRDefault="001E3925" w:rsidP="001E3925">
      <w:pPr>
        <w:pStyle w:val="Petru"/>
        <w:numPr>
          <w:ilvl w:val="0"/>
          <w:numId w:val="14"/>
        </w:numPr>
        <w:tabs>
          <w:tab w:val="left" w:pos="993"/>
        </w:tabs>
        <w:spacing w:before="0" w:after="0" w:line="240" w:lineRule="auto"/>
        <w:ind w:left="0" w:firstLine="709"/>
        <w:rPr>
          <w:color w:val="auto"/>
          <w:sz w:val="28"/>
          <w:szCs w:val="28"/>
          <w:lang w:val="ro-RO"/>
        </w:rPr>
      </w:pPr>
      <w:r>
        <w:rPr>
          <w:color w:val="auto"/>
          <w:sz w:val="28"/>
          <w:szCs w:val="28"/>
          <w:lang w:val="ro-RO"/>
        </w:rPr>
        <w:t>avize emise de către organele centrale interesate;</w:t>
      </w:r>
    </w:p>
    <w:p w:rsidR="001E3925" w:rsidRDefault="001E3925" w:rsidP="001E3925">
      <w:pPr>
        <w:pStyle w:val="Petru"/>
        <w:numPr>
          <w:ilvl w:val="0"/>
          <w:numId w:val="14"/>
        </w:numPr>
        <w:tabs>
          <w:tab w:val="left" w:pos="993"/>
        </w:tabs>
        <w:spacing w:before="0" w:after="0" w:line="240" w:lineRule="auto"/>
        <w:ind w:left="0" w:firstLine="709"/>
        <w:rPr>
          <w:color w:val="auto"/>
          <w:sz w:val="28"/>
          <w:szCs w:val="28"/>
          <w:lang w:val="ro-RO"/>
        </w:rPr>
      </w:pPr>
      <w:r>
        <w:rPr>
          <w:color w:val="auto"/>
          <w:sz w:val="28"/>
          <w:szCs w:val="28"/>
          <w:lang w:val="ro-RO"/>
        </w:rPr>
        <w:t>avize emise de către organele teritoriale interesate.</w:t>
      </w:r>
    </w:p>
    <w:p w:rsidR="001E3925" w:rsidRDefault="001E3925" w:rsidP="001E3925">
      <w:pPr>
        <w:pStyle w:val="Petru"/>
        <w:tabs>
          <w:tab w:val="left" w:pos="1276"/>
        </w:tabs>
        <w:spacing w:before="0" w:after="0" w:line="240" w:lineRule="auto"/>
        <w:ind w:left="709" w:firstLine="0"/>
        <w:rPr>
          <w:color w:val="auto"/>
          <w:sz w:val="28"/>
          <w:szCs w:val="28"/>
          <w:lang w:val="ro-RO"/>
        </w:rPr>
      </w:pPr>
    </w:p>
    <w:p w:rsidR="001E3925" w:rsidRDefault="001E3925" w:rsidP="001E3925">
      <w:pPr>
        <w:ind w:firstLine="709"/>
        <w:rPr>
          <w:sz w:val="28"/>
          <w:szCs w:val="28"/>
          <w:lang w:val="ro-RO"/>
        </w:rPr>
      </w:pPr>
      <w:r>
        <w:rPr>
          <w:b/>
          <w:bCs/>
          <w:sz w:val="28"/>
          <w:szCs w:val="28"/>
          <w:lang w:val="ro-RO"/>
        </w:rPr>
        <w:t xml:space="preserve">Articolul 82. </w:t>
      </w:r>
      <w:r>
        <w:rPr>
          <w:b/>
          <w:sz w:val="28"/>
          <w:szCs w:val="28"/>
          <w:lang w:val="ro-RO"/>
        </w:rPr>
        <w:t>Emiterea avizelor necesare aprobării documentaţiei de urbanism</w:t>
      </w:r>
    </w:p>
    <w:p w:rsidR="001E3925" w:rsidRDefault="001E3925" w:rsidP="001E3925">
      <w:pPr>
        <w:ind w:firstLine="709"/>
        <w:rPr>
          <w:strike/>
          <w:color w:val="7030A0"/>
          <w:sz w:val="28"/>
          <w:szCs w:val="28"/>
          <w:lang w:val="ro-RO"/>
        </w:rPr>
      </w:pPr>
      <w:r>
        <w:rPr>
          <w:sz w:val="28"/>
          <w:szCs w:val="28"/>
          <w:lang w:val="ro-RO"/>
        </w:rPr>
        <w:t>(1) Avizele necesare aprobării documentaţiei de urbanism în funcţie se emit de către autorităţile administraţiei publice locale la solicitarea organelor centrale şi teritoriale interesate, în termen de 30 de zile lucrătoare de la data depunerii documentaţiei în volum deplin.</w:t>
      </w:r>
    </w:p>
    <w:p w:rsidR="001E3925" w:rsidRDefault="001E3925" w:rsidP="001E3925">
      <w:pPr>
        <w:ind w:firstLine="709"/>
        <w:rPr>
          <w:sz w:val="28"/>
          <w:szCs w:val="28"/>
          <w:lang w:val="ro-RO"/>
        </w:rPr>
      </w:pPr>
      <w:r>
        <w:rPr>
          <w:sz w:val="28"/>
          <w:szCs w:val="28"/>
          <w:lang w:val="ro-RO"/>
        </w:rPr>
        <w:t>(2) Recomandările expuse în avizele organelor centrale şi teritoriale interesate se introduc pe deplin</w:t>
      </w:r>
      <w:r>
        <w:rPr>
          <w:b/>
          <w:color w:val="7030A0"/>
          <w:sz w:val="28"/>
          <w:szCs w:val="28"/>
          <w:lang w:val="ro-RO"/>
        </w:rPr>
        <w:t xml:space="preserve"> </w:t>
      </w:r>
      <w:r>
        <w:rPr>
          <w:sz w:val="28"/>
          <w:szCs w:val="28"/>
          <w:lang w:val="ro-RO"/>
        </w:rPr>
        <w:t>în documentaţie şi, după obţinerea expertizei pozitive, se prezintă Consiliului naţional de planificare a teritoriului pentru obţinerea avizului general.</w:t>
      </w:r>
    </w:p>
    <w:p w:rsidR="001E3925" w:rsidRDefault="001E3925" w:rsidP="001E3925">
      <w:pPr>
        <w:ind w:firstLine="709"/>
        <w:rPr>
          <w:sz w:val="28"/>
          <w:szCs w:val="28"/>
          <w:lang w:val="ro-RO"/>
        </w:rPr>
      </w:pPr>
    </w:p>
    <w:p w:rsidR="001E3925" w:rsidRDefault="001E3925" w:rsidP="001E3925">
      <w:pPr>
        <w:ind w:firstLine="709"/>
        <w:rPr>
          <w:b/>
          <w:iCs/>
          <w:sz w:val="28"/>
          <w:szCs w:val="28"/>
          <w:lang w:val="ro-RO"/>
        </w:rPr>
      </w:pPr>
      <w:r>
        <w:rPr>
          <w:b/>
          <w:bCs/>
          <w:sz w:val="28"/>
          <w:szCs w:val="28"/>
          <w:lang w:val="ro-RO"/>
        </w:rPr>
        <w:t>Articolul</w:t>
      </w:r>
      <w:r>
        <w:rPr>
          <w:b/>
          <w:iCs/>
          <w:sz w:val="28"/>
          <w:szCs w:val="28"/>
          <w:lang w:val="ro-RO"/>
        </w:rPr>
        <w:t xml:space="preserve"> 83. Avizul general al</w:t>
      </w:r>
      <w:r>
        <w:rPr>
          <w:b/>
          <w:sz w:val="28"/>
          <w:szCs w:val="28"/>
          <w:lang w:val="ro-RO"/>
        </w:rPr>
        <w:t xml:space="preserve"> documentaţiei de urbanism</w:t>
      </w:r>
    </w:p>
    <w:p w:rsidR="001E3925" w:rsidRDefault="001E3925" w:rsidP="001E3925">
      <w:pPr>
        <w:numPr>
          <w:ilvl w:val="0"/>
          <w:numId w:val="15"/>
        </w:numPr>
        <w:tabs>
          <w:tab w:val="left" w:pos="1134"/>
        </w:tabs>
        <w:ind w:left="0" w:firstLine="709"/>
        <w:rPr>
          <w:sz w:val="28"/>
          <w:szCs w:val="28"/>
          <w:lang w:val="ro-RO"/>
        </w:rPr>
      </w:pPr>
      <w:r>
        <w:rPr>
          <w:iCs/>
          <w:sz w:val="28"/>
          <w:szCs w:val="28"/>
          <w:lang w:val="ro-RO"/>
        </w:rPr>
        <w:t>Avizul general al</w:t>
      </w:r>
      <w:r>
        <w:rPr>
          <w:sz w:val="28"/>
          <w:szCs w:val="28"/>
          <w:lang w:val="ro-RO"/>
        </w:rPr>
        <w:t xml:space="preserve"> documentaţiei de urbanism este actul emis de către Consiliul naţional de planificare a teritoriului, formulat în baza rezultatelor expertizei documentaţiei de urbanism.</w:t>
      </w:r>
    </w:p>
    <w:p w:rsidR="001E3925" w:rsidRDefault="001E3925" w:rsidP="001E3925">
      <w:pPr>
        <w:numPr>
          <w:ilvl w:val="0"/>
          <w:numId w:val="15"/>
        </w:numPr>
        <w:tabs>
          <w:tab w:val="left" w:pos="1134"/>
        </w:tabs>
        <w:ind w:left="0" w:firstLine="709"/>
        <w:rPr>
          <w:bCs/>
          <w:sz w:val="28"/>
          <w:szCs w:val="28"/>
          <w:lang w:val="ro-RO"/>
        </w:rPr>
      </w:pPr>
      <w:r>
        <w:rPr>
          <w:bCs/>
          <w:sz w:val="28"/>
          <w:szCs w:val="28"/>
          <w:lang w:val="ro-RO"/>
        </w:rPr>
        <w:t>După obţinerea avizului general, autoritatea administraţiei publice locale include propunerile şi recomandările expuse în avizul general în documentaţia de urbanism şi îl aprobă.</w:t>
      </w:r>
    </w:p>
    <w:p w:rsidR="001E3925" w:rsidRDefault="001E3925" w:rsidP="001E3925">
      <w:pPr>
        <w:tabs>
          <w:tab w:val="left" w:pos="1134"/>
        </w:tabs>
        <w:ind w:left="709"/>
        <w:rPr>
          <w:bCs/>
          <w:sz w:val="28"/>
          <w:szCs w:val="28"/>
          <w:lang w:val="ro-RO"/>
        </w:rPr>
      </w:pPr>
    </w:p>
    <w:p w:rsidR="001E3925" w:rsidRDefault="001E3925" w:rsidP="001E3925">
      <w:pPr>
        <w:ind w:firstLine="709"/>
        <w:rPr>
          <w:b/>
          <w:bCs/>
          <w:sz w:val="28"/>
          <w:szCs w:val="28"/>
          <w:lang w:val="ro-RO"/>
        </w:rPr>
      </w:pPr>
      <w:r>
        <w:rPr>
          <w:b/>
          <w:bCs/>
          <w:sz w:val="28"/>
          <w:szCs w:val="28"/>
          <w:lang w:val="ro-RO"/>
        </w:rPr>
        <w:t>Articolul 84. Soluţionarea divergenţilor</w:t>
      </w:r>
    </w:p>
    <w:p w:rsidR="001E3925" w:rsidRDefault="001E3925" w:rsidP="001E3925">
      <w:pPr>
        <w:ind w:firstLine="709"/>
        <w:rPr>
          <w:sz w:val="28"/>
          <w:szCs w:val="28"/>
          <w:lang w:val="ro-RO"/>
        </w:rPr>
      </w:pPr>
      <w:r>
        <w:rPr>
          <w:sz w:val="28"/>
          <w:szCs w:val="28"/>
          <w:lang w:val="ro-RO"/>
        </w:rPr>
        <w:t>În cazul apariţiei divergenţelor în urma emiterii avizelor, se va recurge în mod obligatoriu la conciliere.</w:t>
      </w:r>
    </w:p>
    <w:p w:rsidR="001E3925" w:rsidRDefault="001E3925" w:rsidP="001E3925">
      <w:pPr>
        <w:ind w:firstLine="709"/>
        <w:rPr>
          <w:sz w:val="28"/>
          <w:szCs w:val="28"/>
          <w:lang w:val="ro-RO"/>
        </w:rPr>
      </w:pPr>
    </w:p>
    <w:p w:rsidR="001E3925" w:rsidRPr="001E3925" w:rsidRDefault="001E3925" w:rsidP="001E3925">
      <w:pPr>
        <w:pStyle w:val="Petru"/>
        <w:spacing w:before="0" w:after="0" w:line="240" w:lineRule="auto"/>
        <w:ind w:firstLine="709"/>
        <w:rPr>
          <w:rStyle w:val="af4"/>
          <w:b w:val="0"/>
          <w:i w:val="0"/>
          <w:color w:val="auto"/>
          <w:sz w:val="28"/>
          <w:szCs w:val="28"/>
          <w:lang w:val="en-US"/>
        </w:rPr>
      </w:pPr>
      <w:r>
        <w:rPr>
          <w:b/>
          <w:bCs/>
          <w:color w:val="auto"/>
          <w:sz w:val="28"/>
          <w:szCs w:val="28"/>
          <w:lang w:val="ro-RO"/>
        </w:rPr>
        <w:t xml:space="preserve">Articolul </w:t>
      </w:r>
      <w:r>
        <w:rPr>
          <w:rStyle w:val="af4"/>
          <w:i w:val="0"/>
          <w:color w:val="auto"/>
          <w:sz w:val="28"/>
          <w:szCs w:val="28"/>
          <w:lang w:val="ro-RO"/>
        </w:rPr>
        <w:t>85. Сorectarea documentaţiei de urbanism</w:t>
      </w:r>
    </w:p>
    <w:p w:rsidR="001E3925" w:rsidRPr="001E3925" w:rsidRDefault="001E3925" w:rsidP="001E3925">
      <w:pPr>
        <w:pStyle w:val="Petru"/>
        <w:spacing w:before="0" w:after="0" w:line="240" w:lineRule="auto"/>
        <w:ind w:firstLine="709"/>
        <w:rPr>
          <w:lang w:val="en-US" w:eastAsia="ro-RO"/>
        </w:rPr>
      </w:pPr>
      <w:r>
        <w:rPr>
          <w:color w:val="auto"/>
          <w:sz w:val="28"/>
          <w:szCs w:val="28"/>
          <w:lang w:val="ro-RO" w:eastAsia="ro-RO"/>
        </w:rPr>
        <w:t xml:space="preserve">Corectarea documentaţiei de urbanism în urma avizelor obţinute se efectuează din contul proiectantului, în termen de 15 zile. </w:t>
      </w:r>
    </w:p>
    <w:p w:rsidR="001E3925" w:rsidRDefault="001E3925" w:rsidP="001E3925">
      <w:pPr>
        <w:pStyle w:val="Petru"/>
        <w:spacing w:before="0" w:after="0" w:line="240" w:lineRule="auto"/>
        <w:ind w:firstLine="709"/>
        <w:rPr>
          <w:color w:val="auto"/>
          <w:sz w:val="28"/>
          <w:szCs w:val="28"/>
          <w:lang w:val="ro-RO" w:eastAsia="ro-RO"/>
        </w:rPr>
      </w:pPr>
    </w:p>
    <w:p w:rsidR="001E3925" w:rsidRDefault="001E3925" w:rsidP="001E3925">
      <w:pPr>
        <w:pStyle w:val="Petru"/>
        <w:spacing w:before="0" w:after="0" w:line="240" w:lineRule="auto"/>
        <w:ind w:firstLine="709"/>
        <w:rPr>
          <w:b/>
          <w:color w:val="auto"/>
          <w:sz w:val="28"/>
          <w:szCs w:val="28"/>
          <w:lang w:val="ro-RO" w:eastAsia="ro-RO"/>
        </w:rPr>
      </w:pPr>
      <w:r>
        <w:rPr>
          <w:b/>
          <w:color w:val="auto"/>
          <w:sz w:val="28"/>
          <w:szCs w:val="28"/>
          <w:lang w:val="ro-RO" w:eastAsia="ro-RO"/>
        </w:rPr>
        <w:t>Articolul 86. Sarcinile expertizei documentaţiei de urbanism</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Sarcinile expertizei de stat sunt următoarele:</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a) asigurarea examinării multisectoriale a documentaţiei de urbanism, elaborarea şi emiterea avizelor respective;</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b) verificarea aplicării conforme de către beneficiari şi executanţi a documentaţiei de urbanism, prevederilor actelor legislative şi normative, precum şi documentelor tehnice în construcţii;</w:t>
      </w:r>
    </w:p>
    <w:p w:rsidR="001E3925" w:rsidRDefault="001E3925" w:rsidP="001E3925">
      <w:pPr>
        <w:pStyle w:val="Petru"/>
        <w:spacing w:before="0" w:after="0" w:line="240" w:lineRule="auto"/>
        <w:ind w:firstLine="709"/>
        <w:rPr>
          <w:color w:val="auto"/>
          <w:sz w:val="28"/>
          <w:szCs w:val="28"/>
          <w:lang w:val="ro-RO" w:eastAsia="ro-RO"/>
        </w:rPr>
      </w:pPr>
      <w:r>
        <w:rPr>
          <w:color w:val="auto"/>
          <w:sz w:val="28"/>
          <w:szCs w:val="28"/>
          <w:lang w:val="ro-RO" w:eastAsia="ro-RO"/>
        </w:rPr>
        <w:t>c) expertizarea soluţiilor propuse în documentaţia de urbanism în raport cu sursele disponibile sau planificate pentru implementarea acestor soluţii în termenul de valabilitate a documentaţiei de urbanism.</w:t>
      </w:r>
    </w:p>
    <w:p w:rsidR="001E3925" w:rsidRDefault="001E3925" w:rsidP="001E3925">
      <w:pPr>
        <w:ind w:firstLine="709"/>
        <w:jc w:val="center"/>
        <w:rPr>
          <w:b/>
          <w:bCs/>
          <w:sz w:val="28"/>
          <w:szCs w:val="28"/>
          <w:lang w:val="ro-RO"/>
        </w:rPr>
      </w:pPr>
    </w:p>
    <w:p w:rsidR="001E3925" w:rsidRDefault="001E3925" w:rsidP="001E3925">
      <w:pPr>
        <w:ind w:firstLine="709"/>
        <w:jc w:val="center"/>
        <w:rPr>
          <w:b/>
          <w:bCs/>
          <w:sz w:val="28"/>
          <w:szCs w:val="28"/>
          <w:lang w:val="ro-RO"/>
        </w:rPr>
      </w:pPr>
    </w:p>
    <w:p w:rsidR="001E3925" w:rsidRDefault="001E3925" w:rsidP="001E3925">
      <w:pPr>
        <w:ind w:firstLine="709"/>
        <w:jc w:val="center"/>
        <w:rPr>
          <w:b/>
          <w:bCs/>
          <w:sz w:val="28"/>
          <w:szCs w:val="28"/>
          <w:lang w:val="ro-RO"/>
        </w:rPr>
      </w:pPr>
    </w:p>
    <w:p w:rsidR="001E3925" w:rsidRDefault="001E3925" w:rsidP="001E3925">
      <w:pPr>
        <w:ind w:firstLine="709"/>
        <w:jc w:val="center"/>
        <w:rPr>
          <w:b/>
          <w:bCs/>
          <w:sz w:val="28"/>
          <w:szCs w:val="28"/>
          <w:lang w:val="ro-RO"/>
        </w:rPr>
      </w:pPr>
    </w:p>
    <w:p w:rsidR="001E3925" w:rsidRDefault="001E3925" w:rsidP="001E3925">
      <w:pPr>
        <w:ind w:firstLine="709"/>
        <w:jc w:val="center"/>
        <w:rPr>
          <w:b/>
          <w:bCs/>
          <w:sz w:val="28"/>
          <w:szCs w:val="28"/>
          <w:lang w:val="ro-RO"/>
        </w:rPr>
      </w:pPr>
    </w:p>
    <w:p w:rsidR="001E3925" w:rsidRDefault="001E3925" w:rsidP="001E3925">
      <w:pPr>
        <w:jc w:val="center"/>
        <w:rPr>
          <w:bCs/>
          <w:sz w:val="28"/>
          <w:szCs w:val="28"/>
          <w:lang w:val="ro-RO"/>
        </w:rPr>
      </w:pPr>
      <w:r>
        <w:rPr>
          <w:b/>
          <w:bCs/>
          <w:sz w:val="28"/>
          <w:szCs w:val="28"/>
          <w:lang w:val="ro-RO"/>
        </w:rPr>
        <w:t>Secţiunea a 5-a</w:t>
      </w:r>
    </w:p>
    <w:p w:rsidR="001E3925" w:rsidRDefault="001E3925" w:rsidP="001E3925">
      <w:pPr>
        <w:jc w:val="center"/>
        <w:rPr>
          <w:b/>
          <w:bCs/>
          <w:sz w:val="28"/>
          <w:szCs w:val="28"/>
          <w:lang w:val="ro-RO"/>
        </w:rPr>
      </w:pPr>
      <w:r>
        <w:rPr>
          <w:b/>
          <w:bCs/>
          <w:sz w:val="28"/>
          <w:szCs w:val="28"/>
          <w:lang w:val="ro-RO"/>
        </w:rPr>
        <w:t xml:space="preserve">OPERAŢIUNILE ŞI ACTIVITATEA DE URBANISM, </w:t>
      </w:r>
    </w:p>
    <w:p w:rsidR="001E3925" w:rsidRDefault="001E3925" w:rsidP="001E3925">
      <w:pPr>
        <w:jc w:val="center"/>
        <w:rPr>
          <w:b/>
          <w:bCs/>
          <w:sz w:val="28"/>
          <w:szCs w:val="28"/>
          <w:lang w:val="ro-RO"/>
        </w:rPr>
      </w:pPr>
      <w:r>
        <w:rPr>
          <w:b/>
          <w:bCs/>
          <w:sz w:val="28"/>
          <w:szCs w:val="28"/>
          <w:lang w:val="ro-RO"/>
        </w:rPr>
        <w:t>RESPONSABILITĂŢILE ŞI COMPETENŢELE GENERALE</w:t>
      </w:r>
    </w:p>
    <w:p w:rsidR="001E3925" w:rsidRDefault="001E3925" w:rsidP="001E3925">
      <w:pPr>
        <w:ind w:firstLine="709"/>
        <w:jc w:val="center"/>
        <w:rPr>
          <w:b/>
          <w:bCs/>
          <w:sz w:val="28"/>
          <w:szCs w:val="28"/>
          <w:lang w:val="ro-RO"/>
        </w:rPr>
      </w:pPr>
    </w:p>
    <w:p w:rsidR="001E3925" w:rsidRDefault="001E3925" w:rsidP="001E3925">
      <w:pPr>
        <w:ind w:firstLine="709"/>
        <w:rPr>
          <w:b/>
          <w:bCs/>
          <w:sz w:val="28"/>
          <w:szCs w:val="28"/>
          <w:lang w:val="ro-RO"/>
        </w:rPr>
      </w:pPr>
      <w:r>
        <w:rPr>
          <w:b/>
          <w:bCs/>
          <w:sz w:val="28"/>
          <w:szCs w:val="28"/>
          <w:lang w:val="ro-RO"/>
        </w:rPr>
        <w:t>Articolul 87. Operaţiuni de urbanism</w:t>
      </w:r>
    </w:p>
    <w:p w:rsidR="001E3925" w:rsidRDefault="001E3925" w:rsidP="001E3925">
      <w:pPr>
        <w:pStyle w:val="a5"/>
        <w:ind w:firstLine="709"/>
        <w:rPr>
          <w:sz w:val="28"/>
          <w:szCs w:val="28"/>
          <w:lang w:val="ro-RO"/>
        </w:rPr>
      </w:pPr>
      <w:r>
        <w:rPr>
          <w:sz w:val="28"/>
          <w:szCs w:val="28"/>
          <w:lang w:val="ro-RO"/>
        </w:rPr>
        <w:t xml:space="preserve">(1) Operaţiuni de urbanism – totalitate a acţiunilor prin care se realizează politicile autorităţilor administraţiei publice centrale şi locale în domeniul urbanismului. </w:t>
      </w:r>
    </w:p>
    <w:p w:rsidR="001E3925" w:rsidRDefault="001E3925" w:rsidP="001E3925">
      <w:pPr>
        <w:ind w:firstLine="709"/>
        <w:rPr>
          <w:sz w:val="28"/>
          <w:szCs w:val="28"/>
          <w:lang w:val="ro-RO"/>
        </w:rPr>
      </w:pPr>
      <w:r>
        <w:rPr>
          <w:sz w:val="28"/>
          <w:szCs w:val="28"/>
          <w:lang w:val="ro-RO"/>
        </w:rPr>
        <w:t xml:space="preserve">(2) Operaţiunile de urbanism se desfăşoară numai în baza documentaţiei de urbanism aprobată, elaborată în temeiul politicilor adoptate de către autorităţile administraţiei publice centrale şi locale. </w:t>
      </w:r>
    </w:p>
    <w:p w:rsidR="001E3925" w:rsidRDefault="001E3925" w:rsidP="001E3925">
      <w:pPr>
        <w:ind w:firstLine="709"/>
        <w:rPr>
          <w:sz w:val="28"/>
          <w:szCs w:val="28"/>
          <w:lang w:val="ro-RO"/>
        </w:rPr>
      </w:pPr>
      <w:r>
        <w:rPr>
          <w:sz w:val="28"/>
          <w:szCs w:val="28"/>
          <w:lang w:val="ro-RO"/>
        </w:rPr>
        <w:t>(3) Operaţiunile de urbanism sînt organizate şi finanţate de către autorităţile administraţiei publice locale sau de către persoanele juridice şi fizice interesate de cadrul politicilor locale de dezvoltare a localităţii.</w:t>
      </w:r>
    </w:p>
    <w:p w:rsidR="001E3925" w:rsidRDefault="001E3925" w:rsidP="001E3925">
      <w:pPr>
        <w:ind w:firstLine="709"/>
        <w:rPr>
          <w:sz w:val="28"/>
          <w:szCs w:val="28"/>
          <w:lang w:val="ro-RO"/>
        </w:rPr>
      </w:pPr>
      <w:r>
        <w:rPr>
          <w:sz w:val="28"/>
          <w:szCs w:val="28"/>
          <w:lang w:val="ro-RO"/>
        </w:rPr>
        <w:t>(4) Autorităţile administraţiei publice locale sînt responsabile de:</w:t>
      </w:r>
    </w:p>
    <w:p w:rsidR="001E3925" w:rsidRDefault="001E3925" w:rsidP="001E3925">
      <w:pPr>
        <w:ind w:firstLine="709"/>
        <w:rPr>
          <w:sz w:val="28"/>
          <w:szCs w:val="28"/>
          <w:lang w:val="ro-RO"/>
        </w:rPr>
      </w:pPr>
      <w:r>
        <w:rPr>
          <w:sz w:val="28"/>
          <w:szCs w:val="28"/>
          <w:lang w:val="ro-RO"/>
        </w:rPr>
        <w:t>a) respectarea interesului public în cadrul derulării operaţiunilor de urbanism;</w:t>
      </w:r>
    </w:p>
    <w:p w:rsidR="001E3925" w:rsidRDefault="001E3925" w:rsidP="001E3925">
      <w:pPr>
        <w:ind w:firstLine="709"/>
        <w:rPr>
          <w:sz w:val="28"/>
          <w:szCs w:val="28"/>
          <w:lang w:val="ro-RO"/>
        </w:rPr>
      </w:pPr>
      <w:r>
        <w:rPr>
          <w:sz w:val="28"/>
          <w:szCs w:val="28"/>
          <w:lang w:val="ro-RO"/>
        </w:rPr>
        <w:t>b) publicarea documentaţiei de urbanism pe pagina web a autorităţii;</w:t>
      </w:r>
    </w:p>
    <w:p w:rsidR="001E3925" w:rsidRDefault="001E3925" w:rsidP="001E3925">
      <w:pPr>
        <w:ind w:firstLine="709"/>
        <w:rPr>
          <w:sz w:val="28"/>
          <w:szCs w:val="28"/>
          <w:lang w:val="ro-RO"/>
        </w:rPr>
      </w:pPr>
      <w:r>
        <w:rPr>
          <w:sz w:val="28"/>
          <w:szCs w:val="28"/>
          <w:lang w:val="ro-RO"/>
        </w:rPr>
        <w:t>c) afişarea documentaţiei de urbanism în spaţiul public.</w:t>
      </w:r>
    </w:p>
    <w:p w:rsidR="001E3925" w:rsidRDefault="001E3925" w:rsidP="001E3925">
      <w:pPr>
        <w:ind w:firstLine="709"/>
        <w:rPr>
          <w:sz w:val="28"/>
          <w:szCs w:val="28"/>
          <w:lang w:val="ro-RO"/>
        </w:rPr>
      </w:pPr>
    </w:p>
    <w:p w:rsidR="001E3925" w:rsidRDefault="001E3925" w:rsidP="001E3925">
      <w:pPr>
        <w:ind w:firstLine="709"/>
        <w:rPr>
          <w:b/>
          <w:bCs/>
          <w:sz w:val="28"/>
          <w:szCs w:val="28"/>
          <w:lang w:val="ro-RO"/>
        </w:rPr>
      </w:pPr>
      <w:r>
        <w:rPr>
          <w:b/>
          <w:bCs/>
          <w:sz w:val="28"/>
          <w:szCs w:val="28"/>
          <w:lang w:val="ro-RO"/>
        </w:rPr>
        <w:t xml:space="preserve">Articolul 88. Planificarea în comun a operaţiunilor de urbanism </w:t>
      </w:r>
    </w:p>
    <w:p w:rsidR="001E3925" w:rsidRDefault="001E3925" w:rsidP="001E3925">
      <w:pPr>
        <w:ind w:firstLine="709"/>
        <w:rPr>
          <w:sz w:val="28"/>
          <w:szCs w:val="28"/>
          <w:lang w:val="ro-RO"/>
        </w:rPr>
      </w:pPr>
      <w:r>
        <w:rPr>
          <w:sz w:val="28"/>
          <w:szCs w:val="28"/>
          <w:lang w:val="ro-RO"/>
        </w:rPr>
        <w:t>Autorităţile administraţiei publice locale se pot asocia pentru planificarea a operaţiunilor de urbanism.</w:t>
      </w:r>
    </w:p>
    <w:p w:rsidR="001E3925" w:rsidRDefault="001E3925" w:rsidP="001E3925">
      <w:pPr>
        <w:ind w:firstLine="709"/>
        <w:rPr>
          <w:sz w:val="28"/>
          <w:szCs w:val="28"/>
          <w:lang w:val="ro-RO"/>
        </w:rPr>
      </w:pPr>
    </w:p>
    <w:p w:rsidR="001E3925" w:rsidRDefault="001E3925" w:rsidP="001E3925">
      <w:pPr>
        <w:ind w:firstLine="709"/>
        <w:rPr>
          <w:b/>
          <w:sz w:val="28"/>
          <w:szCs w:val="28"/>
          <w:lang w:val="ro-RO"/>
        </w:rPr>
      </w:pPr>
      <w:r>
        <w:rPr>
          <w:b/>
          <w:bCs/>
          <w:sz w:val="28"/>
          <w:szCs w:val="28"/>
          <w:lang w:val="ro-RO"/>
        </w:rPr>
        <w:t xml:space="preserve">Articolul 89. </w:t>
      </w:r>
      <w:r>
        <w:rPr>
          <w:b/>
          <w:sz w:val="28"/>
          <w:szCs w:val="28"/>
          <w:lang w:val="ro-RO"/>
        </w:rPr>
        <w:t>Activitatea de urbanism</w:t>
      </w:r>
    </w:p>
    <w:p w:rsidR="001E3925" w:rsidRDefault="001E3925" w:rsidP="001E3925">
      <w:pPr>
        <w:ind w:firstLine="709"/>
        <w:rPr>
          <w:sz w:val="28"/>
          <w:szCs w:val="28"/>
          <w:lang w:val="ro-RO"/>
        </w:rPr>
      </w:pPr>
      <w:r>
        <w:rPr>
          <w:sz w:val="28"/>
          <w:szCs w:val="28"/>
          <w:lang w:val="ro-RO"/>
        </w:rPr>
        <w:t xml:space="preserve">Activitatea de urbanism se desfăşoară în conformitate cu prezentul Cod, sub coordonarea </w:t>
      </w:r>
      <w:r>
        <w:rPr>
          <w:spacing w:val="5"/>
          <w:sz w:val="28"/>
          <w:szCs w:val="28"/>
          <w:lang w:val="ro-RO"/>
        </w:rPr>
        <w:t>Organului central de specialitate</w:t>
      </w:r>
      <w:r>
        <w:rPr>
          <w:sz w:val="28"/>
          <w:szCs w:val="28"/>
          <w:lang w:val="ro-RO"/>
        </w:rPr>
        <w:t>, cu respectarea principiilor descentralizării şi autonomiei locale.</w:t>
      </w:r>
    </w:p>
    <w:p w:rsidR="001E3925" w:rsidRDefault="001E3925" w:rsidP="001E3925">
      <w:pPr>
        <w:ind w:firstLine="709"/>
        <w:rPr>
          <w:sz w:val="28"/>
          <w:szCs w:val="28"/>
          <w:lang w:val="ro-RO"/>
        </w:rPr>
      </w:pPr>
    </w:p>
    <w:p w:rsidR="001E3925" w:rsidRDefault="001E3925" w:rsidP="001E3925">
      <w:pPr>
        <w:ind w:firstLine="709"/>
        <w:rPr>
          <w:b/>
          <w:sz w:val="28"/>
          <w:szCs w:val="28"/>
          <w:lang w:val="ro-RO"/>
        </w:rPr>
      </w:pPr>
      <w:r>
        <w:rPr>
          <w:b/>
          <w:sz w:val="28"/>
          <w:szCs w:val="28"/>
          <w:lang w:val="ro-RO"/>
        </w:rPr>
        <w:t>Articolul 90. Accesul persoanelor cu dizabilităţi</w:t>
      </w:r>
    </w:p>
    <w:p w:rsidR="001E3925" w:rsidRDefault="001E3925" w:rsidP="001E3925">
      <w:pPr>
        <w:ind w:firstLine="709"/>
        <w:rPr>
          <w:sz w:val="28"/>
          <w:szCs w:val="28"/>
          <w:lang w:val="ro-RO"/>
        </w:rPr>
      </w:pPr>
      <w:r>
        <w:rPr>
          <w:sz w:val="28"/>
          <w:szCs w:val="28"/>
          <w:lang w:val="ro-RO"/>
        </w:rPr>
        <w:t>Partea obligatorie a documentaţiei de urbanism constă în asigurarea accesibilităţii persoanelor cu dizabilităţi la infrastructura socială, economică şi culturală.</w:t>
      </w:r>
    </w:p>
    <w:p w:rsidR="001E3925" w:rsidRDefault="001E3925" w:rsidP="001E3925">
      <w:pPr>
        <w:ind w:firstLine="709"/>
        <w:rPr>
          <w:b/>
          <w:bCs/>
          <w:sz w:val="28"/>
          <w:szCs w:val="28"/>
          <w:lang w:val="ro-RO"/>
        </w:rPr>
      </w:pPr>
    </w:p>
    <w:p w:rsidR="001E3925" w:rsidRDefault="001E3925" w:rsidP="001E3925">
      <w:pPr>
        <w:ind w:firstLine="709"/>
        <w:rPr>
          <w:b/>
          <w:bCs/>
          <w:sz w:val="28"/>
          <w:szCs w:val="28"/>
          <w:lang w:val="ro-RO"/>
        </w:rPr>
      </w:pPr>
      <w:r>
        <w:rPr>
          <w:b/>
          <w:bCs/>
          <w:sz w:val="28"/>
          <w:szCs w:val="28"/>
          <w:lang w:val="ro-RO"/>
        </w:rPr>
        <w:t xml:space="preserve">Articolul 91. </w:t>
      </w:r>
      <w:r>
        <w:rPr>
          <w:b/>
          <w:sz w:val="28"/>
          <w:szCs w:val="28"/>
          <w:lang w:val="ro-RO"/>
        </w:rPr>
        <w:t>Controlul de stat asupra activităţii de urbanism</w:t>
      </w:r>
    </w:p>
    <w:p w:rsidR="001E3925" w:rsidRDefault="001E3925" w:rsidP="001E3925">
      <w:pPr>
        <w:ind w:firstLine="709"/>
        <w:rPr>
          <w:sz w:val="28"/>
          <w:szCs w:val="28"/>
          <w:lang w:val="ro-RO"/>
        </w:rPr>
      </w:pPr>
      <w:r>
        <w:rPr>
          <w:sz w:val="28"/>
          <w:szCs w:val="28"/>
          <w:lang w:val="ro-RO"/>
        </w:rPr>
        <w:t>Controlul de stat asupra activităţii de urbanism se exercită de către Inspectoratul de Stat în Construcţii.</w:t>
      </w:r>
    </w:p>
    <w:p w:rsidR="001E3925" w:rsidRDefault="001E3925" w:rsidP="001E3925">
      <w:pPr>
        <w:ind w:firstLine="709"/>
        <w:rPr>
          <w:sz w:val="28"/>
          <w:szCs w:val="28"/>
          <w:lang w:val="ro-RO"/>
        </w:rPr>
      </w:pPr>
    </w:p>
    <w:p w:rsidR="001E3925" w:rsidRDefault="001E3925" w:rsidP="001E3925">
      <w:pPr>
        <w:ind w:firstLine="709"/>
        <w:rPr>
          <w:b/>
          <w:sz w:val="28"/>
          <w:szCs w:val="28"/>
          <w:lang w:val="ro-RO"/>
        </w:rPr>
      </w:pPr>
      <w:r>
        <w:rPr>
          <w:b/>
          <w:bCs/>
          <w:sz w:val="28"/>
          <w:szCs w:val="28"/>
          <w:lang w:val="ro-RO"/>
        </w:rPr>
        <w:t xml:space="preserve">Articolul 92. </w:t>
      </w:r>
      <w:r>
        <w:rPr>
          <w:b/>
          <w:sz w:val="28"/>
          <w:szCs w:val="28"/>
          <w:lang w:val="ro-RO"/>
        </w:rPr>
        <w:t>Responsabilii de întreţinerea şi utilizarea terenurilor destinate construcţiilor</w:t>
      </w:r>
    </w:p>
    <w:p w:rsidR="001E3925" w:rsidRDefault="001E3925" w:rsidP="001E3925">
      <w:pPr>
        <w:ind w:firstLine="709"/>
        <w:rPr>
          <w:sz w:val="28"/>
          <w:szCs w:val="28"/>
          <w:lang w:val="ro-RO"/>
        </w:rPr>
      </w:pPr>
      <w:r>
        <w:rPr>
          <w:sz w:val="28"/>
          <w:szCs w:val="28"/>
          <w:lang w:val="ro-RO"/>
        </w:rPr>
        <w:t>Proprietarii de terenuri destinate construcţiilor sînt responsabili de întreţinerea şi utilizarea lor în concordanţă cu interesele publice, stabilite prin documentaţia de urbanism aprobată.</w:t>
      </w:r>
    </w:p>
    <w:p w:rsidR="001E3925" w:rsidRDefault="001E3925" w:rsidP="001E3925">
      <w:pPr>
        <w:ind w:firstLine="709"/>
        <w:rPr>
          <w:b/>
          <w:bCs/>
          <w:sz w:val="28"/>
          <w:szCs w:val="28"/>
          <w:lang w:val="ro-RO"/>
        </w:rPr>
      </w:pPr>
      <w:r>
        <w:rPr>
          <w:b/>
          <w:bCs/>
          <w:sz w:val="28"/>
          <w:szCs w:val="28"/>
          <w:lang w:val="ro-RO"/>
        </w:rPr>
        <w:t xml:space="preserve">Articolul 93. </w:t>
      </w:r>
      <w:r>
        <w:rPr>
          <w:b/>
          <w:sz w:val="28"/>
          <w:szCs w:val="28"/>
          <w:lang w:val="ro-RO"/>
        </w:rPr>
        <w:t>Amplasarea şi proiectarea construcţiilor</w:t>
      </w:r>
    </w:p>
    <w:p w:rsidR="001E3925" w:rsidRDefault="001E3925" w:rsidP="001E3925">
      <w:pPr>
        <w:ind w:firstLine="709"/>
        <w:rPr>
          <w:sz w:val="28"/>
          <w:szCs w:val="28"/>
          <w:lang w:val="ro-RO"/>
        </w:rPr>
      </w:pPr>
      <w:r>
        <w:rPr>
          <w:sz w:val="28"/>
          <w:szCs w:val="28"/>
          <w:lang w:val="ro-RO"/>
        </w:rPr>
        <w:t>Amplasarea şi proiectarea construcţiilor se stabileşte prin documentaţia de urbanism, iar executarea lor − prin autorizaţia de construire.</w:t>
      </w:r>
    </w:p>
    <w:p w:rsidR="001E3925" w:rsidRDefault="001E3925" w:rsidP="001E3925">
      <w:pPr>
        <w:ind w:firstLine="709"/>
        <w:rPr>
          <w:sz w:val="28"/>
          <w:szCs w:val="28"/>
          <w:lang w:val="ro-RO"/>
        </w:rPr>
      </w:pPr>
    </w:p>
    <w:p w:rsidR="001E3925" w:rsidRDefault="001E3925" w:rsidP="001E3925">
      <w:pPr>
        <w:autoSpaceDE w:val="0"/>
        <w:autoSpaceDN w:val="0"/>
        <w:adjustRightInd w:val="0"/>
        <w:ind w:firstLine="709"/>
        <w:rPr>
          <w:b/>
          <w:sz w:val="28"/>
          <w:szCs w:val="28"/>
          <w:lang w:val="ro-RO"/>
        </w:rPr>
      </w:pPr>
      <w:r>
        <w:rPr>
          <w:b/>
          <w:bCs/>
          <w:sz w:val="28"/>
          <w:szCs w:val="28"/>
          <w:lang w:val="ro-RO"/>
        </w:rPr>
        <w:t>Articolul</w:t>
      </w:r>
      <w:r>
        <w:rPr>
          <w:b/>
          <w:sz w:val="28"/>
          <w:szCs w:val="28"/>
          <w:lang w:val="ro-RO"/>
        </w:rPr>
        <w:t xml:space="preserve"> 94. Responsabilitatea privind implementarea şi monitorizarea zonificării urbane</w:t>
      </w:r>
    </w:p>
    <w:p w:rsidR="001E3925" w:rsidRDefault="001E3925" w:rsidP="001E3925">
      <w:pPr>
        <w:autoSpaceDE w:val="0"/>
        <w:autoSpaceDN w:val="0"/>
        <w:adjustRightInd w:val="0"/>
        <w:ind w:firstLine="709"/>
        <w:rPr>
          <w:sz w:val="28"/>
          <w:szCs w:val="28"/>
          <w:lang w:val="ro-RO"/>
        </w:rPr>
      </w:pPr>
      <w:r>
        <w:rPr>
          <w:sz w:val="28"/>
          <w:szCs w:val="28"/>
          <w:lang w:val="ro-RO"/>
        </w:rPr>
        <w:t>(1) În contextul realizării prevederilor din documentaţia de urbanism, autorităţile administraţiei publice locale sînt responsabile de:</w:t>
      </w:r>
    </w:p>
    <w:p w:rsidR="001E3925" w:rsidRDefault="001E3925" w:rsidP="001E3925">
      <w:pPr>
        <w:autoSpaceDE w:val="0"/>
        <w:autoSpaceDN w:val="0"/>
        <w:adjustRightInd w:val="0"/>
        <w:ind w:firstLine="709"/>
        <w:rPr>
          <w:sz w:val="28"/>
          <w:szCs w:val="28"/>
          <w:lang w:val="ro-RO"/>
        </w:rPr>
      </w:pPr>
      <w:r>
        <w:rPr>
          <w:sz w:val="28"/>
          <w:szCs w:val="28"/>
          <w:lang w:val="ro-RO"/>
        </w:rPr>
        <w:t>a) verificarea încadrării solicitărilor în contextul zonificării urbane, aprobate în modul stabilit;</w:t>
      </w:r>
    </w:p>
    <w:p w:rsidR="001E3925" w:rsidRDefault="001E3925" w:rsidP="001E3925">
      <w:pPr>
        <w:autoSpaceDE w:val="0"/>
        <w:autoSpaceDN w:val="0"/>
        <w:adjustRightInd w:val="0"/>
        <w:ind w:firstLine="709"/>
        <w:rPr>
          <w:sz w:val="28"/>
          <w:szCs w:val="28"/>
          <w:lang w:val="ro-RO"/>
        </w:rPr>
      </w:pPr>
      <w:r>
        <w:rPr>
          <w:sz w:val="28"/>
          <w:szCs w:val="28"/>
          <w:lang w:val="ro-RO"/>
        </w:rPr>
        <w:t>b) transmiterea de informaţii privind zonificarea localităţii către părţile interesate;</w:t>
      </w:r>
    </w:p>
    <w:p w:rsidR="001E3925" w:rsidRDefault="001E3925" w:rsidP="001E3925">
      <w:pPr>
        <w:autoSpaceDE w:val="0"/>
        <w:autoSpaceDN w:val="0"/>
        <w:adjustRightInd w:val="0"/>
        <w:ind w:firstLine="709"/>
        <w:rPr>
          <w:bCs/>
          <w:sz w:val="28"/>
          <w:szCs w:val="28"/>
          <w:lang w:val="ro-RO"/>
        </w:rPr>
      </w:pPr>
      <w:r>
        <w:rPr>
          <w:sz w:val="28"/>
          <w:szCs w:val="28"/>
          <w:lang w:val="ro-RO"/>
        </w:rPr>
        <w:t>c) explicarea procedurilor de dezvoltare stabilite prin zonificarea urbană.</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eastAsia="ro-RO"/>
        </w:rPr>
        <w:t>(2) Activitatea de monitorizare a implementării zonificării urbane se desfăşoară de către autorităţile administraţiei publice locale de nivelul al doilea sau întîi, conform competenţelor ce le revin</w:t>
      </w:r>
      <w:r>
        <w:rPr>
          <w:color w:val="auto"/>
          <w:sz w:val="28"/>
          <w:szCs w:val="28"/>
          <w:lang w:val="ro-RO"/>
        </w:rPr>
        <w:t>.</w:t>
      </w:r>
    </w:p>
    <w:p w:rsidR="001E3925" w:rsidRDefault="001E3925" w:rsidP="001E3925">
      <w:pPr>
        <w:tabs>
          <w:tab w:val="left" w:pos="1365"/>
        </w:tabs>
        <w:autoSpaceDE w:val="0"/>
        <w:autoSpaceDN w:val="0"/>
        <w:adjustRightInd w:val="0"/>
        <w:ind w:firstLine="709"/>
        <w:jc w:val="center"/>
        <w:rPr>
          <w:b/>
          <w:sz w:val="28"/>
          <w:szCs w:val="28"/>
          <w:lang w:val="ro-RO"/>
        </w:rPr>
      </w:pPr>
    </w:p>
    <w:p w:rsidR="001E3925" w:rsidRDefault="001E3925" w:rsidP="001E3925">
      <w:pPr>
        <w:tabs>
          <w:tab w:val="left" w:pos="1365"/>
        </w:tabs>
        <w:autoSpaceDE w:val="0"/>
        <w:autoSpaceDN w:val="0"/>
        <w:adjustRightInd w:val="0"/>
        <w:jc w:val="center"/>
        <w:rPr>
          <w:b/>
          <w:sz w:val="28"/>
          <w:szCs w:val="28"/>
          <w:lang w:val="ro-RO"/>
        </w:rPr>
      </w:pPr>
      <w:r>
        <w:rPr>
          <w:b/>
          <w:sz w:val="28"/>
          <w:szCs w:val="28"/>
          <w:lang w:val="ro-RO"/>
        </w:rPr>
        <w:t>Secţiunea a 6-a</w:t>
      </w:r>
    </w:p>
    <w:p w:rsidR="001E3925" w:rsidRDefault="001E3925" w:rsidP="001E3925">
      <w:pPr>
        <w:pStyle w:val="3"/>
        <w:rPr>
          <w:rFonts w:ascii="Times New Roman" w:hAnsi="Times New Roman"/>
          <w:sz w:val="28"/>
          <w:szCs w:val="28"/>
          <w:lang w:val="ro-RO"/>
        </w:rPr>
      </w:pPr>
      <w:r>
        <w:rPr>
          <w:sz w:val="28"/>
          <w:szCs w:val="28"/>
        </w:rPr>
        <w:t>SUPORTUL INFORMA</w:t>
      </w:r>
      <w:r>
        <w:rPr>
          <w:rFonts w:ascii="Calibri" w:hAnsi="Calibri" w:cs="Calibri"/>
          <w:sz w:val="28"/>
          <w:szCs w:val="28"/>
        </w:rPr>
        <w:t>Ţ</w:t>
      </w:r>
      <w:r>
        <w:rPr>
          <w:sz w:val="28"/>
          <w:szCs w:val="28"/>
        </w:rPr>
        <w:t xml:space="preserve">IONAL </w:t>
      </w:r>
    </w:p>
    <w:p w:rsidR="001E3925" w:rsidRDefault="001E3925" w:rsidP="001E3925">
      <w:pPr>
        <w:pStyle w:val="3"/>
        <w:rPr>
          <w:sz w:val="28"/>
          <w:szCs w:val="28"/>
        </w:rPr>
      </w:pPr>
      <w:r>
        <w:rPr>
          <w:sz w:val="28"/>
          <w:szCs w:val="28"/>
        </w:rPr>
        <w:t>DE DEZVOLTARE URBAN</w:t>
      </w:r>
      <w:r>
        <w:rPr>
          <w:rFonts w:ascii="Calibri" w:hAnsi="Calibri" w:cs="Calibri"/>
          <w:sz w:val="28"/>
          <w:szCs w:val="28"/>
        </w:rPr>
        <w:t>Ă</w:t>
      </w:r>
    </w:p>
    <w:p w:rsidR="001E3925" w:rsidRDefault="001E3925" w:rsidP="001E3925">
      <w:pPr>
        <w:ind w:firstLine="709"/>
        <w:rPr>
          <w:b/>
          <w:bCs/>
          <w:sz w:val="28"/>
          <w:szCs w:val="28"/>
          <w:lang w:val="ro-RO"/>
        </w:rPr>
      </w:pPr>
    </w:p>
    <w:p w:rsidR="001E3925" w:rsidRDefault="001E3925" w:rsidP="001E3925">
      <w:pPr>
        <w:ind w:firstLine="709"/>
        <w:rPr>
          <w:b/>
          <w:bCs/>
          <w:sz w:val="28"/>
          <w:szCs w:val="28"/>
          <w:lang w:val="ro-RO"/>
        </w:rPr>
      </w:pPr>
      <w:r>
        <w:rPr>
          <w:b/>
          <w:bCs/>
          <w:sz w:val="28"/>
          <w:szCs w:val="28"/>
          <w:lang w:val="ro-RO"/>
        </w:rPr>
        <w:t>Articolul 95. Baza de date statistice</w:t>
      </w:r>
    </w:p>
    <w:p w:rsidR="001E3925" w:rsidRDefault="001E3925" w:rsidP="001E3925">
      <w:pPr>
        <w:ind w:firstLine="709"/>
        <w:rPr>
          <w:sz w:val="28"/>
          <w:szCs w:val="28"/>
          <w:lang w:val="ro-RO"/>
        </w:rPr>
      </w:pPr>
      <w:r>
        <w:rPr>
          <w:sz w:val="28"/>
          <w:szCs w:val="28"/>
          <w:lang w:val="ro-RO"/>
        </w:rPr>
        <w:t>Autorităţile administraţiei publice locale elaborează baza de date statistice şi sisteme informaţionale pentru dezvoltarea documentaţiei de urbanism şi a prevederilor acestora. Persoanele fizice şi juridice sînt obligate să pună la dispoziţia autorităţilor administraţiei publice locale datele statistice necesare în acest scop.</w:t>
      </w:r>
    </w:p>
    <w:p w:rsidR="001E3925" w:rsidRDefault="001E3925" w:rsidP="001E3925">
      <w:pPr>
        <w:ind w:firstLine="709"/>
        <w:rPr>
          <w:sz w:val="28"/>
          <w:szCs w:val="28"/>
          <w:lang w:val="ro-RO"/>
        </w:rPr>
      </w:pPr>
    </w:p>
    <w:p w:rsidR="001E3925" w:rsidRDefault="001E3925" w:rsidP="001E3925">
      <w:pPr>
        <w:ind w:firstLine="709"/>
        <w:rPr>
          <w:b/>
          <w:bCs/>
          <w:sz w:val="28"/>
          <w:szCs w:val="28"/>
          <w:lang w:val="ro-RO"/>
        </w:rPr>
      </w:pPr>
      <w:r>
        <w:rPr>
          <w:b/>
          <w:bCs/>
          <w:sz w:val="28"/>
          <w:szCs w:val="28"/>
          <w:lang w:val="ro-RO"/>
        </w:rPr>
        <w:t>Articolul 96. Furnizarea informaţiei</w:t>
      </w:r>
    </w:p>
    <w:p w:rsidR="001E3925" w:rsidRDefault="001E3925" w:rsidP="001E3925">
      <w:pPr>
        <w:ind w:firstLine="709"/>
        <w:rPr>
          <w:sz w:val="28"/>
          <w:szCs w:val="28"/>
          <w:lang w:val="ro-RO"/>
        </w:rPr>
      </w:pPr>
      <w:r>
        <w:rPr>
          <w:sz w:val="28"/>
          <w:szCs w:val="28"/>
          <w:lang w:val="ro-RO"/>
        </w:rPr>
        <w:t xml:space="preserve">Autorităţile administraţiei publice locale furnizează gratuit persoanelor fizice şi juridice interesate informaţia  din baza de date statistice deţinută. </w:t>
      </w:r>
    </w:p>
    <w:p w:rsidR="001E3925" w:rsidRDefault="001E3925" w:rsidP="001E3925">
      <w:pPr>
        <w:ind w:firstLine="709"/>
        <w:rPr>
          <w:sz w:val="28"/>
          <w:szCs w:val="28"/>
          <w:lang w:val="ro-RO"/>
        </w:rPr>
      </w:pPr>
    </w:p>
    <w:p w:rsidR="001E3925" w:rsidRDefault="001E3925" w:rsidP="001E3925">
      <w:pPr>
        <w:ind w:firstLine="709"/>
        <w:rPr>
          <w:b/>
          <w:sz w:val="28"/>
          <w:szCs w:val="28"/>
          <w:lang w:val="ro-RO"/>
        </w:rPr>
      </w:pPr>
      <w:r>
        <w:rPr>
          <w:b/>
          <w:bCs/>
          <w:sz w:val="28"/>
          <w:szCs w:val="28"/>
          <w:lang w:val="ro-RO"/>
        </w:rPr>
        <w:t>Articolul</w:t>
      </w:r>
      <w:r>
        <w:rPr>
          <w:b/>
          <w:sz w:val="28"/>
          <w:szCs w:val="28"/>
          <w:lang w:val="ro-RO"/>
        </w:rPr>
        <w:t xml:space="preserve"> 97. Încadrarea în registrul naţional de date</w:t>
      </w:r>
    </w:p>
    <w:p w:rsidR="001E3925" w:rsidRDefault="001E3925" w:rsidP="001E3925">
      <w:pPr>
        <w:ind w:firstLine="709"/>
        <w:rPr>
          <w:sz w:val="28"/>
          <w:szCs w:val="28"/>
          <w:lang w:val="ro-RO"/>
        </w:rPr>
      </w:pPr>
      <w:r>
        <w:rPr>
          <w:sz w:val="28"/>
          <w:szCs w:val="28"/>
          <w:lang w:val="ro-RO"/>
        </w:rPr>
        <w:t>Bazele de date şi sistemele informaţionale în domeniul urbanismului sînt parte componentă a registrului naţional de date.</w:t>
      </w:r>
    </w:p>
    <w:p w:rsidR="001E3925" w:rsidRDefault="001E3925" w:rsidP="001E3925">
      <w:pPr>
        <w:ind w:firstLine="709"/>
        <w:rPr>
          <w:sz w:val="28"/>
          <w:szCs w:val="28"/>
          <w:lang w:val="ro-RO"/>
        </w:rPr>
      </w:pPr>
    </w:p>
    <w:p w:rsidR="001E3925" w:rsidRDefault="001E3925" w:rsidP="001E3925">
      <w:pPr>
        <w:ind w:firstLine="709"/>
        <w:rPr>
          <w:b/>
          <w:sz w:val="28"/>
          <w:szCs w:val="28"/>
          <w:lang w:val="ro-RO"/>
        </w:rPr>
      </w:pPr>
      <w:r>
        <w:rPr>
          <w:b/>
          <w:bCs/>
          <w:sz w:val="28"/>
          <w:szCs w:val="28"/>
          <w:lang w:val="ro-RO"/>
        </w:rPr>
        <w:t>Articolul</w:t>
      </w:r>
      <w:r>
        <w:rPr>
          <w:b/>
          <w:sz w:val="28"/>
          <w:szCs w:val="28"/>
          <w:lang w:val="ro-RO"/>
        </w:rPr>
        <w:t xml:space="preserve"> 98. Scopul bazelor de date</w:t>
      </w:r>
    </w:p>
    <w:p w:rsidR="001E3925" w:rsidRDefault="001E3925" w:rsidP="001E3925">
      <w:pPr>
        <w:ind w:firstLine="709"/>
        <w:rPr>
          <w:sz w:val="28"/>
          <w:szCs w:val="28"/>
          <w:lang w:val="ro-RO"/>
        </w:rPr>
      </w:pPr>
      <w:r>
        <w:rPr>
          <w:sz w:val="28"/>
          <w:szCs w:val="28"/>
          <w:lang w:val="ro-RO"/>
        </w:rPr>
        <w:t>Informaţia din bazale de date şi a sistemelor informaţionale se utilizează pentru operaţiunile de urbanism şi pentru informarea persoanele fizice şi juridice interesate.</w:t>
      </w:r>
    </w:p>
    <w:p w:rsidR="001E3925" w:rsidRDefault="001E3925" w:rsidP="001E3925">
      <w:pPr>
        <w:ind w:firstLine="709"/>
        <w:rPr>
          <w:sz w:val="28"/>
          <w:szCs w:val="28"/>
          <w:lang w:val="ro-RO"/>
        </w:rPr>
      </w:pPr>
    </w:p>
    <w:p w:rsidR="001E3925" w:rsidRDefault="001E3925" w:rsidP="001E3925">
      <w:pPr>
        <w:ind w:firstLine="709"/>
        <w:rPr>
          <w:sz w:val="28"/>
          <w:szCs w:val="28"/>
          <w:lang w:val="ro-RO"/>
        </w:rPr>
      </w:pPr>
    </w:p>
    <w:p w:rsidR="001E3925" w:rsidRDefault="001E3925" w:rsidP="001E3925">
      <w:pPr>
        <w:ind w:firstLine="709"/>
        <w:rPr>
          <w:b/>
          <w:sz w:val="28"/>
          <w:szCs w:val="28"/>
          <w:lang w:val="ro-RO"/>
        </w:rPr>
      </w:pPr>
      <w:r>
        <w:rPr>
          <w:b/>
          <w:sz w:val="28"/>
          <w:szCs w:val="28"/>
          <w:lang w:val="ro-RO"/>
        </w:rPr>
        <w:t>Articolul 99. Indicatorii de dezvoltare urbană</w:t>
      </w:r>
    </w:p>
    <w:p w:rsidR="001E3925" w:rsidRDefault="001E3925" w:rsidP="001E3925">
      <w:pPr>
        <w:ind w:firstLine="709"/>
        <w:rPr>
          <w:sz w:val="28"/>
          <w:szCs w:val="28"/>
          <w:lang w:val="ro-RO"/>
        </w:rPr>
      </w:pPr>
      <w:r>
        <w:rPr>
          <w:sz w:val="28"/>
          <w:szCs w:val="28"/>
          <w:lang w:val="ro-RO"/>
        </w:rPr>
        <w:t>(1) Guvernul elaborează şi adoptă indicatorii de dezvoltare urbană.</w:t>
      </w:r>
    </w:p>
    <w:p w:rsidR="001E3925" w:rsidRDefault="001E3925" w:rsidP="001E3925">
      <w:pPr>
        <w:ind w:firstLine="709"/>
        <w:rPr>
          <w:sz w:val="28"/>
          <w:szCs w:val="28"/>
          <w:lang w:val="ro-RO"/>
        </w:rPr>
      </w:pPr>
      <w:r>
        <w:rPr>
          <w:sz w:val="28"/>
          <w:szCs w:val="28"/>
          <w:lang w:val="ro-RO"/>
        </w:rPr>
        <w:t>(2) Deţinătorul bazelor de date privind indicatorii de dezvoltare urbană este Biroul Naţional de Statistică.</w:t>
      </w:r>
    </w:p>
    <w:p w:rsidR="001E3925" w:rsidRDefault="001E3925" w:rsidP="001E3925">
      <w:pPr>
        <w:ind w:firstLine="709"/>
        <w:rPr>
          <w:sz w:val="28"/>
          <w:szCs w:val="28"/>
          <w:lang w:val="ro-RO"/>
        </w:rPr>
      </w:pPr>
      <w:r>
        <w:rPr>
          <w:sz w:val="28"/>
          <w:szCs w:val="28"/>
          <w:lang w:val="ro-RO"/>
        </w:rPr>
        <w:t>(3) Autorităţile administraţiei publice locale prezintă Biroului Naţional de Statistică datele necesare pentru calcularea indicatorilor de dezvoltare urbană.</w:t>
      </w:r>
    </w:p>
    <w:p w:rsidR="001E3925" w:rsidRDefault="001E3925" w:rsidP="001E3925">
      <w:pPr>
        <w:ind w:firstLine="709"/>
        <w:rPr>
          <w:sz w:val="28"/>
          <w:szCs w:val="28"/>
          <w:lang w:val="ro-RO"/>
        </w:rPr>
      </w:pPr>
    </w:p>
    <w:p w:rsidR="001E3925" w:rsidRDefault="001E3925" w:rsidP="001E3925">
      <w:pPr>
        <w:ind w:firstLine="709"/>
        <w:rPr>
          <w:b/>
          <w:bCs/>
          <w:sz w:val="28"/>
          <w:szCs w:val="28"/>
          <w:lang w:val="ro-RO"/>
        </w:rPr>
      </w:pPr>
      <w:r>
        <w:rPr>
          <w:b/>
          <w:bCs/>
          <w:sz w:val="28"/>
          <w:szCs w:val="28"/>
          <w:lang w:val="ro-RO"/>
        </w:rPr>
        <w:t>Articolul 100. Veridicitatea informaţiei</w:t>
      </w:r>
    </w:p>
    <w:p w:rsidR="001E3925" w:rsidRDefault="001E3925" w:rsidP="001E3925">
      <w:pPr>
        <w:ind w:firstLine="709"/>
        <w:rPr>
          <w:sz w:val="28"/>
          <w:szCs w:val="28"/>
          <w:lang w:val="ro-RO"/>
        </w:rPr>
      </w:pPr>
      <w:r>
        <w:rPr>
          <w:sz w:val="28"/>
          <w:szCs w:val="28"/>
          <w:lang w:val="ro-RO"/>
        </w:rPr>
        <w:t>Autorităţile administraţiei publice locale sînt responsabile pentru monitorizarea veridicităţii bazelor de date stocate şi sistemele informaţionale precum şi pentru actualizarea acestora.</w:t>
      </w:r>
    </w:p>
    <w:p w:rsidR="001E3925" w:rsidRDefault="001E3925" w:rsidP="001E3925">
      <w:pPr>
        <w:ind w:firstLine="709"/>
        <w:rPr>
          <w:sz w:val="28"/>
          <w:szCs w:val="28"/>
          <w:lang w:val="ro-RO" w:eastAsia="ru-RU"/>
        </w:rPr>
      </w:pPr>
    </w:p>
    <w:p w:rsidR="001E3925" w:rsidRDefault="001E3925" w:rsidP="001E3925">
      <w:pPr>
        <w:pStyle w:val="2"/>
        <w:rPr>
          <w:rFonts w:ascii="Times New Roman" w:hAnsi="Times New Roman"/>
          <w:sz w:val="28"/>
          <w:szCs w:val="28"/>
          <w:lang w:val="ro-RO" w:eastAsia="ru-RU"/>
        </w:rPr>
      </w:pPr>
      <w:r>
        <w:rPr>
          <w:sz w:val="28"/>
          <w:szCs w:val="28"/>
        </w:rPr>
        <w:t>Capitolul III</w:t>
      </w:r>
    </w:p>
    <w:p w:rsidR="001E3925" w:rsidRDefault="001E3925" w:rsidP="001E3925">
      <w:pPr>
        <w:pStyle w:val="2"/>
        <w:rPr>
          <w:sz w:val="28"/>
          <w:szCs w:val="28"/>
        </w:rPr>
      </w:pPr>
      <w:r>
        <w:rPr>
          <w:sz w:val="28"/>
          <w:szCs w:val="28"/>
        </w:rPr>
        <w:t>GESTIONAREA TERITORIULUI ŞI A LOCALITĂŢILOR</w:t>
      </w:r>
    </w:p>
    <w:p w:rsidR="001E3925" w:rsidRDefault="001E3925" w:rsidP="001E3925">
      <w:pPr>
        <w:pStyle w:val="af7"/>
        <w:jc w:val="center"/>
        <w:rPr>
          <w:b/>
          <w:sz w:val="28"/>
          <w:szCs w:val="28"/>
        </w:rPr>
      </w:pPr>
      <w:r>
        <w:rPr>
          <w:b/>
          <w:sz w:val="28"/>
          <w:szCs w:val="28"/>
        </w:rPr>
        <w:t>Secţiunea 1</w:t>
      </w:r>
    </w:p>
    <w:p w:rsidR="001E3925" w:rsidRDefault="001E3925" w:rsidP="001E3925">
      <w:pPr>
        <w:pStyle w:val="af7"/>
        <w:jc w:val="center"/>
        <w:rPr>
          <w:b/>
          <w:sz w:val="28"/>
          <w:szCs w:val="28"/>
        </w:rPr>
      </w:pPr>
      <w:r>
        <w:rPr>
          <w:b/>
          <w:sz w:val="28"/>
          <w:szCs w:val="28"/>
        </w:rPr>
        <w:t>DATE GENERALE</w:t>
      </w:r>
    </w:p>
    <w:p w:rsidR="001E3925" w:rsidRDefault="001E3925" w:rsidP="001E3925">
      <w:pPr>
        <w:pStyle w:val="af7"/>
        <w:jc w:val="center"/>
        <w:rPr>
          <w:b/>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101. Gestionarea teritoriului şi a localităţilor</w:t>
      </w:r>
    </w:p>
    <w:p w:rsidR="001E3925" w:rsidRDefault="001E3925" w:rsidP="001E3925">
      <w:pPr>
        <w:pStyle w:val="af7"/>
        <w:ind w:firstLine="709"/>
        <w:jc w:val="both"/>
        <w:rPr>
          <w:sz w:val="28"/>
          <w:szCs w:val="28"/>
        </w:rPr>
      </w:pPr>
      <w:r>
        <w:rPr>
          <w:sz w:val="28"/>
          <w:szCs w:val="28"/>
        </w:rPr>
        <w:t>Gestionarea teritoriului şi a localităţilor reprezintă ansamblul acţiunilor de organizare, conservare şi dezvoltare a acestora în conformitate cu prevederile documentaţiei de urbanism şi de planificare a teritoriului aprobate.</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102. Scopul gestionării teritoriului şi a localităţilor</w:t>
      </w:r>
    </w:p>
    <w:p w:rsidR="001E3925" w:rsidRDefault="001E3925" w:rsidP="001E3925">
      <w:pPr>
        <w:pStyle w:val="af7"/>
        <w:ind w:firstLine="709"/>
        <w:jc w:val="both"/>
        <w:rPr>
          <w:sz w:val="28"/>
          <w:szCs w:val="28"/>
        </w:rPr>
      </w:pPr>
      <w:r>
        <w:rPr>
          <w:sz w:val="28"/>
          <w:szCs w:val="28"/>
        </w:rPr>
        <w:t>Prin gestionarea teritoriului şi a localităţilor, autorităţile administraţiei publice locale transpun în practică reglementările privind utilizarea terenurilor, stabilite prin documentaţia de urbanism şi de planificare a teritoriului aprobată.</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103. Acţiunile comune privind gestionarea teritoriului </w:t>
      </w:r>
    </w:p>
    <w:p w:rsidR="001E3925" w:rsidRDefault="001E3925" w:rsidP="001E3925">
      <w:pPr>
        <w:pStyle w:val="af7"/>
        <w:ind w:firstLine="709"/>
        <w:jc w:val="both"/>
        <w:rPr>
          <w:sz w:val="28"/>
          <w:szCs w:val="28"/>
        </w:rPr>
      </w:pPr>
      <w:r>
        <w:rPr>
          <w:sz w:val="28"/>
          <w:szCs w:val="28"/>
        </w:rPr>
        <w:t>Autorităţile administraţiei publice locale se pot  asocia pentru realizarea a acţiunilor privind gestionarea teritoriilor învecinate.</w:t>
      </w:r>
    </w:p>
    <w:p w:rsidR="001E3925" w:rsidRDefault="001E3925" w:rsidP="001E3925">
      <w:pPr>
        <w:pStyle w:val="af7"/>
        <w:ind w:firstLine="709"/>
        <w:jc w:val="center"/>
        <w:rPr>
          <w:b/>
          <w:sz w:val="28"/>
          <w:szCs w:val="28"/>
        </w:rPr>
      </w:pPr>
    </w:p>
    <w:p w:rsidR="001E3925" w:rsidRDefault="001E3925" w:rsidP="001E3925">
      <w:pPr>
        <w:pStyle w:val="af7"/>
        <w:jc w:val="center"/>
        <w:rPr>
          <w:b/>
          <w:sz w:val="28"/>
          <w:szCs w:val="28"/>
        </w:rPr>
      </w:pPr>
      <w:r>
        <w:rPr>
          <w:b/>
          <w:sz w:val="28"/>
          <w:szCs w:val="28"/>
        </w:rPr>
        <w:t>Secţiunea a 2-a</w:t>
      </w:r>
    </w:p>
    <w:p w:rsidR="001E3925" w:rsidRDefault="001E3925" w:rsidP="001E3925">
      <w:pPr>
        <w:pStyle w:val="af7"/>
        <w:jc w:val="center"/>
        <w:rPr>
          <w:b/>
          <w:sz w:val="28"/>
          <w:szCs w:val="28"/>
        </w:rPr>
      </w:pPr>
      <w:r>
        <w:rPr>
          <w:b/>
          <w:sz w:val="28"/>
          <w:szCs w:val="28"/>
        </w:rPr>
        <w:t>CONVENŢIA PRIVIND PEISAJUL EUROPEAN</w:t>
      </w:r>
    </w:p>
    <w:p w:rsidR="001E3925" w:rsidRDefault="001E3925" w:rsidP="001E3925">
      <w:pPr>
        <w:pStyle w:val="af7"/>
        <w:ind w:firstLine="709"/>
        <w:jc w:val="center"/>
        <w:rPr>
          <w:b/>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104. Peisajul</w:t>
      </w:r>
    </w:p>
    <w:p w:rsidR="001E3925" w:rsidRDefault="001E3925" w:rsidP="001E3925">
      <w:pPr>
        <w:pStyle w:val="af7"/>
        <w:ind w:firstLine="709"/>
        <w:jc w:val="both"/>
        <w:rPr>
          <w:sz w:val="28"/>
          <w:szCs w:val="28"/>
        </w:rPr>
      </w:pPr>
      <w:r>
        <w:rPr>
          <w:sz w:val="28"/>
          <w:szCs w:val="28"/>
        </w:rPr>
        <w:t>(1) Peisajul este o parte componentă a teritoriului, a cărui gestionare se dezvoltă în conformitate cu documentaţia de urbanism şi planificare teritorială şi cu Convenţia privind peisajul european, semnată la Florenţa la                             20 octombrie 2000 şi ratificată prin Legea nr. 536-XV din 12 octombrie 2001.</w:t>
      </w:r>
    </w:p>
    <w:p w:rsidR="001E3925" w:rsidRDefault="001E3925" w:rsidP="001E3925">
      <w:pPr>
        <w:pStyle w:val="af7"/>
        <w:ind w:firstLine="709"/>
        <w:jc w:val="both"/>
        <w:rPr>
          <w:sz w:val="28"/>
          <w:szCs w:val="28"/>
        </w:rPr>
      </w:pPr>
      <w:r>
        <w:rPr>
          <w:sz w:val="28"/>
          <w:szCs w:val="28"/>
        </w:rPr>
        <w:t>(2) Se stabileşte că:</w:t>
      </w:r>
    </w:p>
    <w:p w:rsidR="001E3925" w:rsidRDefault="001E3925" w:rsidP="001E3925">
      <w:pPr>
        <w:ind w:firstLine="709"/>
        <w:rPr>
          <w:sz w:val="28"/>
          <w:szCs w:val="28"/>
          <w:lang w:val="ro-RO" w:eastAsia="ru-RU"/>
        </w:rPr>
      </w:pPr>
      <w:r>
        <w:rPr>
          <w:sz w:val="28"/>
          <w:szCs w:val="28"/>
          <w:lang w:val="ro-RO" w:eastAsia="ru-RU"/>
        </w:rPr>
        <w:t>a) peisajul desemnează o parte de teritoriu perceput ca atare de către populaţie, al cărui caracter este rezultatul acţiunii şi interacţiunii factorilor naturali şi/sau umani;</w:t>
      </w:r>
    </w:p>
    <w:p w:rsidR="001E3925" w:rsidRDefault="001E3925" w:rsidP="001E3925">
      <w:pPr>
        <w:ind w:firstLine="709"/>
        <w:rPr>
          <w:sz w:val="28"/>
          <w:szCs w:val="28"/>
          <w:lang w:val="ro-RO" w:eastAsia="ru-RU"/>
        </w:rPr>
      </w:pPr>
      <w:r>
        <w:rPr>
          <w:sz w:val="28"/>
          <w:szCs w:val="28"/>
          <w:lang w:val="ro-RO" w:eastAsia="ru-RU"/>
        </w:rPr>
        <w:t xml:space="preserve">b) politica peisajului include principiile generale, strategiile şi liniile directoare desemnate de autorităţile publice competente, care permit adoptarea de măsuri specifice protecţiei, managementului şi amenajării peisajului; </w:t>
      </w:r>
    </w:p>
    <w:p w:rsidR="001E3925" w:rsidRDefault="001E3925" w:rsidP="001E3925">
      <w:pPr>
        <w:ind w:firstLine="709"/>
        <w:rPr>
          <w:sz w:val="28"/>
          <w:szCs w:val="28"/>
          <w:lang w:val="ro-RO" w:eastAsia="ru-RU"/>
        </w:rPr>
      </w:pPr>
      <w:r>
        <w:rPr>
          <w:sz w:val="28"/>
          <w:szCs w:val="28"/>
          <w:lang w:val="ro-RO" w:eastAsia="ru-RU"/>
        </w:rPr>
        <w:t>c) obiectivul de calitate peisajeră presupune aspiraţiile populaţiilor cu privire la caracteristicile peisajere ale cadrului lor de viaţă, formulate de către autorităţile publice competente, pentru un anumit peisaj;</w:t>
      </w:r>
    </w:p>
    <w:p w:rsidR="001E3925" w:rsidRDefault="001E3925" w:rsidP="001E3925">
      <w:pPr>
        <w:ind w:firstLine="709"/>
        <w:rPr>
          <w:sz w:val="28"/>
          <w:szCs w:val="28"/>
          <w:lang w:val="ro-RO" w:eastAsia="ru-RU"/>
        </w:rPr>
      </w:pPr>
      <w:r>
        <w:rPr>
          <w:sz w:val="28"/>
          <w:szCs w:val="28"/>
          <w:lang w:val="ro-RO" w:eastAsia="ru-RU"/>
        </w:rPr>
        <w:t>d) protecţia peisajului cuprinde acţiunile de conservare şi menţinere a aspectelor semnificative sau caracteristice ale unui peisaj, justificate prin valoarea sa patrimonială reală din configuraţia naturală şi/sau de intervenţia umană;</w:t>
      </w:r>
    </w:p>
    <w:p w:rsidR="001E3925" w:rsidRDefault="001E3925" w:rsidP="001E3925">
      <w:pPr>
        <w:ind w:firstLine="709"/>
        <w:rPr>
          <w:sz w:val="28"/>
          <w:szCs w:val="28"/>
          <w:lang w:val="ro-RO" w:eastAsia="ru-RU"/>
        </w:rPr>
      </w:pPr>
      <w:r>
        <w:rPr>
          <w:sz w:val="28"/>
          <w:szCs w:val="28"/>
          <w:lang w:val="ro-RO" w:eastAsia="ru-RU"/>
        </w:rPr>
        <w:t>e) managementul peisajelor cuprinde acţiunile ce vizează, într-o perspectivă de dezvoltare durabilă, întreţinerea peisajului în scopul direcţionării şi armonizării transformărilor induse de evoluţiile sociale, economice şi de mediu;</w:t>
      </w:r>
    </w:p>
    <w:p w:rsidR="001E3925" w:rsidRDefault="001E3925" w:rsidP="001E3925">
      <w:pPr>
        <w:ind w:firstLine="709"/>
        <w:rPr>
          <w:sz w:val="28"/>
          <w:szCs w:val="28"/>
          <w:lang w:val="ro-RO" w:eastAsia="ru-RU"/>
        </w:rPr>
      </w:pPr>
      <w:r>
        <w:rPr>
          <w:sz w:val="28"/>
          <w:szCs w:val="28"/>
          <w:lang w:val="ro-RO" w:eastAsia="ru-RU"/>
        </w:rPr>
        <w:t>f) menajarea peisajului reprezintă acţiunile cu caracter de perspectivă ce au ca scop dezvoltarea, restaurarea sau crearea de peisaje.</w:t>
      </w:r>
    </w:p>
    <w:p w:rsidR="001E3925" w:rsidRDefault="001E3925" w:rsidP="001E3925">
      <w:pPr>
        <w:rPr>
          <w:rFonts w:eastAsia="Calibri"/>
          <w:b/>
          <w:sz w:val="28"/>
          <w:szCs w:val="28"/>
          <w:lang w:val="ro-RO"/>
        </w:rPr>
      </w:pPr>
    </w:p>
    <w:p w:rsidR="001E3925" w:rsidRDefault="001E3925" w:rsidP="001E3925">
      <w:pPr>
        <w:pStyle w:val="af7"/>
        <w:jc w:val="center"/>
        <w:rPr>
          <w:b/>
          <w:sz w:val="28"/>
          <w:szCs w:val="28"/>
        </w:rPr>
      </w:pPr>
      <w:r>
        <w:rPr>
          <w:b/>
          <w:sz w:val="28"/>
          <w:szCs w:val="28"/>
        </w:rPr>
        <w:t>Secţiunea a 3-a</w:t>
      </w:r>
    </w:p>
    <w:p w:rsidR="001E3925" w:rsidRDefault="001E3925" w:rsidP="001E3925">
      <w:pPr>
        <w:pStyle w:val="af7"/>
        <w:jc w:val="center"/>
        <w:rPr>
          <w:b/>
          <w:sz w:val="28"/>
          <w:szCs w:val="28"/>
        </w:rPr>
      </w:pPr>
      <w:r>
        <w:rPr>
          <w:b/>
          <w:sz w:val="28"/>
          <w:szCs w:val="28"/>
        </w:rPr>
        <w:t>GESTIONAREA TERENURILOR</w:t>
      </w:r>
    </w:p>
    <w:p w:rsidR="001E3925" w:rsidRDefault="001E3925" w:rsidP="001E3925">
      <w:pPr>
        <w:pStyle w:val="af7"/>
        <w:ind w:firstLine="709"/>
        <w:jc w:val="center"/>
        <w:rPr>
          <w:b/>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105. Principiile gestionării terenurilor</w:t>
      </w:r>
    </w:p>
    <w:p w:rsidR="001E3925" w:rsidRDefault="001E3925" w:rsidP="001E3925">
      <w:pPr>
        <w:pStyle w:val="af7"/>
        <w:ind w:firstLine="709"/>
        <w:jc w:val="both"/>
        <w:rPr>
          <w:sz w:val="28"/>
          <w:szCs w:val="28"/>
        </w:rPr>
      </w:pPr>
      <w:r>
        <w:rPr>
          <w:sz w:val="28"/>
          <w:szCs w:val="28"/>
        </w:rPr>
        <w:t>Prin gestionarea terenurilor, autorităţile administraţiei publice locale realizează reglementările stabilite prin documentaţia de urbanism.</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106. Interdicţiile stabilite prin documentaţia de urbanism şi planificarea teritoriului</w:t>
      </w:r>
    </w:p>
    <w:p w:rsidR="001E3925" w:rsidRDefault="001E3925" w:rsidP="001E3925">
      <w:pPr>
        <w:pStyle w:val="af7"/>
        <w:ind w:firstLine="709"/>
        <w:jc w:val="both"/>
        <w:rPr>
          <w:sz w:val="28"/>
          <w:szCs w:val="28"/>
        </w:rPr>
      </w:pPr>
      <w:r>
        <w:rPr>
          <w:sz w:val="28"/>
          <w:szCs w:val="28"/>
        </w:rPr>
        <w:t>(1) Prin documentaţia de urbanism şi de planificare a teritoriului se stabilesc interdicţii definitive sau temporare de construire.</w:t>
      </w:r>
    </w:p>
    <w:p w:rsidR="001E3925" w:rsidRDefault="001E3925" w:rsidP="001E3925">
      <w:pPr>
        <w:pStyle w:val="af7"/>
        <w:ind w:firstLine="709"/>
        <w:jc w:val="both"/>
        <w:rPr>
          <w:sz w:val="28"/>
          <w:szCs w:val="28"/>
        </w:rPr>
      </w:pPr>
      <w:r>
        <w:rPr>
          <w:sz w:val="28"/>
          <w:szCs w:val="28"/>
        </w:rPr>
        <w:t>(2) Interdicţia definitivă de construire se stabileşte pentru unul dintre următoarele motive:</w:t>
      </w:r>
    </w:p>
    <w:p w:rsidR="001E3925" w:rsidRDefault="001E3925" w:rsidP="001E3925">
      <w:pPr>
        <w:pStyle w:val="af7"/>
        <w:ind w:firstLine="709"/>
        <w:jc w:val="both"/>
        <w:rPr>
          <w:sz w:val="28"/>
          <w:szCs w:val="28"/>
        </w:rPr>
      </w:pPr>
      <w:r>
        <w:rPr>
          <w:sz w:val="28"/>
          <w:szCs w:val="28"/>
        </w:rPr>
        <w:t>a) riscuri naturale previzibile: inundaţii, alunecări de teren, deformaţii de teren cauzate de surpări etc.;</w:t>
      </w:r>
    </w:p>
    <w:p w:rsidR="001E3925" w:rsidRDefault="001E3925" w:rsidP="001E3925">
      <w:pPr>
        <w:pStyle w:val="af7"/>
        <w:ind w:firstLine="709"/>
        <w:jc w:val="both"/>
        <w:rPr>
          <w:sz w:val="28"/>
          <w:szCs w:val="28"/>
        </w:rPr>
      </w:pPr>
      <w:r>
        <w:rPr>
          <w:sz w:val="28"/>
          <w:szCs w:val="28"/>
        </w:rPr>
        <w:t>b) riscurile tehnologice previzibile: contaminare a radioactivă sau chimică, pericolul de explozie, pericolul de incendiu, depăşirea nivelului admisibil de zgomot etc.</w:t>
      </w:r>
    </w:p>
    <w:p w:rsidR="001E3925" w:rsidRDefault="001E3925" w:rsidP="001E3925">
      <w:pPr>
        <w:pStyle w:val="af7"/>
        <w:ind w:firstLine="709"/>
        <w:jc w:val="both"/>
        <w:rPr>
          <w:sz w:val="28"/>
          <w:szCs w:val="28"/>
        </w:rPr>
      </w:pPr>
      <w:r>
        <w:rPr>
          <w:sz w:val="28"/>
          <w:szCs w:val="28"/>
        </w:rPr>
        <w:t>(3) Interdicţia definitivă de construire se ridică odată cu înlăturarea cauzei care a determinat stabilirea ei.</w:t>
      </w:r>
    </w:p>
    <w:p w:rsidR="001E3925" w:rsidRDefault="001E3925" w:rsidP="001E3925">
      <w:pPr>
        <w:pStyle w:val="af7"/>
        <w:ind w:firstLine="709"/>
        <w:jc w:val="both"/>
        <w:rPr>
          <w:sz w:val="28"/>
          <w:szCs w:val="28"/>
        </w:rPr>
      </w:pPr>
      <w:r>
        <w:rPr>
          <w:sz w:val="28"/>
          <w:szCs w:val="28"/>
        </w:rPr>
        <w:t>(4) Interdicţia temporară de construire se stabileşte pentru unul dintre următoarele motive:</w:t>
      </w:r>
    </w:p>
    <w:p w:rsidR="001E3925" w:rsidRDefault="001E3925" w:rsidP="001E3925">
      <w:pPr>
        <w:pStyle w:val="af7"/>
        <w:ind w:firstLine="709"/>
        <w:jc w:val="both"/>
        <w:rPr>
          <w:sz w:val="28"/>
          <w:szCs w:val="28"/>
        </w:rPr>
      </w:pPr>
      <w:r>
        <w:rPr>
          <w:sz w:val="28"/>
          <w:szCs w:val="28"/>
        </w:rPr>
        <w:t>a) necesitatea elaborării a unui tip de documentaţie de urbanism în vederea stabilirii regulilor de construire pentru zona respectivă;</w:t>
      </w:r>
    </w:p>
    <w:p w:rsidR="001E3925" w:rsidRDefault="001E3925" w:rsidP="001E3925">
      <w:pPr>
        <w:pStyle w:val="af7"/>
        <w:ind w:firstLine="709"/>
        <w:jc w:val="both"/>
        <w:rPr>
          <w:sz w:val="28"/>
          <w:szCs w:val="28"/>
        </w:rPr>
      </w:pPr>
      <w:r>
        <w:rPr>
          <w:sz w:val="28"/>
          <w:szCs w:val="28"/>
        </w:rPr>
        <w:t>b) necesitatea executării în zona respectivă a unor lucrări de utilitate publică, de interes naţional sau local;</w:t>
      </w:r>
    </w:p>
    <w:p w:rsidR="001E3925" w:rsidRDefault="001E3925" w:rsidP="001E3925">
      <w:pPr>
        <w:pStyle w:val="af7"/>
        <w:ind w:firstLine="709"/>
        <w:jc w:val="both"/>
        <w:rPr>
          <w:sz w:val="28"/>
          <w:szCs w:val="28"/>
        </w:rPr>
      </w:pPr>
      <w:r>
        <w:rPr>
          <w:sz w:val="28"/>
          <w:szCs w:val="28"/>
        </w:rPr>
        <w:t>c) apartenenţa la domeniul public a terenurilor cu anumite folosinţe: păşuni, islazuri, maluri de ape curgătoare şi stătătoare;</w:t>
      </w:r>
    </w:p>
    <w:p w:rsidR="001E3925" w:rsidRDefault="001E3925" w:rsidP="001E3925">
      <w:pPr>
        <w:pStyle w:val="af7"/>
        <w:ind w:firstLine="709"/>
        <w:jc w:val="both"/>
        <w:rPr>
          <w:sz w:val="28"/>
          <w:szCs w:val="28"/>
        </w:rPr>
      </w:pPr>
      <w:r>
        <w:rPr>
          <w:sz w:val="28"/>
          <w:szCs w:val="28"/>
        </w:rPr>
        <w:t>d) lipsa avizului pozitiv al expertizei ecologice de stat la documentaţia de urbanism şi planificarea teritoriului.</w:t>
      </w:r>
    </w:p>
    <w:p w:rsidR="001E3925" w:rsidRDefault="001E3925" w:rsidP="001E3925">
      <w:pPr>
        <w:pStyle w:val="af7"/>
        <w:ind w:firstLine="709"/>
        <w:jc w:val="both"/>
        <w:rPr>
          <w:sz w:val="28"/>
          <w:szCs w:val="28"/>
        </w:rPr>
      </w:pPr>
      <w:r>
        <w:rPr>
          <w:sz w:val="28"/>
          <w:szCs w:val="28"/>
        </w:rPr>
        <w:t>(5) Interdicţia temporară de construire se prelungeşte cel mult o dată pentru acelaşi motiv, pe termen limitat, după care îşi pierde efectul.</w:t>
      </w:r>
    </w:p>
    <w:p w:rsidR="001E3925" w:rsidRDefault="001E3925" w:rsidP="001E3925">
      <w:pPr>
        <w:pStyle w:val="af7"/>
        <w:ind w:firstLine="709"/>
        <w:jc w:val="both"/>
        <w:rPr>
          <w:sz w:val="28"/>
          <w:szCs w:val="28"/>
        </w:rPr>
      </w:pPr>
      <w:r>
        <w:rPr>
          <w:sz w:val="28"/>
          <w:szCs w:val="28"/>
        </w:rPr>
        <w:t>(6) Interdicţia temporară de construire se ridică odată cu dispariţia cauzei care a determinat stabilirea ei.</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107. Procedura de stabilire a interdicţiilor</w:t>
      </w:r>
    </w:p>
    <w:p w:rsidR="001E3925" w:rsidRDefault="001E3925" w:rsidP="001E3925">
      <w:pPr>
        <w:pStyle w:val="af7"/>
        <w:ind w:firstLine="709"/>
        <w:jc w:val="both"/>
        <w:rPr>
          <w:sz w:val="28"/>
          <w:szCs w:val="28"/>
        </w:rPr>
      </w:pPr>
      <w:r>
        <w:rPr>
          <w:sz w:val="28"/>
          <w:szCs w:val="28"/>
        </w:rPr>
        <w:t>Procedura de stabilire a interdicţiei definitive şi a interdicţiei temporare de construire se stabileşte de către Guvern prin documentaţia de urbanism şi planificare teritorială.</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108. Stabilirea perimetrului localităţii</w:t>
      </w:r>
    </w:p>
    <w:p w:rsidR="001E3925" w:rsidRDefault="001E3925" w:rsidP="001E3925">
      <w:pPr>
        <w:pStyle w:val="af7"/>
        <w:ind w:firstLine="709"/>
        <w:jc w:val="both"/>
        <w:rPr>
          <w:sz w:val="28"/>
          <w:szCs w:val="28"/>
        </w:rPr>
      </w:pPr>
      <w:r>
        <w:rPr>
          <w:sz w:val="28"/>
          <w:szCs w:val="28"/>
        </w:rPr>
        <w:t>(1) Perimetrul localităţii se stabileşte prin lege.</w:t>
      </w:r>
    </w:p>
    <w:p w:rsidR="001E3925" w:rsidRDefault="001E3925" w:rsidP="001E3925">
      <w:pPr>
        <w:pStyle w:val="af7"/>
        <w:ind w:firstLine="709"/>
        <w:jc w:val="both"/>
        <w:rPr>
          <w:sz w:val="28"/>
          <w:szCs w:val="28"/>
        </w:rPr>
      </w:pPr>
      <w:r>
        <w:rPr>
          <w:sz w:val="28"/>
          <w:szCs w:val="28"/>
        </w:rPr>
        <w:t xml:space="preserve">(2) Includerea terenurilor în perimetrul localităţii nu implică suspendarea dreptului asupra terenurilor aflate în posesiune sau în folosinţă. </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109. Destinaţia terenurilor localităţilor</w:t>
      </w:r>
    </w:p>
    <w:p w:rsidR="001E3925" w:rsidRDefault="001E3925" w:rsidP="001E3925">
      <w:pPr>
        <w:pStyle w:val="af7"/>
        <w:ind w:firstLine="709"/>
        <w:jc w:val="both"/>
        <w:rPr>
          <w:sz w:val="28"/>
          <w:szCs w:val="28"/>
        </w:rPr>
      </w:pPr>
      <w:r>
        <w:rPr>
          <w:sz w:val="28"/>
          <w:szCs w:val="28"/>
        </w:rPr>
        <w:t xml:space="preserve">Terenurile localităţilor au următoarea destinaţie: </w:t>
      </w:r>
    </w:p>
    <w:p w:rsidR="001E3925" w:rsidRDefault="001E3925" w:rsidP="001E3925">
      <w:pPr>
        <w:pStyle w:val="af7"/>
        <w:ind w:firstLine="709"/>
        <w:jc w:val="both"/>
        <w:rPr>
          <w:sz w:val="28"/>
          <w:szCs w:val="28"/>
        </w:rPr>
      </w:pPr>
      <w:r>
        <w:rPr>
          <w:sz w:val="28"/>
          <w:szCs w:val="28"/>
        </w:rPr>
        <w:t xml:space="preserve">a) terenuri pentru construcţii de diferită menire; </w:t>
      </w:r>
    </w:p>
    <w:p w:rsidR="001E3925" w:rsidRDefault="001E3925" w:rsidP="001E3925">
      <w:pPr>
        <w:pStyle w:val="af7"/>
        <w:ind w:firstLine="709"/>
        <w:jc w:val="both"/>
        <w:rPr>
          <w:sz w:val="28"/>
          <w:szCs w:val="28"/>
        </w:rPr>
      </w:pPr>
      <w:r>
        <w:rPr>
          <w:sz w:val="28"/>
          <w:szCs w:val="28"/>
        </w:rPr>
        <w:t xml:space="preserve">b) terenuri de uz public; </w:t>
      </w:r>
    </w:p>
    <w:p w:rsidR="001E3925" w:rsidRDefault="001E3925" w:rsidP="001E3925">
      <w:pPr>
        <w:pStyle w:val="af7"/>
        <w:ind w:firstLine="709"/>
        <w:jc w:val="both"/>
        <w:rPr>
          <w:sz w:val="28"/>
          <w:szCs w:val="28"/>
        </w:rPr>
      </w:pPr>
      <w:r>
        <w:rPr>
          <w:sz w:val="28"/>
          <w:szCs w:val="28"/>
        </w:rPr>
        <w:t xml:space="preserve">c) terenuri pentru transporturi; </w:t>
      </w:r>
    </w:p>
    <w:p w:rsidR="001E3925" w:rsidRDefault="001E3925" w:rsidP="001E3925">
      <w:pPr>
        <w:pStyle w:val="af7"/>
        <w:ind w:firstLine="709"/>
        <w:jc w:val="both"/>
        <w:rPr>
          <w:sz w:val="28"/>
          <w:szCs w:val="28"/>
        </w:rPr>
      </w:pPr>
      <w:r>
        <w:rPr>
          <w:sz w:val="28"/>
          <w:szCs w:val="28"/>
        </w:rPr>
        <w:t>d) terenuri destinate amplasării infrastructurii tehnico-edilitare;</w:t>
      </w:r>
    </w:p>
    <w:p w:rsidR="001E3925" w:rsidRDefault="001E3925" w:rsidP="001E3925">
      <w:pPr>
        <w:pStyle w:val="af7"/>
        <w:ind w:firstLine="709"/>
        <w:jc w:val="both"/>
        <w:rPr>
          <w:sz w:val="28"/>
          <w:szCs w:val="28"/>
        </w:rPr>
      </w:pPr>
      <w:r>
        <w:rPr>
          <w:sz w:val="28"/>
          <w:szCs w:val="28"/>
        </w:rPr>
        <w:t>e) terenuri pentru exploatări miniere;</w:t>
      </w:r>
    </w:p>
    <w:p w:rsidR="001E3925" w:rsidRDefault="001E3925" w:rsidP="001E3925">
      <w:pPr>
        <w:pStyle w:val="af7"/>
        <w:ind w:firstLine="709"/>
        <w:jc w:val="both"/>
        <w:rPr>
          <w:sz w:val="28"/>
          <w:szCs w:val="28"/>
        </w:rPr>
      </w:pPr>
      <w:r>
        <w:rPr>
          <w:sz w:val="28"/>
          <w:szCs w:val="28"/>
        </w:rPr>
        <w:t xml:space="preserve">f) terenuri pentru industrie; </w:t>
      </w:r>
    </w:p>
    <w:p w:rsidR="001E3925" w:rsidRDefault="001E3925" w:rsidP="001E3925">
      <w:pPr>
        <w:pStyle w:val="af7"/>
        <w:ind w:firstLine="709"/>
        <w:jc w:val="both"/>
        <w:rPr>
          <w:sz w:val="28"/>
          <w:szCs w:val="28"/>
        </w:rPr>
      </w:pPr>
      <w:r>
        <w:rPr>
          <w:sz w:val="28"/>
          <w:szCs w:val="28"/>
        </w:rPr>
        <w:t xml:space="preserve">g) terenuri destinate spaţiilor verzi; </w:t>
      </w:r>
    </w:p>
    <w:p w:rsidR="001E3925" w:rsidRDefault="001E3925" w:rsidP="001E3925">
      <w:pPr>
        <w:pStyle w:val="af7"/>
        <w:ind w:firstLine="709"/>
        <w:jc w:val="both"/>
        <w:rPr>
          <w:sz w:val="28"/>
          <w:szCs w:val="28"/>
        </w:rPr>
      </w:pPr>
      <w:r>
        <w:rPr>
          <w:sz w:val="28"/>
          <w:szCs w:val="28"/>
        </w:rPr>
        <w:t>h) terenuri cu destinaţie agricolă;</w:t>
      </w:r>
    </w:p>
    <w:p w:rsidR="001E3925" w:rsidRDefault="001E3925" w:rsidP="001E3925">
      <w:pPr>
        <w:pStyle w:val="af7"/>
        <w:ind w:firstLine="709"/>
        <w:jc w:val="both"/>
        <w:rPr>
          <w:sz w:val="28"/>
          <w:szCs w:val="28"/>
        </w:rPr>
      </w:pPr>
      <w:r>
        <w:rPr>
          <w:sz w:val="28"/>
          <w:szCs w:val="28"/>
        </w:rPr>
        <w:t>i) spaţii acvatice;</w:t>
      </w:r>
    </w:p>
    <w:p w:rsidR="001E3925" w:rsidRDefault="001E3925" w:rsidP="001E3925">
      <w:pPr>
        <w:pStyle w:val="af7"/>
        <w:ind w:firstLine="709"/>
        <w:jc w:val="both"/>
        <w:rPr>
          <w:sz w:val="28"/>
          <w:szCs w:val="28"/>
        </w:rPr>
      </w:pPr>
      <w:r>
        <w:rPr>
          <w:sz w:val="28"/>
          <w:szCs w:val="28"/>
        </w:rPr>
        <w:t>j) terenuri pentru zone de protecţie a apelor, ariilor protejate;</w:t>
      </w:r>
    </w:p>
    <w:p w:rsidR="001E3925" w:rsidRDefault="001E3925" w:rsidP="001E3925">
      <w:pPr>
        <w:pStyle w:val="af7"/>
        <w:ind w:firstLine="709"/>
        <w:jc w:val="both"/>
        <w:rPr>
          <w:sz w:val="28"/>
          <w:szCs w:val="28"/>
        </w:rPr>
      </w:pPr>
      <w:r>
        <w:rPr>
          <w:sz w:val="28"/>
          <w:szCs w:val="28"/>
        </w:rPr>
        <w:t xml:space="preserve">k) terenuri pentru zone de protecţie sanitară. </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110. Terenurile pentru construcţii </w:t>
      </w:r>
    </w:p>
    <w:p w:rsidR="001E3925" w:rsidRDefault="001E3925" w:rsidP="001E3925">
      <w:pPr>
        <w:pStyle w:val="af7"/>
        <w:ind w:firstLine="709"/>
        <w:jc w:val="both"/>
        <w:rPr>
          <w:sz w:val="28"/>
          <w:szCs w:val="28"/>
        </w:rPr>
      </w:pPr>
      <w:r>
        <w:rPr>
          <w:sz w:val="28"/>
          <w:szCs w:val="28"/>
        </w:rPr>
        <w:t>(1) Terenurile destinate construcţiilor cuprind terenurile pe care sînt amplasate construcţiile, precum şi cele care urmează să fie folosite pentru construire.</w:t>
      </w:r>
    </w:p>
    <w:p w:rsidR="001E3925" w:rsidRDefault="001E3925" w:rsidP="001E3925">
      <w:pPr>
        <w:pStyle w:val="af7"/>
        <w:ind w:firstLine="709"/>
        <w:jc w:val="both"/>
        <w:rPr>
          <w:sz w:val="28"/>
          <w:szCs w:val="28"/>
        </w:rPr>
      </w:pPr>
      <w:r>
        <w:rPr>
          <w:sz w:val="28"/>
          <w:szCs w:val="28"/>
        </w:rPr>
        <w:t>(2) Suprafaţa terenurilor pentru construcţii şi condiţiile folosirii lor în scopurile menţionate se stabilesc conform normelor şi documentaţiei de urbanism.</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111. Terenurile de uz public </w:t>
      </w:r>
    </w:p>
    <w:p w:rsidR="001E3925" w:rsidRDefault="001E3925" w:rsidP="001E3925">
      <w:pPr>
        <w:pStyle w:val="af7"/>
        <w:ind w:firstLine="709"/>
        <w:jc w:val="both"/>
        <w:rPr>
          <w:sz w:val="28"/>
          <w:szCs w:val="28"/>
        </w:rPr>
      </w:pPr>
      <w:r>
        <w:rPr>
          <w:sz w:val="28"/>
          <w:szCs w:val="28"/>
        </w:rPr>
        <w:t>(1) Terenurile de uz public sînt terenurile folosite pentru:</w:t>
      </w:r>
    </w:p>
    <w:p w:rsidR="001E3925" w:rsidRDefault="001E3925" w:rsidP="001E3925">
      <w:pPr>
        <w:pStyle w:val="af7"/>
        <w:ind w:firstLine="709"/>
        <w:jc w:val="both"/>
        <w:rPr>
          <w:b/>
          <w:color w:val="7030A0"/>
          <w:sz w:val="28"/>
          <w:szCs w:val="28"/>
        </w:rPr>
      </w:pPr>
      <w:r>
        <w:rPr>
          <w:sz w:val="28"/>
          <w:szCs w:val="28"/>
        </w:rPr>
        <w:t>a) căile de comunicaţie (drumuri, străzi, pieţe, pasaje etc.),</w:t>
      </w:r>
    </w:p>
    <w:p w:rsidR="001E3925" w:rsidRDefault="001E3925" w:rsidP="001E3925">
      <w:pPr>
        <w:pStyle w:val="af7"/>
        <w:ind w:firstLine="709"/>
        <w:jc w:val="both"/>
        <w:rPr>
          <w:sz w:val="28"/>
          <w:szCs w:val="28"/>
        </w:rPr>
      </w:pPr>
      <w:r>
        <w:rPr>
          <w:sz w:val="28"/>
          <w:szCs w:val="28"/>
        </w:rPr>
        <w:t>b) necesităţile social-economice (grădini publice, parcuri, lacuri, plaje, bulevarde, scuaruri);</w:t>
      </w:r>
    </w:p>
    <w:p w:rsidR="001E3925" w:rsidRDefault="001E3925" w:rsidP="001E3925">
      <w:pPr>
        <w:pStyle w:val="af7"/>
        <w:ind w:firstLine="709"/>
        <w:jc w:val="both"/>
        <w:rPr>
          <w:sz w:val="28"/>
          <w:szCs w:val="28"/>
        </w:rPr>
      </w:pPr>
      <w:r>
        <w:rPr>
          <w:sz w:val="28"/>
          <w:szCs w:val="28"/>
        </w:rPr>
        <w:t xml:space="preserve">c) pentru cimitire şi alte necesităţi ale gospodăriei comunale. </w:t>
      </w:r>
    </w:p>
    <w:p w:rsidR="001E3925" w:rsidRDefault="001E3925" w:rsidP="001E3925">
      <w:pPr>
        <w:pStyle w:val="af7"/>
        <w:ind w:firstLine="709"/>
        <w:jc w:val="both"/>
        <w:rPr>
          <w:sz w:val="28"/>
          <w:szCs w:val="28"/>
        </w:rPr>
      </w:pPr>
      <w:r>
        <w:rPr>
          <w:sz w:val="28"/>
          <w:szCs w:val="28"/>
        </w:rPr>
        <w:t xml:space="preserve">(2) Pe terenurile de uz public se amplasează construcţiile şi amenajările în conformitate cu destinaţia acestor terenuri. </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112. Terenurile pentru căi de transport</w:t>
      </w:r>
    </w:p>
    <w:p w:rsidR="001E3925" w:rsidRDefault="001E3925" w:rsidP="001E3925">
      <w:pPr>
        <w:pStyle w:val="af7"/>
        <w:ind w:firstLine="709"/>
        <w:jc w:val="both"/>
        <w:rPr>
          <w:sz w:val="28"/>
          <w:szCs w:val="28"/>
        </w:rPr>
      </w:pPr>
      <w:r>
        <w:rPr>
          <w:sz w:val="28"/>
          <w:szCs w:val="28"/>
        </w:rPr>
        <w:t xml:space="preserve">(1) Terenurile pentru căile de transport rutier, feroviar, naval, aerian, prin conducte, pentru liniile de telecomunicaţii şi transport electric sînt terenurile atribuite întreprinderilor, instituţiilor şi organizaţiilor respective pentru realizarea funcţiilor lor. </w:t>
      </w:r>
    </w:p>
    <w:p w:rsidR="001E3925" w:rsidRDefault="001E3925" w:rsidP="001E3925">
      <w:pPr>
        <w:pStyle w:val="af7"/>
        <w:ind w:firstLine="709"/>
        <w:jc w:val="both"/>
        <w:rPr>
          <w:sz w:val="28"/>
          <w:szCs w:val="28"/>
        </w:rPr>
      </w:pPr>
      <w:r>
        <w:rPr>
          <w:sz w:val="28"/>
          <w:szCs w:val="28"/>
        </w:rPr>
        <w:t xml:space="preserve">(2) Amplasarea construcţiilor şi amenajărilor pe aceste terenuri, precum şi lucrările de amenajare, le efectuează beneficiarii funciari prin hotărîrea autorităţilor administraţiei publice locale respective. </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113. Terenurile destinate industriei şi infrastructurii tehnico-edilitare</w:t>
      </w:r>
    </w:p>
    <w:p w:rsidR="001E3925" w:rsidRDefault="001E3925" w:rsidP="001E3925">
      <w:pPr>
        <w:pStyle w:val="af7"/>
        <w:ind w:firstLine="709"/>
        <w:jc w:val="both"/>
        <w:rPr>
          <w:sz w:val="28"/>
          <w:szCs w:val="28"/>
        </w:rPr>
      </w:pPr>
      <w:r>
        <w:rPr>
          <w:sz w:val="28"/>
          <w:szCs w:val="28"/>
        </w:rPr>
        <w:t>(1) Terenurile destinate industriei, telecomunicaţiilor şi infrastructurii tehnico-edilitare se folosesc pentru construirea căilor de acces, a reţelelor inginereşti, organizarea producţiei industriale, construcţia magistralelor de transport, instalarea liniilor de telecomunicaţii, precum şi pentru amplasarea şi exploatarea clădirilor administrative şi de deservire, a construcţiilor auxiliare şi construcţiilor industriale, miniere şi a altor întreprinderi, instituţii şi organizaţii.</w:t>
      </w:r>
    </w:p>
    <w:p w:rsidR="001E3925" w:rsidRDefault="001E3925" w:rsidP="001E3925">
      <w:pPr>
        <w:pStyle w:val="af7"/>
        <w:ind w:firstLine="709"/>
        <w:jc w:val="both"/>
        <w:rPr>
          <w:sz w:val="28"/>
          <w:szCs w:val="28"/>
        </w:rPr>
      </w:pPr>
      <w:r>
        <w:rPr>
          <w:sz w:val="28"/>
          <w:szCs w:val="28"/>
        </w:rPr>
        <w:t xml:space="preserve">(2) Suprafeţele terenurilor atribuite în aceste scopuri se stabilesc în conformitate cu normele şi documentaţia proiectelor tehnice aprobate. </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sz w:val="28"/>
          <w:szCs w:val="28"/>
        </w:rPr>
        <w:t>Articolul 114. Terenurile pentru exploatări miniere</w:t>
      </w:r>
    </w:p>
    <w:p w:rsidR="001E3925" w:rsidRDefault="001E3925" w:rsidP="001E3925">
      <w:pPr>
        <w:pStyle w:val="af7"/>
        <w:ind w:firstLine="709"/>
        <w:jc w:val="both"/>
        <w:rPr>
          <w:sz w:val="28"/>
          <w:szCs w:val="28"/>
        </w:rPr>
      </w:pPr>
      <w:r>
        <w:rPr>
          <w:sz w:val="28"/>
          <w:szCs w:val="28"/>
        </w:rPr>
        <w:t>Terenurile destinate exploatărilor miniere sînt terenurile, pe care se realizează un complex de lucrări, instalaţii în subteran şi la suprafaţă pentru extragerea zăcămintelor de substanţe minerale utile.</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115. Terenurile destinate spaţiilor verzi</w:t>
      </w:r>
    </w:p>
    <w:p w:rsidR="001E3925" w:rsidRDefault="001E3925" w:rsidP="001E3925">
      <w:pPr>
        <w:pStyle w:val="af7"/>
        <w:ind w:firstLine="709"/>
        <w:jc w:val="both"/>
        <w:rPr>
          <w:sz w:val="28"/>
          <w:szCs w:val="28"/>
        </w:rPr>
      </w:pPr>
      <w:r>
        <w:rPr>
          <w:sz w:val="28"/>
          <w:szCs w:val="28"/>
        </w:rPr>
        <w:t>(1) Terenurile destinate spaţiilor verzi servesc pentru ameliorarea mediului ambiant din localitate, organizarea odihnei, nevoilor de cultură, apărarea teritoriului localităţilor împotriva eroziunii cauzate de apă şi de vînt.</w:t>
      </w:r>
    </w:p>
    <w:p w:rsidR="001E3925" w:rsidRDefault="001E3925" w:rsidP="001E3925">
      <w:pPr>
        <w:pStyle w:val="af7"/>
        <w:ind w:firstLine="709"/>
        <w:jc w:val="both"/>
        <w:rPr>
          <w:sz w:val="28"/>
          <w:szCs w:val="28"/>
        </w:rPr>
      </w:pPr>
      <w:r>
        <w:rPr>
          <w:sz w:val="28"/>
          <w:szCs w:val="28"/>
        </w:rPr>
        <w:t>(2) Spaţiile verzi trebuie să ocupe nu mai puţin de 15% din teritoriul naţional.</w:t>
      </w:r>
    </w:p>
    <w:p w:rsidR="001E3925" w:rsidRDefault="001E3925" w:rsidP="001E3925">
      <w:pPr>
        <w:pStyle w:val="af7"/>
        <w:ind w:firstLine="709"/>
        <w:jc w:val="both"/>
        <w:rPr>
          <w:sz w:val="28"/>
          <w:szCs w:val="28"/>
        </w:rPr>
      </w:pPr>
      <w:r>
        <w:rPr>
          <w:sz w:val="28"/>
          <w:szCs w:val="28"/>
        </w:rPr>
        <w:t>(3) Spaţiile verzi trebuie sa ocupe nu mai puţin de 20% din teritoriul localităţii.</w:t>
      </w:r>
    </w:p>
    <w:p w:rsidR="001E3925" w:rsidRDefault="001E3925" w:rsidP="001E3925">
      <w:pPr>
        <w:pStyle w:val="af7"/>
        <w:ind w:firstLine="709"/>
        <w:jc w:val="both"/>
        <w:rPr>
          <w:b/>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116. Terenurile cu destinaţie agricolă </w:t>
      </w:r>
    </w:p>
    <w:p w:rsidR="001E3925" w:rsidRDefault="001E3925" w:rsidP="001E3925">
      <w:pPr>
        <w:ind w:firstLine="709"/>
        <w:rPr>
          <w:sz w:val="28"/>
          <w:szCs w:val="28"/>
          <w:lang w:val="ro-RO" w:eastAsia="ru-RU"/>
        </w:rPr>
      </w:pPr>
      <w:r>
        <w:rPr>
          <w:sz w:val="28"/>
          <w:szCs w:val="28"/>
          <w:lang w:val="ro-RO" w:eastAsia="ru-RU"/>
        </w:rPr>
        <w:t xml:space="preserve">(1) Terenurile cu destinaţie agricolă, indiferent de forma de proprietate, sînt folosite pentru desfăşurarea activităţii în scopul obţinerii de produse agricole şi pentru amplasarea obiectivelor de infrastructură a agriculturii. </w:t>
      </w:r>
    </w:p>
    <w:p w:rsidR="001E3925" w:rsidRDefault="001E3925" w:rsidP="001E3925">
      <w:pPr>
        <w:ind w:firstLine="709"/>
        <w:rPr>
          <w:sz w:val="28"/>
          <w:szCs w:val="28"/>
          <w:lang w:val="ro-RO" w:eastAsia="ru-RU"/>
        </w:rPr>
      </w:pPr>
      <w:r>
        <w:rPr>
          <w:sz w:val="28"/>
          <w:szCs w:val="28"/>
          <w:lang w:val="ro-RO" w:eastAsia="ru-RU"/>
        </w:rPr>
        <w:t>(2) Categoriile terenurilor cu destinaţie agricolă sînt stabilite în legislaţia funciară.</w:t>
      </w:r>
    </w:p>
    <w:p w:rsidR="001E3925" w:rsidRDefault="001E3925" w:rsidP="001E3925">
      <w:pPr>
        <w:ind w:firstLine="709"/>
        <w:rPr>
          <w:sz w:val="28"/>
          <w:szCs w:val="28"/>
          <w:lang w:val="ro-RO" w:eastAsia="ru-RU"/>
        </w:rPr>
      </w:pPr>
    </w:p>
    <w:p w:rsidR="001E3925" w:rsidRDefault="001E3925" w:rsidP="001E3925">
      <w:pPr>
        <w:pStyle w:val="af7"/>
        <w:ind w:firstLine="709"/>
        <w:jc w:val="both"/>
        <w:rPr>
          <w:b/>
          <w:sz w:val="28"/>
          <w:szCs w:val="28"/>
        </w:rPr>
      </w:pPr>
      <w:r>
        <w:rPr>
          <w:b/>
          <w:sz w:val="28"/>
          <w:szCs w:val="28"/>
        </w:rPr>
        <w:t>Articolul 117. Spaţiile acvatice</w:t>
      </w:r>
    </w:p>
    <w:p w:rsidR="001E3925" w:rsidRDefault="001E3925" w:rsidP="001E3925">
      <w:pPr>
        <w:pStyle w:val="af7"/>
        <w:ind w:firstLine="709"/>
        <w:jc w:val="both"/>
        <w:rPr>
          <w:sz w:val="28"/>
          <w:szCs w:val="28"/>
        </w:rPr>
      </w:pPr>
      <w:r>
        <w:rPr>
          <w:sz w:val="28"/>
          <w:szCs w:val="28"/>
        </w:rPr>
        <w:t>Terenurile pe care sînt amplasate rîuri (cu excepţia rîurilor Nistru şi Prut), rîuleţe, lacuri, lacuri de acumulare, bazine de apă, canale şi cişmele care reprezintă spaţii acvatice cu zonele lor de protecţie.</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118. Terenurile destinate necesităţilor de apărare</w:t>
      </w:r>
    </w:p>
    <w:p w:rsidR="001E3925" w:rsidRDefault="001E3925" w:rsidP="001E3925">
      <w:pPr>
        <w:pStyle w:val="af7"/>
        <w:ind w:firstLine="709"/>
        <w:jc w:val="both"/>
        <w:rPr>
          <w:sz w:val="28"/>
          <w:szCs w:val="28"/>
        </w:rPr>
      </w:pPr>
      <w:r>
        <w:rPr>
          <w:sz w:val="28"/>
          <w:szCs w:val="28"/>
        </w:rPr>
        <w:t xml:space="preserve">(1) Sînt considerate terenuri destinate necesităţilor de apărare  terenurile repartizate pentru amplasarea şi desfăşurarea activităţii permanente a unităţilor militare, instituţiilor de învăţămînt militar şi organizaţiilor Forţelor Armate, Poliţiei şi Poliţiei de Frontieră. </w:t>
      </w:r>
    </w:p>
    <w:p w:rsidR="001E3925" w:rsidRDefault="001E3925" w:rsidP="001E3925">
      <w:pPr>
        <w:pStyle w:val="af7"/>
        <w:ind w:firstLine="709"/>
        <w:jc w:val="both"/>
        <w:rPr>
          <w:sz w:val="28"/>
          <w:szCs w:val="28"/>
        </w:rPr>
      </w:pPr>
      <w:r>
        <w:rPr>
          <w:sz w:val="28"/>
          <w:szCs w:val="28"/>
        </w:rPr>
        <w:t xml:space="preserve">(2) Folosirea în alte scopuri a terenurilor destinate necesităţilor de apărare este interzisă. </w:t>
      </w:r>
    </w:p>
    <w:p w:rsidR="001E3925" w:rsidRDefault="001E3925" w:rsidP="001E3925">
      <w:pPr>
        <w:pStyle w:val="af7"/>
        <w:ind w:firstLine="709"/>
        <w:jc w:val="both"/>
        <w:rPr>
          <w:sz w:val="28"/>
          <w:szCs w:val="28"/>
        </w:rPr>
      </w:pPr>
      <w:r>
        <w:rPr>
          <w:sz w:val="28"/>
          <w:szCs w:val="28"/>
        </w:rPr>
        <w:t xml:space="preserve">(3) Dimensiunile terenurilor repartizate pentru necesităţile de apărare se stabilesc în conformitate cu normativele în vigoare şi se coordonează cu autorităţile administraţiei publice locale. </w:t>
      </w:r>
    </w:p>
    <w:p w:rsidR="001E3925" w:rsidRDefault="001E3925" w:rsidP="001E3925">
      <w:pPr>
        <w:pStyle w:val="af7"/>
        <w:ind w:firstLine="709"/>
        <w:jc w:val="both"/>
        <w:rPr>
          <w:sz w:val="28"/>
          <w:szCs w:val="28"/>
        </w:rPr>
      </w:pPr>
      <w:r>
        <w:rPr>
          <w:sz w:val="28"/>
          <w:szCs w:val="28"/>
        </w:rPr>
        <w:t xml:space="preserve">(4) Modul de stabilire şi de utilizare a terenurilor pentru necesităţile de apărare se stabileşte de Guvern. </w:t>
      </w:r>
    </w:p>
    <w:p w:rsidR="001E3925" w:rsidRDefault="001E3925" w:rsidP="001E3925">
      <w:pPr>
        <w:pStyle w:val="af7"/>
        <w:ind w:firstLine="709"/>
        <w:jc w:val="both"/>
        <w:rPr>
          <w:sz w:val="28"/>
          <w:szCs w:val="28"/>
        </w:rPr>
      </w:pPr>
    </w:p>
    <w:p w:rsidR="001E3925" w:rsidRDefault="001E3925" w:rsidP="001E3925">
      <w:pPr>
        <w:pStyle w:val="af7"/>
        <w:tabs>
          <w:tab w:val="left" w:pos="6494"/>
        </w:tabs>
        <w:ind w:firstLine="709"/>
        <w:jc w:val="both"/>
        <w:rPr>
          <w:b/>
          <w:sz w:val="28"/>
          <w:szCs w:val="28"/>
        </w:rPr>
      </w:pPr>
      <w:r>
        <w:rPr>
          <w:b/>
          <w:bCs/>
          <w:sz w:val="28"/>
          <w:szCs w:val="28"/>
        </w:rPr>
        <w:t>Articolul</w:t>
      </w:r>
      <w:r>
        <w:rPr>
          <w:b/>
          <w:sz w:val="28"/>
          <w:szCs w:val="28"/>
        </w:rPr>
        <w:t xml:space="preserve"> 119. Terenurile destinate ocrotirii naturii</w:t>
      </w:r>
      <w:r>
        <w:rPr>
          <w:b/>
          <w:sz w:val="28"/>
          <w:szCs w:val="28"/>
        </w:rPr>
        <w:tab/>
      </w:r>
    </w:p>
    <w:p w:rsidR="001E3925" w:rsidRDefault="001E3925" w:rsidP="001E3925">
      <w:pPr>
        <w:pStyle w:val="af7"/>
        <w:ind w:firstLine="709"/>
        <w:jc w:val="both"/>
        <w:rPr>
          <w:sz w:val="28"/>
          <w:szCs w:val="28"/>
        </w:rPr>
      </w:pPr>
      <w:r>
        <w:rPr>
          <w:sz w:val="28"/>
          <w:szCs w:val="28"/>
        </w:rPr>
        <w:t xml:space="preserve">(1) Din terenurile destinate ocrotirii naturii fac parte terenurile rezervaţiilor, parcurilor naţionale, parcurilor dendrologice şi zoologice, grădinilor botanice, braniştilor, monumentelor naturii, zonelor de protecţie şi zonelor sanitare. </w:t>
      </w:r>
    </w:p>
    <w:p w:rsidR="001E3925" w:rsidRDefault="001E3925" w:rsidP="001E3925">
      <w:pPr>
        <w:pStyle w:val="af7"/>
        <w:ind w:firstLine="709"/>
        <w:jc w:val="both"/>
        <w:rPr>
          <w:sz w:val="28"/>
          <w:szCs w:val="28"/>
        </w:rPr>
      </w:pPr>
      <w:r>
        <w:rPr>
          <w:sz w:val="28"/>
          <w:szCs w:val="28"/>
        </w:rPr>
        <w:t xml:space="preserve">(2) Din categoria terenurilor rezervaţiilor fac parte terenurile în al căror perimetru se află obiecte naturale ce reprezintă valoare ştiinţifică şi culturală (landşafturile tipice şi unicate, comunităţi de organisme vegetale şi animale, formaţiuni geologice, specii de plante, animale rare). </w:t>
      </w:r>
    </w:p>
    <w:p w:rsidR="001E3925" w:rsidRDefault="001E3925" w:rsidP="001E3925">
      <w:pPr>
        <w:pStyle w:val="af7"/>
        <w:ind w:firstLine="709"/>
        <w:jc w:val="both"/>
        <w:rPr>
          <w:sz w:val="28"/>
          <w:szCs w:val="28"/>
        </w:rPr>
      </w:pPr>
      <w:r>
        <w:rPr>
          <w:sz w:val="28"/>
          <w:szCs w:val="28"/>
        </w:rPr>
        <w:t xml:space="preserve">(3) Din categoria terenurilor parcurilor naţionale fac parte terenurile care au o deosebită valoare ecologică, istorică şi estetică în virtutea îmbinării reuşite a landşafturilor naturale şi culturale. </w:t>
      </w:r>
    </w:p>
    <w:p w:rsidR="001E3925" w:rsidRDefault="001E3925" w:rsidP="001E3925">
      <w:pPr>
        <w:pStyle w:val="af7"/>
        <w:ind w:firstLine="709"/>
        <w:jc w:val="both"/>
        <w:rPr>
          <w:sz w:val="28"/>
          <w:szCs w:val="28"/>
        </w:rPr>
      </w:pPr>
      <w:r>
        <w:rPr>
          <w:sz w:val="28"/>
          <w:szCs w:val="28"/>
        </w:rPr>
        <w:t xml:space="preserve">(4) Din categoria terenurilor parcurilor dendrologice şi zoologice, ale grădinilor botanice fac parte terenurile repartizate pentru studierea, păstrarea şi îmbogăţirea în condiţii artificiale a resurselor florei şi faunei, pentru folosirea lor eficientă în plan ştiinţific, cultural, economic şi păstrarea genofondului. </w:t>
      </w:r>
    </w:p>
    <w:p w:rsidR="001E3925" w:rsidRDefault="001E3925" w:rsidP="001E3925">
      <w:pPr>
        <w:pStyle w:val="af7"/>
        <w:ind w:firstLine="709"/>
        <w:jc w:val="both"/>
        <w:rPr>
          <w:sz w:val="28"/>
          <w:szCs w:val="28"/>
        </w:rPr>
      </w:pPr>
      <w:r>
        <w:rPr>
          <w:sz w:val="28"/>
          <w:szCs w:val="28"/>
        </w:rPr>
        <w:t xml:space="preserve">(5) Din categoria terenurilor de branişte fac parte terenurile destinate păstrării, restabilirii şi reproducerii resurselor naturale şi menţinerii echilibrului ecologic general, obiectele complexe biologice, paleontologice, hidrologice şi geologice de landşaft. </w:t>
      </w:r>
    </w:p>
    <w:p w:rsidR="001E3925" w:rsidRDefault="001E3925" w:rsidP="001E3925">
      <w:pPr>
        <w:pStyle w:val="af7"/>
        <w:ind w:firstLine="709"/>
        <w:jc w:val="both"/>
        <w:rPr>
          <w:sz w:val="28"/>
          <w:szCs w:val="28"/>
        </w:rPr>
      </w:pPr>
      <w:r>
        <w:rPr>
          <w:sz w:val="28"/>
          <w:szCs w:val="28"/>
        </w:rPr>
        <w:t xml:space="preserve">(6 Din categoria terenurilor monumentelor naturii fac parte terenurile care au obiecte naturale unicate sau tipice, cu valoare ştiinţifică, cultural-instructivă şi de reconfortare, dar care nu sînt recunoscute drept monumente de istorie şi cultură. </w:t>
      </w:r>
    </w:p>
    <w:p w:rsidR="001E3925" w:rsidRDefault="001E3925" w:rsidP="001E3925">
      <w:pPr>
        <w:pStyle w:val="af7"/>
        <w:ind w:firstLine="709"/>
        <w:jc w:val="both"/>
        <w:rPr>
          <w:sz w:val="28"/>
          <w:szCs w:val="28"/>
        </w:rPr>
      </w:pPr>
      <w:r>
        <w:rPr>
          <w:sz w:val="28"/>
          <w:szCs w:val="28"/>
        </w:rPr>
        <w:t xml:space="preserve">(7) Pe terenurile destinate ocrotirii naturii este interzisă activitatea ce vine în contradicţie cu destinaţia lor specială. </w:t>
      </w:r>
    </w:p>
    <w:p w:rsidR="001E3925" w:rsidRDefault="001E3925" w:rsidP="001E3925">
      <w:pPr>
        <w:pStyle w:val="af7"/>
        <w:ind w:firstLine="709"/>
        <w:jc w:val="both"/>
        <w:rPr>
          <w:sz w:val="28"/>
          <w:szCs w:val="28"/>
        </w:rPr>
      </w:pPr>
      <w:r>
        <w:rPr>
          <w:sz w:val="28"/>
          <w:szCs w:val="28"/>
        </w:rPr>
        <w:t xml:space="preserve">(8) Modul şi condiţiile folosirii terenurilor destinate ocrotirii naturii se stabilesc de legislaţia privind mediul. </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120. Terenurile pentru construcţii balneologice</w:t>
      </w:r>
    </w:p>
    <w:p w:rsidR="001E3925" w:rsidRDefault="001E3925" w:rsidP="001E3925">
      <w:pPr>
        <w:pStyle w:val="af7"/>
        <w:ind w:firstLine="709"/>
        <w:jc w:val="both"/>
        <w:rPr>
          <w:sz w:val="28"/>
          <w:szCs w:val="28"/>
        </w:rPr>
      </w:pPr>
      <w:r>
        <w:rPr>
          <w:sz w:val="28"/>
          <w:szCs w:val="28"/>
        </w:rPr>
        <w:t xml:space="preserve">(1) Din categoria terenurilor pentru construcţii balneologice fac parte terenurile pe care există obiecte de tratament natural (izvoare de ape minerale, nămoluri curative) şi condiţii climaterice deosebit de favorabile profilaxiei şi tratamentului. </w:t>
      </w:r>
    </w:p>
    <w:p w:rsidR="001E3925" w:rsidRDefault="001E3925" w:rsidP="001E3925">
      <w:pPr>
        <w:pStyle w:val="af7"/>
        <w:ind w:firstLine="709"/>
        <w:jc w:val="both"/>
        <w:rPr>
          <w:sz w:val="28"/>
          <w:szCs w:val="28"/>
        </w:rPr>
      </w:pPr>
      <w:r>
        <w:rPr>
          <w:sz w:val="28"/>
          <w:szCs w:val="28"/>
        </w:rPr>
        <w:t>(2) În scopul protecţiei obiectelor de tratament natural, la toate staţiunile balneare se creează zone de protecţie sanitară.</w:t>
      </w:r>
    </w:p>
    <w:p w:rsidR="001E3925" w:rsidRDefault="001E3925" w:rsidP="001E3925">
      <w:pPr>
        <w:pStyle w:val="af7"/>
        <w:ind w:firstLine="709"/>
        <w:jc w:val="both"/>
        <w:rPr>
          <w:sz w:val="28"/>
          <w:szCs w:val="28"/>
        </w:rPr>
      </w:pPr>
      <w:r>
        <w:rPr>
          <w:sz w:val="28"/>
          <w:szCs w:val="28"/>
        </w:rPr>
        <w:t xml:space="preserve">(3) În limitele lor se interzice activitatea incompatibilă cu protecţia obiectelor naturale curative şi cu menţinerea condiţiilor favorabile pentru odihna populaţiei. </w:t>
      </w:r>
    </w:p>
    <w:p w:rsidR="001E3925" w:rsidRDefault="001E3925" w:rsidP="001E3925">
      <w:pPr>
        <w:pStyle w:val="af7"/>
        <w:ind w:firstLine="709"/>
        <w:jc w:val="both"/>
        <w:rPr>
          <w:sz w:val="28"/>
          <w:szCs w:val="28"/>
        </w:rPr>
      </w:pPr>
      <w:r>
        <w:rPr>
          <w:sz w:val="28"/>
          <w:szCs w:val="28"/>
        </w:rPr>
        <w:t xml:space="preserve">(4) Modul şi condiţiile folosirii terenurilor destinate ocrotirii sănătăţii sînt stabilite de prezentul Cod şi de legislaţia în vigoare. </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121. Terenurile destinate activităţii recreative</w:t>
      </w:r>
    </w:p>
    <w:p w:rsidR="001E3925" w:rsidRDefault="001E3925" w:rsidP="001E3925">
      <w:pPr>
        <w:pStyle w:val="af7"/>
        <w:ind w:firstLine="709"/>
        <w:jc w:val="both"/>
        <w:rPr>
          <w:sz w:val="28"/>
          <w:szCs w:val="28"/>
        </w:rPr>
      </w:pPr>
      <w:r>
        <w:rPr>
          <w:sz w:val="28"/>
          <w:szCs w:val="28"/>
        </w:rPr>
        <w:t xml:space="preserve">Terenuri destinate activităţii recreative sînt terenurile prevăzute şi folosite pentru odihnă şi turism. Din această categorie fac parte terenurile pe care se află case de odihnă, pensiuni, sanatorii, campinguri, baze turistice, tabere turistice şi tabere de fortificare a sănătăţii, staţii turistice, parcuri şi tabere pentru copii, poteci didactico-turistice, trasee marcate. </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122.Terenurile de valoare istorico-culturală</w:t>
      </w:r>
    </w:p>
    <w:p w:rsidR="001E3925" w:rsidRDefault="001E3925" w:rsidP="001E3925">
      <w:pPr>
        <w:pStyle w:val="af7"/>
        <w:ind w:firstLine="709"/>
        <w:jc w:val="both"/>
        <w:rPr>
          <w:sz w:val="28"/>
          <w:szCs w:val="28"/>
        </w:rPr>
      </w:pPr>
      <w:r>
        <w:rPr>
          <w:sz w:val="28"/>
          <w:szCs w:val="28"/>
        </w:rPr>
        <w:t>Din categoria terenurilor de valoare istorico-culturală fac parte terenurile rezervaţiilor istorico-culturale, parcurilor şi mormintelor memoriale, bunurilor de patrimoniu cultural construit, siturilor arheologice şi complexelor arhitectural-peisagistice înscrise în Registrul monumentelor Republicii Moldova ocrotite de stat. Pe aceste terenuri este limitată orice activitate care contravine destinaţiei lor speciale.</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123. Terenurile zonelor verzi</w:t>
      </w:r>
    </w:p>
    <w:p w:rsidR="001E3925" w:rsidRDefault="001E3925" w:rsidP="001E3925">
      <w:pPr>
        <w:pStyle w:val="af7"/>
        <w:ind w:firstLine="709"/>
        <w:jc w:val="both"/>
        <w:rPr>
          <w:sz w:val="28"/>
          <w:szCs w:val="28"/>
        </w:rPr>
      </w:pPr>
      <w:r>
        <w:rPr>
          <w:sz w:val="28"/>
          <w:szCs w:val="28"/>
        </w:rPr>
        <w:t xml:space="preserve">(1) Terenurile ocupate de păduri, grădini publice şi de alte spaţii verzi, care au funcţii de protecţie, sanitaro-igienice, de fortificare a sănătăţii şi care sînt locuri de odihnă a populaţiei, se includ de către autorităţile administraţiei publice locale în zona verde. </w:t>
      </w:r>
    </w:p>
    <w:p w:rsidR="001E3925" w:rsidRDefault="001E3925" w:rsidP="001E3925">
      <w:pPr>
        <w:pStyle w:val="af7"/>
        <w:ind w:firstLine="709"/>
        <w:jc w:val="both"/>
        <w:rPr>
          <w:sz w:val="28"/>
          <w:szCs w:val="28"/>
        </w:rPr>
      </w:pPr>
      <w:r>
        <w:rPr>
          <w:sz w:val="28"/>
          <w:szCs w:val="28"/>
        </w:rPr>
        <w:t xml:space="preserve">(2) Terenurile zonelor verzi se folosesc conform proiectelor de organizare a acestor zone şi sînt protejate de stat. </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124. Stabilirea zonelor de protecţie sanitară</w:t>
      </w:r>
    </w:p>
    <w:p w:rsidR="001E3925" w:rsidRDefault="001E3925" w:rsidP="001E3925">
      <w:pPr>
        <w:pStyle w:val="af7"/>
        <w:ind w:firstLine="709"/>
        <w:jc w:val="both"/>
        <w:rPr>
          <w:sz w:val="28"/>
          <w:szCs w:val="28"/>
        </w:rPr>
      </w:pPr>
      <w:r>
        <w:rPr>
          <w:sz w:val="28"/>
          <w:szCs w:val="28"/>
        </w:rPr>
        <w:t xml:space="preserve">(1) În jurul întreprinderilor, instituţiilor şi organizaţiilor care provoacă efecte de poluare a terenurilor din vecinătate şi asupra producţiei lor, în funcţie de caracterul industriei, se stabilesc zone de protecţie. </w:t>
      </w:r>
    </w:p>
    <w:p w:rsidR="001E3925" w:rsidRDefault="001E3925" w:rsidP="001E3925">
      <w:pPr>
        <w:pStyle w:val="af7"/>
        <w:ind w:firstLine="709"/>
        <w:jc w:val="both"/>
        <w:rPr>
          <w:sz w:val="28"/>
          <w:szCs w:val="28"/>
        </w:rPr>
      </w:pPr>
      <w:r>
        <w:rPr>
          <w:sz w:val="28"/>
          <w:szCs w:val="28"/>
        </w:rPr>
        <w:t xml:space="preserve">(2) Întreprinderile, instituţiile şi organizaţiile în jurul cărora se stabilesc astfel de zone sînt obligate să marcheze hotarele zonelor cu semne informative speciale. </w:t>
      </w:r>
    </w:p>
    <w:p w:rsidR="001E3925" w:rsidRDefault="001E3925" w:rsidP="001E3925">
      <w:pPr>
        <w:pStyle w:val="af7"/>
        <w:ind w:firstLine="709"/>
        <w:jc w:val="both"/>
        <w:rPr>
          <w:sz w:val="28"/>
          <w:szCs w:val="28"/>
        </w:rPr>
      </w:pPr>
      <w:r>
        <w:rPr>
          <w:sz w:val="28"/>
          <w:szCs w:val="28"/>
        </w:rPr>
        <w:t>(3) Deţinătorii ale căror terenuri au fost incluse în aceste zone de influenţă sînt obligaţi să respecte regimul stabilit prin normativele igienice şi de protecţie a mediului, totodată, au dreptul la compensarea pierderilor legate de influenţa negativă asupra producţiei agricole şi celei silvice, precum şi de degradarea terenurilor, sau la privilegii fiscale.</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125. Stabilirea hotarelor zonelor de protecţie şi a zonelor sanitare</w:t>
      </w:r>
    </w:p>
    <w:p w:rsidR="001E3925" w:rsidRDefault="001E3925" w:rsidP="001E3925">
      <w:pPr>
        <w:pStyle w:val="af7"/>
        <w:ind w:firstLine="709"/>
        <w:jc w:val="both"/>
        <w:rPr>
          <w:sz w:val="28"/>
          <w:szCs w:val="28"/>
        </w:rPr>
      </w:pPr>
      <w:r>
        <w:rPr>
          <w:sz w:val="28"/>
          <w:szCs w:val="28"/>
        </w:rPr>
        <w:t xml:space="preserve">Atît zonele de protecţie, zonele sanitare, cît şi suprafeţele, condiţiile şi modul de folosire a terenurilor din aceste zone se stabilesc de legislaţia în domeniul mediului şi sănătăţii. </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126. Modificarea destinaţiei terenurilor</w:t>
      </w:r>
    </w:p>
    <w:p w:rsidR="001E3925" w:rsidRDefault="001E3925" w:rsidP="001E3925">
      <w:pPr>
        <w:pStyle w:val="af7"/>
        <w:ind w:firstLine="709"/>
        <w:jc w:val="both"/>
        <w:rPr>
          <w:sz w:val="28"/>
          <w:szCs w:val="28"/>
        </w:rPr>
      </w:pPr>
      <w:r>
        <w:rPr>
          <w:sz w:val="28"/>
          <w:szCs w:val="28"/>
        </w:rPr>
        <w:t>Modificarea destinaţiei terenurilor agricole se realizează în conformitate cu documentaţia de urbanism, în baza procedurilor stabilite de Guvern.</w:t>
      </w:r>
    </w:p>
    <w:p w:rsidR="001E3925" w:rsidRDefault="001E3925" w:rsidP="001E3925">
      <w:pPr>
        <w:pStyle w:val="af7"/>
        <w:ind w:firstLine="709"/>
        <w:jc w:val="both"/>
        <w:rPr>
          <w:strike/>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127. Controlul utilizării terenurilor conform destinaţiei</w:t>
      </w:r>
    </w:p>
    <w:p w:rsidR="001E3925" w:rsidRDefault="001E3925" w:rsidP="001E3925">
      <w:pPr>
        <w:pStyle w:val="af7"/>
        <w:ind w:firstLine="709"/>
        <w:jc w:val="both"/>
        <w:rPr>
          <w:sz w:val="28"/>
          <w:szCs w:val="28"/>
        </w:rPr>
      </w:pPr>
      <w:r>
        <w:rPr>
          <w:sz w:val="28"/>
          <w:szCs w:val="28"/>
        </w:rPr>
        <w:t>Controlul utilizării terenurilor conform destinaţiei revine:</w:t>
      </w:r>
    </w:p>
    <w:p w:rsidR="001E3925" w:rsidRDefault="001E3925" w:rsidP="001E3925">
      <w:pPr>
        <w:pStyle w:val="af7"/>
        <w:ind w:firstLine="709"/>
        <w:jc w:val="both"/>
        <w:rPr>
          <w:sz w:val="28"/>
          <w:szCs w:val="28"/>
        </w:rPr>
      </w:pPr>
      <w:r>
        <w:rPr>
          <w:sz w:val="28"/>
          <w:szCs w:val="28"/>
        </w:rPr>
        <w:t>a) autorităţilor administraţiei publice locale-privind modul de gestionare a terenurilor unităţilor administrativ-teritoriale;,</w:t>
      </w:r>
    </w:p>
    <w:p w:rsidR="001E3925" w:rsidRDefault="001E3925" w:rsidP="001E3925">
      <w:pPr>
        <w:pStyle w:val="af7"/>
        <w:ind w:firstLine="709"/>
        <w:jc w:val="both"/>
        <w:rPr>
          <w:sz w:val="28"/>
          <w:szCs w:val="28"/>
        </w:rPr>
      </w:pPr>
      <w:r>
        <w:rPr>
          <w:sz w:val="28"/>
          <w:szCs w:val="28"/>
        </w:rPr>
        <w:t xml:space="preserve">b) Inspectoratului de Stat în Construcţii − privind respectarea prevederilor documentaţiei de urbanism şi de planificare a teritoriului; </w:t>
      </w:r>
    </w:p>
    <w:p w:rsidR="001E3925" w:rsidRDefault="001E3925" w:rsidP="001E3925">
      <w:pPr>
        <w:pStyle w:val="af7"/>
        <w:ind w:firstLine="709"/>
        <w:jc w:val="both"/>
        <w:rPr>
          <w:sz w:val="28"/>
          <w:szCs w:val="28"/>
        </w:rPr>
      </w:pPr>
      <w:r>
        <w:rPr>
          <w:sz w:val="28"/>
          <w:szCs w:val="28"/>
        </w:rPr>
        <w:t>c) Agenţiei Relaţii Funciare şi Cadastru − privind respectarea regimului funciar.</w:t>
      </w:r>
    </w:p>
    <w:p w:rsidR="001E3925" w:rsidRDefault="001E3925" w:rsidP="001E3925">
      <w:pPr>
        <w:pStyle w:val="af7"/>
        <w:jc w:val="center"/>
        <w:rPr>
          <w:b/>
          <w:sz w:val="28"/>
          <w:szCs w:val="28"/>
        </w:rPr>
      </w:pPr>
      <w:r>
        <w:rPr>
          <w:b/>
          <w:sz w:val="28"/>
          <w:szCs w:val="28"/>
        </w:rPr>
        <w:t>Secţiunea a 4-a</w:t>
      </w:r>
    </w:p>
    <w:p w:rsidR="001E3925" w:rsidRDefault="001E3925" w:rsidP="001E3925">
      <w:pPr>
        <w:pStyle w:val="af7"/>
        <w:jc w:val="center"/>
        <w:rPr>
          <w:b/>
          <w:sz w:val="28"/>
          <w:szCs w:val="28"/>
        </w:rPr>
      </w:pPr>
      <w:r>
        <w:rPr>
          <w:b/>
          <w:sz w:val="28"/>
          <w:szCs w:val="28"/>
        </w:rPr>
        <w:t>ZONELE PROTEJATE</w:t>
      </w:r>
    </w:p>
    <w:p w:rsidR="001E3925" w:rsidRDefault="001E3925" w:rsidP="001E3925">
      <w:pPr>
        <w:pStyle w:val="af7"/>
        <w:ind w:firstLine="709"/>
        <w:jc w:val="center"/>
        <w:rPr>
          <w:b/>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128. Noţiune generală</w:t>
      </w:r>
    </w:p>
    <w:p w:rsidR="001E3925" w:rsidRDefault="001E3925" w:rsidP="001E3925">
      <w:pPr>
        <w:pStyle w:val="af7"/>
        <w:ind w:firstLine="709"/>
        <w:jc w:val="both"/>
        <w:rPr>
          <w:sz w:val="28"/>
          <w:szCs w:val="28"/>
        </w:rPr>
      </w:pPr>
      <w:r>
        <w:rPr>
          <w:sz w:val="28"/>
          <w:szCs w:val="28"/>
        </w:rPr>
        <w:t>Zonele protejate reprezintă teritorii în care sînt situate obiecte sau ansambluri de obiecte ce fac parte din patrimoniul naţional cultural sau natural, faţă de care se aplică reglementări specifice, în vederea menţinerii calităţii lor, păstrării echilibrului prin intervenţii şi conservare, precum al asigurării unor relaţii armonioase cu mediul înconjurător.</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129. Obiectele zonei protejate</w:t>
      </w:r>
    </w:p>
    <w:p w:rsidR="001E3925" w:rsidRDefault="001E3925" w:rsidP="001E3925">
      <w:pPr>
        <w:pStyle w:val="af7"/>
        <w:ind w:firstLine="709"/>
        <w:jc w:val="both"/>
        <w:rPr>
          <w:sz w:val="28"/>
          <w:szCs w:val="28"/>
        </w:rPr>
      </w:pPr>
      <w:r>
        <w:rPr>
          <w:sz w:val="28"/>
          <w:szCs w:val="28"/>
        </w:rPr>
        <w:t>(1) Printre obiectele zonei protejate se află în mod obligatoriu:</w:t>
      </w:r>
    </w:p>
    <w:p w:rsidR="001E3925" w:rsidRDefault="001E3925" w:rsidP="001E3925">
      <w:pPr>
        <w:pStyle w:val="af7"/>
        <w:ind w:firstLine="709"/>
        <w:jc w:val="both"/>
        <w:rPr>
          <w:sz w:val="28"/>
          <w:szCs w:val="28"/>
        </w:rPr>
      </w:pPr>
      <w:r>
        <w:rPr>
          <w:sz w:val="28"/>
          <w:szCs w:val="28"/>
        </w:rPr>
        <w:t>a) monumentele declarate prin lege parte a patrimoniului naţional cultural şi de for public, împreună cu zonele de protecţie aferente;</w:t>
      </w:r>
    </w:p>
    <w:p w:rsidR="001E3925" w:rsidRDefault="001E3925" w:rsidP="001E3925">
      <w:pPr>
        <w:pStyle w:val="af7"/>
        <w:ind w:firstLine="709"/>
        <w:jc w:val="both"/>
        <w:rPr>
          <w:sz w:val="28"/>
          <w:szCs w:val="28"/>
        </w:rPr>
      </w:pPr>
      <w:r>
        <w:rPr>
          <w:sz w:val="28"/>
          <w:szCs w:val="28"/>
        </w:rPr>
        <w:t>b) monumentele declarate prin lege parte a patrimoniului naţional natural.</w:t>
      </w:r>
    </w:p>
    <w:p w:rsidR="001E3925" w:rsidRDefault="001E3925" w:rsidP="001E3925">
      <w:pPr>
        <w:pStyle w:val="af7"/>
        <w:ind w:firstLine="709"/>
        <w:jc w:val="both"/>
        <w:rPr>
          <w:sz w:val="28"/>
          <w:szCs w:val="28"/>
        </w:rPr>
      </w:pPr>
      <w:r>
        <w:rPr>
          <w:sz w:val="28"/>
          <w:szCs w:val="28"/>
        </w:rPr>
        <w:t>(2) Prin documentaţia de urbanism şi planificare a teritoriului se instituie un regim de zonă protejată şi în alte teritorii decît cele prevăzute la alin.(1) din prezentul articol, cu respectarea legislaţiei în acest domeniu, în scopul protejării, conservării şi valorificării ansamblurilor de bunuri imobile sau a unor elemente ale acestora, apreciate de autorităţile administraţiei publice locale ca fiind valoroase şi neincluse în Registrul monumentelor ocrotite de stat, instituit prin lege.</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130. Tipurile de zone protejate</w:t>
      </w:r>
    </w:p>
    <w:p w:rsidR="001E3925" w:rsidRDefault="001E3925" w:rsidP="001E3925">
      <w:pPr>
        <w:pStyle w:val="af7"/>
        <w:ind w:firstLine="709"/>
        <w:jc w:val="both"/>
        <w:rPr>
          <w:sz w:val="28"/>
          <w:szCs w:val="28"/>
        </w:rPr>
      </w:pPr>
      <w:r>
        <w:rPr>
          <w:sz w:val="28"/>
          <w:szCs w:val="28"/>
        </w:rPr>
        <w:t>(1) Zonele protejate pot fi de interes internaţional, naţional şi local.</w:t>
      </w:r>
    </w:p>
    <w:p w:rsidR="001E3925" w:rsidRDefault="001E3925" w:rsidP="001E3925">
      <w:pPr>
        <w:pStyle w:val="af7"/>
        <w:ind w:firstLine="709"/>
        <w:jc w:val="both"/>
        <w:rPr>
          <w:sz w:val="28"/>
          <w:szCs w:val="28"/>
        </w:rPr>
      </w:pPr>
      <w:r>
        <w:rPr>
          <w:sz w:val="28"/>
          <w:szCs w:val="28"/>
        </w:rPr>
        <w:t>(2) Obligaţiile şi responsabilităţile legate de identificarea, inventarierea, conservarea, valorificarea şi controlul valorilor naturale şi construite de interes internaţional şi naţional se stabilesc prin lege.</w:t>
      </w:r>
    </w:p>
    <w:p w:rsidR="001E3925" w:rsidRDefault="001E3925" w:rsidP="001E3925">
      <w:pPr>
        <w:pStyle w:val="af7"/>
        <w:ind w:firstLine="709"/>
        <w:jc w:val="both"/>
        <w:rPr>
          <w:sz w:val="28"/>
          <w:szCs w:val="28"/>
        </w:rPr>
      </w:pPr>
      <w:r>
        <w:rPr>
          <w:sz w:val="28"/>
          <w:szCs w:val="28"/>
        </w:rPr>
        <w:t>(3) Identificarea, inventarierea, conservarea, valorificarea şi controlul valorilor naturale şi construite de interes local se fac de autorităţile administraţiei publice locale, în baza legii.</w:t>
      </w:r>
    </w:p>
    <w:p w:rsidR="001E3925" w:rsidRDefault="001E3925" w:rsidP="001E3925">
      <w:pPr>
        <w:pStyle w:val="af7"/>
        <w:ind w:firstLine="709"/>
        <w:jc w:val="both"/>
        <w:rPr>
          <w:sz w:val="28"/>
          <w:szCs w:val="28"/>
        </w:rPr>
      </w:pPr>
      <w:r>
        <w:rPr>
          <w:sz w:val="28"/>
          <w:szCs w:val="28"/>
        </w:rPr>
        <w:t>(4) Orice intervenţie în perimetrul zonelor protejate se desfăşoară în modul stabilit de legislaţie.</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sz w:val="28"/>
          <w:szCs w:val="28"/>
        </w:rPr>
        <w:t>Articolul 131. Modalitatea de stabilire a zonelor protejate</w:t>
      </w:r>
    </w:p>
    <w:p w:rsidR="001E3925" w:rsidRDefault="001E3925" w:rsidP="001E3925">
      <w:pPr>
        <w:pStyle w:val="af7"/>
        <w:ind w:firstLine="709"/>
        <w:jc w:val="both"/>
        <w:rPr>
          <w:sz w:val="28"/>
          <w:szCs w:val="28"/>
        </w:rPr>
      </w:pPr>
      <w:r>
        <w:rPr>
          <w:sz w:val="28"/>
          <w:szCs w:val="28"/>
        </w:rPr>
        <w:t>Necesitatea delimitării zonelor protejate conform documentaţiei de urbanism şi de planificare a teritoriului impune desfăşurarea unei activităţi de analiză pluridisciplinară, bazată pe criterii ştiinţifice, precum şi pe reglementări legale. În acest context, se stabilesc următoarele etape de stabilire a zonei protejate:</w:t>
      </w:r>
    </w:p>
    <w:p w:rsidR="001E3925" w:rsidRDefault="001E3925" w:rsidP="001E3925">
      <w:pPr>
        <w:pStyle w:val="af7"/>
        <w:ind w:firstLine="709"/>
        <w:jc w:val="both"/>
        <w:rPr>
          <w:sz w:val="28"/>
          <w:szCs w:val="28"/>
        </w:rPr>
      </w:pPr>
      <w:r>
        <w:rPr>
          <w:sz w:val="28"/>
          <w:szCs w:val="28"/>
        </w:rPr>
        <w:t>etapa I − identificarea elementelor de patrimoniu;</w:t>
      </w:r>
    </w:p>
    <w:p w:rsidR="001E3925" w:rsidRDefault="001E3925" w:rsidP="001E3925">
      <w:pPr>
        <w:pStyle w:val="af7"/>
        <w:ind w:firstLine="709"/>
        <w:jc w:val="both"/>
        <w:rPr>
          <w:sz w:val="28"/>
          <w:szCs w:val="28"/>
        </w:rPr>
      </w:pPr>
      <w:r>
        <w:rPr>
          <w:sz w:val="28"/>
          <w:szCs w:val="28"/>
        </w:rPr>
        <w:t>etapa II − efectuarea studiului de fezabilitate;</w:t>
      </w:r>
    </w:p>
    <w:p w:rsidR="001E3925" w:rsidRDefault="001E3925" w:rsidP="001E3925">
      <w:pPr>
        <w:pStyle w:val="af7"/>
        <w:ind w:firstLine="709"/>
        <w:jc w:val="both"/>
        <w:rPr>
          <w:sz w:val="28"/>
          <w:szCs w:val="28"/>
        </w:rPr>
      </w:pPr>
      <w:r>
        <w:rPr>
          <w:sz w:val="28"/>
          <w:szCs w:val="28"/>
        </w:rPr>
        <w:t>etapa III − elaborarea proiectului zonei protejate.</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132. Identificarea elementelor de patrimoniu</w:t>
      </w:r>
    </w:p>
    <w:p w:rsidR="001E3925" w:rsidRDefault="001E3925" w:rsidP="001E3925">
      <w:pPr>
        <w:pStyle w:val="af7"/>
        <w:ind w:firstLine="709"/>
        <w:jc w:val="both"/>
        <w:rPr>
          <w:sz w:val="28"/>
          <w:szCs w:val="28"/>
        </w:rPr>
      </w:pPr>
      <w:r>
        <w:rPr>
          <w:sz w:val="28"/>
          <w:szCs w:val="28"/>
        </w:rPr>
        <w:t>Drept temei pentru identificarea elementelor de patrimoniu servesc:</w:t>
      </w:r>
    </w:p>
    <w:p w:rsidR="001E3925" w:rsidRDefault="001E3925" w:rsidP="001E3925">
      <w:pPr>
        <w:pStyle w:val="af7"/>
        <w:ind w:firstLine="709"/>
        <w:jc w:val="both"/>
        <w:rPr>
          <w:sz w:val="28"/>
          <w:szCs w:val="28"/>
        </w:rPr>
      </w:pPr>
      <w:r>
        <w:rPr>
          <w:sz w:val="28"/>
          <w:szCs w:val="28"/>
        </w:rPr>
        <w:t>a) în cazul patrimoniului construit – monumentele incluse în Registrul monumentelor Republicii Moldova ocrotite de stat şi în registrele monumentelor unităţilor administrativ-teritoriale;</w:t>
      </w:r>
    </w:p>
    <w:p w:rsidR="001E3925" w:rsidRDefault="001E3925" w:rsidP="001E3925">
      <w:pPr>
        <w:pStyle w:val="af7"/>
        <w:ind w:firstLine="709"/>
        <w:jc w:val="both"/>
        <w:rPr>
          <w:sz w:val="28"/>
          <w:szCs w:val="28"/>
        </w:rPr>
      </w:pPr>
      <w:r>
        <w:rPr>
          <w:sz w:val="28"/>
          <w:szCs w:val="28"/>
        </w:rPr>
        <w:t>b) în cazul patrimoniului natural − ariile şi monumentele naturale specificate în legislaţie.</w:t>
      </w:r>
    </w:p>
    <w:p w:rsidR="001E3925" w:rsidRDefault="001E3925" w:rsidP="001E3925">
      <w:pPr>
        <w:pStyle w:val="af7"/>
        <w:ind w:firstLine="709"/>
        <w:jc w:val="both"/>
        <w:rPr>
          <w:b/>
          <w:bCs/>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133. Efectuarea studiului de fezabilitate</w:t>
      </w:r>
    </w:p>
    <w:p w:rsidR="001E3925" w:rsidRDefault="001E3925" w:rsidP="001E3925">
      <w:pPr>
        <w:pStyle w:val="af7"/>
        <w:ind w:firstLine="709"/>
        <w:jc w:val="both"/>
        <w:rPr>
          <w:sz w:val="28"/>
          <w:szCs w:val="28"/>
        </w:rPr>
      </w:pPr>
      <w:r>
        <w:rPr>
          <w:sz w:val="28"/>
          <w:szCs w:val="28"/>
        </w:rPr>
        <w:t>(1) Stabilirea zonelor protejate impune o analiză complexă a existentului, după următoarele criterii:</w:t>
      </w:r>
    </w:p>
    <w:p w:rsidR="001E3925" w:rsidRDefault="001E3925" w:rsidP="001E3925">
      <w:pPr>
        <w:pStyle w:val="af7"/>
        <w:ind w:firstLine="709"/>
        <w:jc w:val="both"/>
        <w:rPr>
          <w:sz w:val="28"/>
          <w:szCs w:val="28"/>
        </w:rPr>
      </w:pPr>
      <w:r>
        <w:rPr>
          <w:sz w:val="28"/>
          <w:szCs w:val="28"/>
        </w:rPr>
        <w:t>a) determinarea tipului de patrimoniu:</w:t>
      </w:r>
    </w:p>
    <w:p w:rsidR="001E3925" w:rsidRDefault="001E3925" w:rsidP="001E3925">
      <w:pPr>
        <w:pStyle w:val="af7"/>
        <w:ind w:firstLine="709"/>
        <w:jc w:val="both"/>
        <w:rPr>
          <w:sz w:val="28"/>
          <w:szCs w:val="28"/>
        </w:rPr>
      </w:pPr>
      <w:r>
        <w:rPr>
          <w:sz w:val="28"/>
          <w:szCs w:val="28"/>
        </w:rPr>
        <w:t>- recunoaşterea, identificarea, listarea şi localizarea elementelor de patrimoniu (mănăstirile, muzeele, casele memoriale, zonele etnografice, situri arheologice,</w:t>
      </w:r>
      <w:r>
        <w:rPr>
          <w:b/>
          <w:color w:val="7030A0"/>
          <w:sz w:val="28"/>
          <w:szCs w:val="28"/>
        </w:rPr>
        <w:t xml:space="preserve"> </w:t>
      </w:r>
      <w:r>
        <w:rPr>
          <w:sz w:val="28"/>
          <w:szCs w:val="28"/>
        </w:rPr>
        <w:t>locurile care amintesc de anumite evenimente cu semnificaţie, elementele de patrimoniu natural-turistic-balnear etc.);</w:t>
      </w:r>
    </w:p>
    <w:p w:rsidR="001E3925" w:rsidRDefault="001E3925" w:rsidP="001E3925">
      <w:pPr>
        <w:pStyle w:val="af7"/>
        <w:ind w:firstLine="709"/>
        <w:jc w:val="both"/>
        <w:rPr>
          <w:sz w:val="28"/>
          <w:szCs w:val="28"/>
        </w:rPr>
      </w:pPr>
      <w:r>
        <w:rPr>
          <w:sz w:val="28"/>
          <w:szCs w:val="28"/>
        </w:rPr>
        <w:t>- ierarhizarea tipologică şi valorică a acestora;</w:t>
      </w:r>
    </w:p>
    <w:p w:rsidR="001E3925" w:rsidRDefault="001E3925" w:rsidP="001E3925">
      <w:pPr>
        <w:pStyle w:val="af7"/>
        <w:ind w:firstLine="709"/>
        <w:jc w:val="both"/>
        <w:rPr>
          <w:sz w:val="28"/>
          <w:szCs w:val="28"/>
        </w:rPr>
      </w:pPr>
      <w:r>
        <w:rPr>
          <w:sz w:val="28"/>
          <w:szCs w:val="28"/>
        </w:rPr>
        <w:t>- stabilirea arealului de răspîndire la nivel de localitate, ţară;</w:t>
      </w:r>
    </w:p>
    <w:p w:rsidR="001E3925" w:rsidRDefault="001E3925" w:rsidP="001E3925">
      <w:pPr>
        <w:pStyle w:val="af7"/>
        <w:ind w:firstLine="709"/>
        <w:jc w:val="both"/>
        <w:rPr>
          <w:sz w:val="28"/>
          <w:szCs w:val="28"/>
        </w:rPr>
      </w:pPr>
      <w:r>
        <w:rPr>
          <w:sz w:val="28"/>
          <w:szCs w:val="28"/>
        </w:rPr>
        <w:t>b) delimitarea zonei de influenţă a monumentului, stabilirea nivelului de influenţă în raport cu tipul şi categoria monumentului, care se efectuează în funcţie de tipul de relaţii cu mediul natural sau construit:</w:t>
      </w:r>
    </w:p>
    <w:p w:rsidR="001E3925" w:rsidRDefault="001E3925" w:rsidP="001E3925">
      <w:pPr>
        <w:pStyle w:val="af7"/>
        <w:ind w:firstLine="709"/>
        <w:jc w:val="both"/>
        <w:rPr>
          <w:sz w:val="28"/>
          <w:szCs w:val="28"/>
        </w:rPr>
      </w:pPr>
      <w:r>
        <w:rPr>
          <w:sz w:val="28"/>
          <w:szCs w:val="28"/>
        </w:rPr>
        <w:t>- relaţionare fizică (stabilirea zonei de impact);</w:t>
      </w:r>
    </w:p>
    <w:p w:rsidR="001E3925" w:rsidRDefault="001E3925" w:rsidP="001E3925">
      <w:pPr>
        <w:pStyle w:val="af7"/>
        <w:ind w:firstLine="709"/>
        <w:jc w:val="both"/>
        <w:rPr>
          <w:sz w:val="28"/>
          <w:szCs w:val="28"/>
        </w:rPr>
      </w:pPr>
      <w:r>
        <w:rPr>
          <w:sz w:val="28"/>
          <w:szCs w:val="28"/>
        </w:rPr>
        <w:t>- relaţionare funcţională (aria de influenţă, acţiune);</w:t>
      </w:r>
    </w:p>
    <w:p w:rsidR="001E3925" w:rsidRDefault="001E3925" w:rsidP="001E3925">
      <w:pPr>
        <w:pStyle w:val="af7"/>
        <w:tabs>
          <w:tab w:val="left" w:pos="851"/>
        </w:tabs>
        <w:ind w:firstLine="709"/>
        <w:jc w:val="both"/>
        <w:rPr>
          <w:sz w:val="28"/>
          <w:szCs w:val="28"/>
        </w:rPr>
      </w:pPr>
      <w:r>
        <w:rPr>
          <w:sz w:val="28"/>
          <w:szCs w:val="28"/>
        </w:rPr>
        <w:t>- relaţionare arheologică (localizarea vechilor urme ale unei construcţii anterioare);</w:t>
      </w:r>
    </w:p>
    <w:p w:rsidR="001E3925" w:rsidRDefault="001E3925" w:rsidP="001E3925">
      <w:pPr>
        <w:pStyle w:val="af7"/>
        <w:ind w:firstLine="709"/>
        <w:jc w:val="both"/>
        <w:rPr>
          <w:sz w:val="28"/>
          <w:szCs w:val="28"/>
        </w:rPr>
      </w:pPr>
      <w:r>
        <w:rPr>
          <w:sz w:val="28"/>
          <w:szCs w:val="28"/>
        </w:rPr>
        <w:t>- relaţionare memorialistică (localizarea în cadrul vecinătăţii valorii de patrimoniu a unor locuri cu semnificaţie culturală, spirituală, tradiţională);</w:t>
      </w:r>
    </w:p>
    <w:p w:rsidR="001E3925" w:rsidRDefault="001E3925" w:rsidP="001E3925">
      <w:pPr>
        <w:pStyle w:val="af7"/>
        <w:ind w:firstLine="709"/>
        <w:jc w:val="both"/>
        <w:rPr>
          <w:sz w:val="28"/>
          <w:szCs w:val="28"/>
        </w:rPr>
      </w:pPr>
      <w:r>
        <w:rPr>
          <w:sz w:val="28"/>
          <w:szCs w:val="28"/>
        </w:rPr>
        <w:t>- relaţionare ambientală şi estetică (scară, încadrare în ansamblu şi în peisaj, efecte perspective, armonii de formă, de culoare etc.);</w:t>
      </w:r>
    </w:p>
    <w:p w:rsidR="001E3925" w:rsidRDefault="001E3925" w:rsidP="001E3925">
      <w:pPr>
        <w:pStyle w:val="af7"/>
        <w:ind w:firstLine="709"/>
        <w:jc w:val="both"/>
        <w:rPr>
          <w:sz w:val="28"/>
          <w:szCs w:val="28"/>
        </w:rPr>
      </w:pPr>
      <w:r>
        <w:rPr>
          <w:sz w:val="28"/>
          <w:szCs w:val="28"/>
        </w:rPr>
        <w:t>c) determinarea disfuncţionalităţilor, factorilor de disconfort, poluare şi agresiune prin identificarea şi localizarea factorilor (surselor) poluanţi (circulaţii auto intense, explorări, industrii, zone de construcţii necontrolate şi dotări cu profil neadecvat şi poluant în localitate, defrişări, schimbări de microrelief, turism excesiv etc.).</w:t>
      </w:r>
    </w:p>
    <w:p w:rsidR="001E3925" w:rsidRDefault="001E3925" w:rsidP="001E3925">
      <w:pPr>
        <w:pStyle w:val="af7"/>
        <w:ind w:firstLine="709"/>
        <w:jc w:val="both"/>
        <w:rPr>
          <w:sz w:val="28"/>
          <w:szCs w:val="28"/>
        </w:rPr>
      </w:pPr>
      <w:r>
        <w:rPr>
          <w:sz w:val="28"/>
          <w:szCs w:val="28"/>
        </w:rPr>
        <w:t>(2) Dimensiunile zonelor construite protejate înscrise în registrele de patrimoniu cultural, procedura de delimitare, precum şi competenţele de avizare a obiectelor şi complexelor de patrimoniu cultural sînt stabilite de legislaţia şi actele normative în domeniul patrimoniului cultural.</w:t>
      </w:r>
    </w:p>
    <w:p w:rsidR="001E3925" w:rsidRDefault="001E3925" w:rsidP="001E3925">
      <w:pPr>
        <w:pStyle w:val="af7"/>
        <w:ind w:firstLine="709"/>
        <w:jc w:val="both"/>
        <w:rPr>
          <w:sz w:val="28"/>
          <w:szCs w:val="28"/>
        </w:rPr>
      </w:pPr>
      <w:r>
        <w:rPr>
          <w:sz w:val="28"/>
          <w:szCs w:val="28"/>
        </w:rPr>
        <w:t>(3) Dimensiunile zonelor naturale protejate, procedura de delimitare şi competenţele de avizare a obiectivelor şi complexelor din fondul ariilor naturale protejate sînt stabilite de legislaţie, actele normative şi documentele tehnice privind patrimoniul natural.</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134. Elaborarea proiectului zonei protejate</w:t>
      </w:r>
    </w:p>
    <w:p w:rsidR="001E3925" w:rsidRDefault="001E3925" w:rsidP="001E3925">
      <w:pPr>
        <w:pStyle w:val="af7"/>
        <w:ind w:firstLine="709"/>
        <w:jc w:val="both"/>
        <w:rPr>
          <w:sz w:val="28"/>
          <w:szCs w:val="28"/>
        </w:rPr>
      </w:pPr>
      <w:r>
        <w:rPr>
          <w:sz w:val="28"/>
          <w:szCs w:val="28"/>
        </w:rPr>
        <w:t>(1) În urma studiilor de fezabilitate a situaţiei existente se elaborează proiectul zonei protejate şi regulamentul de intervenţii în zonă.</w:t>
      </w:r>
    </w:p>
    <w:p w:rsidR="001E3925" w:rsidRDefault="001E3925" w:rsidP="001E3925">
      <w:pPr>
        <w:pStyle w:val="af7"/>
        <w:ind w:firstLine="709"/>
        <w:jc w:val="both"/>
        <w:rPr>
          <w:sz w:val="28"/>
          <w:szCs w:val="28"/>
        </w:rPr>
      </w:pPr>
      <w:r>
        <w:rPr>
          <w:sz w:val="28"/>
          <w:szCs w:val="28"/>
        </w:rPr>
        <w:t>(2) Proiectul zonei protejate se perfectează anterior sau concomitent cu elaborarea documentaţiei de urbanism.</w:t>
      </w:r>
    </w:p>
    <w:p w:rsidR="001E3925" w:rsidRDefault="001E3925" w:rsidP="001E3925">
      <w:pPr>
        <w:pStyle w:val="af7"/>
        <w:ind w:firstLine="709"/>
        <w:jc w:val="both"/>
        <w:rPr>
          <w:sz w:val="28"/>
          <w:szCs w:val="28"/>
        </w:rPr>
      </w:pPr>
      <w:r>
        <w:rPr>
          <w:sz w:val="28"/>
          <w:szCs w:val="28"/>
        </w:rPr>
        <w:t>(3) Necesitatea efectuării studiilor de fezabilitate şi a elaborării unui proiect al zonei protejate se stabileşte prin plan general al localităţii.</w:t>
      </w:r>
    </w:p>
    <w:p w:rsidR="001E3925" w:rsidRDefault="001E3925" w:rsidP="001E3925">
      <w:pPr>
        <w:pStyle w:val="af7"/>
        <w:ind w:firstLine="709"/>
        <w:jc w:val="both"/>
        <w:rPr>
          <w:sz w:val="28"/>
          <w:szCs w:val="28"/>
        </w:rPr>
      </w:pPr>
      <w:r>
        <w:rPr>
          <w:sz w:val="28"/>
          <w:szCs w:val="28"/>
        </w:rPr>
        <w:t>(4) Proiectul zonei protejate se supune în mod obligatoriu avizării de către Organul central de specialitate abilitat. După avizarea de către Organul central de specialitate abilitat şi aprobarea de către autoritatea administraţiei publice locale respective, proiectul zonei protejate se include obligatoriu în documentaţia de urbanism şi de planificare a teritoriului.</w:t>
      </w:r>
    </w:p>
    <w:p w:rsidR="001E3925" w:rsidRDefault="001E3925" w:rsidP="001E3925">
      <w:pPr>
        <w:pStyle w:val="af7"/>
        <w:ind w:firstLine="709"/>
        <w:jc w:val="both"/>
        <w:rPr>
          <w:sz w:val="28"/>
          <w:szCs w:val="28"/>
        </w:rPr>
      </w:pPr>
      <w:r>
        <w:rPr>
          <w:sz w:val="28"/>
          <w:szCs w:val="28"/>
        </w:rPr>
        <w:t xml:space="preserve">(5) În cazul în care documentaţia de urbanism pentru localitate a fost elaborată, ea urmează să fie actualizată în conformitate cu noul proiect al zonei protejate. </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135. Modul de instituire a zonei protejate</w:t>
      </w:r>
    </w:p>
    <w:p w:rsidR="001E3925" w:rsidRDefault="001E3925" w:rsidP="001E3925">
      <w:pPr>
        <w:pStyle w:val="af7"/>
        <w:ind w:firstLine="709"/>
        <w:jc w:val="both"/>
        <w:rPr>
          <w:sz w:val="28"/>
          <w:szCs w:val="28"/>
        </w:rPr>
      </w:pPr>
      <w:r>
        <w:rPr>
          <w:sz w:val="28"/>
          <w:szCs w:val="28"/>
        </w:rPr>
        <w:t>(1) Prin documentaţia de urbanism se instituie regimul de zonă protejată şi în alte teritorii, după cum urmează:</w:t>
      </w:r>
    </w:p>
    <w:p w:rsidR="001E3925" w:rsidRDefault="001E3925" w:rsidP="001E3925">
      <w:pPr>
        <w:pStyle w:val="af7"/>
        <w:ind w:firstLine="709"/>
        <w:jc w:val="both"/>
        <w:rPr>
          <w:sz w:val="28"/>
          <w:szCs w:val="28"/>
        </w:rPr>
      </w:pPr>
      <w:r>
        <w:rPr>
          <w:sz w:val="28"/>
          <w:szCs w:val="28"/>
        </w:rPr>
        <w:t>a) în baza propunerilor autorităţilor publice abilitate cu protecţia patrimoniului natural, cultural şi construit, autorităţilor administraţiei publice locale, precum şi la cererile cetăţenilor;</w:t>
      </w:r>
    </w:p>
    <w:p w:rsidR="001E3925" w:rsidRDefault="001E3925" w:rsidP="001E3925">
      <w:pPr>
        <w:pStyle w:val="af7"/>
        <w:ind w:firstLine="709"/>
        <w:jc w:val="both"/>
        <w:rPr>
          <w:b/>
          <w:color w:val="FF0000"/>
          <w:sz w:val="28"/>
          <w:szCs w:val="28"/>
        </w:rPr>
      </w:pPr>
      <w:r>
        <w:rPr>
          <w:sz w:val="28"/>
          <w:szCs w:val="28"/>
        </w:rPr>
        <w:t>b) în baza</w:t>
      </w:r>
      <w:r>
        <w:rPr>
          <w:b/>
          <w:color w:val="FF0000"/>
          <w:sz w:val="28"/>
          <w:szCs w:val="28"/>
        </w:rPr>
        <w:t xml:space="preserve"> </w:t>
      </w:r>
      <w:r>
        <w:rPr>
          <w:sz w:val="28"/>
          <w:szCs w:val="28"/>
        </w:rPr>
        <w:t>unor studii de inventariere şi de cercetare a fondului natural, cultural, descoperiri arheologice ori necesitatea de a proteja şi a pune în valoare mărturiile istoriei altele decât cele declarate prin lege.</w:t>
      </w:r>
    </w:p>
    <w:p w:rsidR="001E3925" w:rsidRDefault="001E3925" w:rsidP="001E3925">
      <w:pPr>
        <w:pStyle w:val="af7"/>
        <w:ind w:firstLine="709"/>
        <w:jc w:val="both"/>
        <w:rPr>
          <w:sz w:val="28"/>
          <w:szCs w:val="28"/>
        </w:rPr>
      </w:pPr>
      <w:r>
        <w:rPr>
          <w:sz w:val="28"/>
          <w:szCs w:val="28"/>
        </w:rPr>
        <w:t>(2) Propunerile de instituire a zonei protejate se centralizează de către autoritatea publică centrală responsabilă de domeniu şi se propune pentru examinare Guvernului.</w:t>
      </w:r>
    </w:p>
    <w:p w:rsidR="001E3925" w:rsidRDefault="001E3925" w:rsidP="001E3925">
      <w:pPr>
        <w:pStyle w:val="af7"/>
        <w:ind w:firstLine="709"/>
        <w:jc w:val="both"/>
        <w:rPr>
          <w:sz w:val="28"/>
          <w:szCs w:val="28"/>
        </w:rPr>
      </w:pPr>
      <w:r>
        <w:rPr>
          <w:sz w:val="28"/>
          <w:szCs w:val="28"/>
        </w:rPr>
        <w:t>(3) Registrele monumentelor, atît la nivel naţional, cît şi la nivel local, rămîn deschise pentru completare periodică şi reactualizare în condiţiile legii.</w:t>
      </w:r>
    </w:p>
    <w:p w:rsidR="001E3925" w:rsidRDefault="001E3925" w:rsidP="001E3925">
      <w:pPr>
        <w:pStyle w:val="af7"/>
        <w:ind w:firstLine="709"/>
        <w:jc w:val="both"/>
        <w:rPr>
          <w:sz w:val="28"/>
          <w:szCs w:val="28"/>
        </w:rPr>
      </w:pPr>
      <w:r>
        <w:rPr>
          <w:sz w:val="28"/>
          <w:szCs w:val="28"/>
        </w:rPr>
        <w:t>(4) Ansamblurile de arhitectură, siturile de valoare patrimonială internaţională, naţională cu zonele lor protejate sînt declarate rezervaţii prin hotărîre de Guvern, iar cele de valoare locală − prin decizii ale autorităţilor administraţiei publice locale. Determinarea şi delimitarea rezervaţiilor se efectuează în baza documentaţiei de urbanism.</w:t>
      </w:r>
    </w:p>
    <w:p w:rsidR="001E3925" w:rsidRDefault="001E3925" w:rsidP="001E3925">
      <w:pPr>
        <w:pStyle w:val="af7"/>
        <w:ind w:firstLine="709"/>
        <w:jc w:val="both"/>
        <w:rPr>
          <w:sz w:val="28"/>
          <w:szCs w:val="28"/>
        </w:rPr>
      </w:pPr>
      <w:r>
        <w:rPr>
          <w:sz w:val="28"/>
          <w:szCs w:val="28"/>
        </w:rPr>
        <w:t>(5) Bunurile imobiliare incluse în hotarul zonelor protejate împreună cu valoarea de patrimoniu atestată cad sub incidenţa legislaţiei ce ţine de protecţia monumentelor şi sînt utilizate pentru organizarea sistemului naţional de turism, în condiţiile prevăzute de cadrul legal în acest domeniu.</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136. Prevederile referitoare la stabilirea zonelor protejate</w:t>
      </w:r>
    </w:p>
    <w:p w:rsidR="001E3925" w:rsidRDefault="001E3925" w:rsidP="001E3925">
      <w:pPr>
        <w:pStyle w:val="af7"/>
        <w:ind w:firstLine="709"/>
        <w:jc w:val="both"/>
        <w:rPr>
          <w:sz w:val="28"/>
          <w:szCs w:val="28"/>
        </w:rPr>
      </w:pPr>
      <w:r>
        <w:rPr>
          <w:sz w:val="28"/>
          <w:szCs w:val="28"/>
        </w:rPr>
        <w:t>(1) Hotarele zonelor protejate şi regimul activităţilor din spaţiul lor vor fi stabilite în planurile urbanistice generale ţinînd cont de prevederile legislaţiei din domeniul mediului şi patrimoniului cultural</w:t>
      </w:r>
      <w:r>
        <w:rPr>
          <w:b/>
          <w:color w:val="FF0000"/>
          <w:sz w:val="28"/>
          <w:szCs w:val="28"/>
        </w:rPr>
        <w:t xml:space="preserve"> </w:t>
      </w:r>
      <w:r>
        <w:rPr>
          <w:sz w:val="28"/>
          <w:szCs w:val="28"/>
        </w:rPr>
        <w:t>şi regimului activităţilor din cadrul zonelor protejate se va efectua la elaborarea planurilor generale în următoarele compartimente:</w:t>
      </w:r>
    </w:p>
    <w:p w:rsidR="001E3925" w:rsidRDefault="001E3925" w:rsidP="001E3925">
      <w:pPr>
        <w:pStyle w:val="af7"/>
        <w:ind w:firstLine="709"/>
        <w:jc w:val="both"/>
        <w:rPr>
          <w:sz w:val="28"/>
          <w:szCs w:val="28"/>
        </w:rPr>
      </w:pPr>
      <w:r>
        <w:rPr>
          <w:sz w:val="28"/>
          <w:szCs w:val="28"/>
        </w:rPr>
        <w:t>a) concepţia planului general, care va include evaluarea monumentelor ce fac parte din patrimoniul natural şi construit şi zonele lor protejate;</w:t>
      </w:r>
    </w:p>
    <w:p w:rsidR="001E3925" w:rsidRDefault="001E3925" w:rsidP="001E3925">
      <w:pPr>
        <w:pStyle w:val="af7"/>
        <w:ind w:firstLine="709"/>
        <w:jc w:val="both"/>
        <w:rPr>
          <w:sz w:val="28"/>
          <w:szCs w:val="28"/>
        </w:rPr>
      </w:pPr>
      <w:r>
        <w:rPr>
          <w:sz w:val="28"/>
          <w:szCs w:val="28"/>
        </w:rPr>
        <w:t>b) planul general al localităţii, în care se vor determina monumentele şi zonele protejate;</w:t>
      </w:r>
    </w:p>
    <w:p w:rsidR="001E3925" w:rsidRDefault="001E3925" w:rsidP="001E3925">
      <w:pPr>
        <w:pStyle w:val="af7"/>
        <w:ind w:firstLine="709"/>
        <w:jc w:val="both"/>
        <w:rPr>
          <w:sz w:val="28"/>
          <w:szCs w:val="28"/>
        </w:rPr>
      </w:pPr>
      <w:r>
        <w:rPr>
          <w:sz w:val="28"/>
          <w:szCs w:val="28"/>
        </w:rPr>
        <w:t>c) regulamentul local de urbanism, care va conţine interdicţii, reglementări şi condiţii de valorificare care se impun în zonele protejate.</w:t>
      </w:r>
    </w:p>
    <w:p w:rsidR="001E3925" w:rsidRDefault="001E3925" w:rsidP="001E3925">
      <w:pPr>
        <w:pStyle w:val="af7"/>
        <w:ind w:firstLine="709"/>
        <w:jc w:val="both"/>
        <w:rPr>
          <w:sz w:val="28"/>
          <w:szCs w:val="28"/>
        </w:rPr>
      </w:pPr>
      <w:r>
        <w:rPr>
          <w:sz w:val="28"/>
          <w:szCs w:val="28"/>
        </w:rPr>
        <w:t>(2) În scopul asigurării protecţiei teritoriilor ce includ situri arheologice şi istorice, rezervaţii din cadrul localităţilor, pentru aceste teritorii se elaborează planuri zonale, cu stabilirea hotarelor fixe şi a regimului de gestionare a acestora.</w:t>
      </w:r>
    </w:p>
    <w:p w:rsidR="001E3925" w:rsidRDefault="001E3925" w:rsidP="001E3925">
      <w:pPr>
        <w:pStyle w:val="af7"/>
        <w:ind w:firstLine="709"/>
        <w:jc w:val="both"/>
        <w:rPr>
          <w:sz w:val="28"/>
          <w:szCs w:val="28"/>
        </w:rPr>
      </w:pPr>
      <w:r>
        <w:rPr>
          <w:sz w:val="28"/>
          <w:szCs w:val="28"/>
        </w:rPr>
        <w:t>(3) În cadrul realizării planului zonal vor fi abordate următoarele aspecte ce ţin de zonele protejate:</w:t>
      </w:r>
    </w:p>
    <w:p w:rsidR="001E3925" w:rsidRDefault="001E3925" w:rsidP="001E3925">
      <w:pPr>
        <w:pStyle w:val="af7"/>
        <w:ind w:firstLine="709"/>
        <w:jc w:val="both"/>
        <w:rPr>
          <w:sz w:val="28"/>
          <w:szCs w:val="28"/>
        </w:rPr>
      </w:pPr>
      <w:r>
        <w:rPr>
          <w:sz w:val="28"/>
          <w:szCs w:val="28"/>
        </w:rPr>
        <w:t>a) delimitarea zonelor;</w:t>
      </w:r>
    </w:p>
    <w:p w:rsidR="001E3925" w:rsidRDefault="001E3925" w:rsidP="001E3925">
      <w:pPr>
        <w:pStyle w:val="af7"/>
        <w:ind w:firstLine="709"/>
        <w:jc w:val="both"/>
        <w:rPr>
          <w:sz w:val="28"/>
          <w:szCs w:val="28"/>
        </w:rPr>
      </w:pPr>
      <w:r>
        <w:rPr>
          <w:sz w:val="28"/>
          <w:szCs w:val="28"/>
        </w:rPr>
        <w:t>b) reglementarea construcţiilor adiacente;</w:t>
      </w:r>
    </w:p>
    <w:p w:rsidR="001E3925" w:rsidRDefault="001E3925" w:rsidP="001E3925">
      <w:pPr>
        <w:pStyle w:val="af7"/>
        <w:ind w:firstLine="709"/>
        <w:jc w:val="both"/>
        <w:rPr>
          <w:sz w:val="28"/>
          <w:szCs w:val="28"/>
        </w:rPr>
      </w:pPr>
      <w:r>
        <w:rPr>
          <w:sz w:val="28"/>
          <w:szCs w:val="28"/>
        </w:rPr>
        <w:t>c) reglementările speciale privind punerea în valoare a patrimoniului natural şi construit, regimul juridic al terenurilor, schimbările de proprietate, exproprieri, extinderea domeniului de utilitate publică etc.</w:t>
      </w:r>
    </w:p>
    <w:p w:rsidR="001E3925" w:rsidRDefault="001E3925" w:rsidP="001E3925">
      <w:pPr>
        <w:pStyle w:val="af7"/>
        <w:ind w:firstLine="709"/>
        <w:jc w:val="both"/>
        <w:rPr>
          <w:sz w:val="28"/>
          <w:szCs w:val="28"/>
        </w:rPr>
      </w:pPr>
      <w:r>
        <w:rPr>
          <w:sz w:val="28"/>
          <w:szCs w:val="28"/>
        </w:rPr>
        <w:t>(4) Documentaţia de urbanism şi de planificare a teritoriului se modifică în cazul în care Organul central de specialitate şi autorităţile administraţiei publice locale constată că sînt afectate monumentele de istorie şi cultură şi zonele protejate, precum şi în cazul depistării în teritoriu a obiectivelor ce fac parte sau sînt susceptibile de a fi înscrise în listele obiectivelor patrimoniului natural sau construit.</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sz w:val="28"/>
          <w:szCs w:val="28"/>
        </w:rPr>
        <w:t>Articolul 137. Etapele de elaborare a documentaţiei de urbanism pentru zonele protejate</w:t>
      </w:r>
    </w:p>
    <w:p w:rsidR="001E3925" w:rsidRDefault="001E3925" w:rsidP="001E3925">
      <w:pPr>
        <w:pStyle w:val="af7"/>
        <w:ind w:firstLine="709"/>
        <w:jc w:val="both"/>
        <w:rPr>
          <w:sz w:val="28"/>
          <w:szCs w:val="28"/>
        </w:rPr>
      </w:pPr>
      <w:r>
        <w:rPr>
          <w:sz w:val="28"/>
          <w:szCs w:val="28"/>
        </w:rPr>
        <w:t>Pentru teritoriile cu patrimoniu construit sau natural de importanţă internaţională şi naţională documentaţia de urbanism şi de planificare a teritoriului se elaborează în două faze:</w:t>
      </w:r>
    </w:p>
    <w:p w:rsidR="001E3925" w:rsidRDefault="001E3925" w:rsidP="001E3925">
      <w:pPr>
        <w:pStyle w:val="af7"/>
        <w:numPr>
          <w:ilvl w:val="0"/>
          <w:numId w:val="16"/>
        </w:numPr>
        <w:jc w:val="both"/>
        <w:rPr>
          <w:sz w:val="28"/>
          <w:szCs w:val="28"/>
        </w:rPr>
      </w:pPr>
      <w:r>
        <w:rPr>
          <w:bCs/>
          <w:iCs/>
          <w:sz w:val="28"/>
          <w:szCs w:val="28"/>
        </w:rPr>
        <w:t>studiile fezabilitate</w:t>
      </w:r>
      <w:r>
        <w:rPr>
          <w:sz w:val="28"/>
          <w:szCs w:val="28"/>
        </w:rPr>
        <w:t xml:space="preserve"> şi concepţia proiectului;</w:t>
      </w:r>
    </w:p>
    <w:p w:rsidR="001E3925" w:rsidRDefault="001E3925" w:rsidP="001E3925">
      <w:pPr>
        <w:pStyle w:val="af7"/>
        <w:numPr>
          <w:ilvl w:val="0"/>
          <w:numId w:val="16"/>
        </w:numPr>
        <w:jc w:val="both"/>
        <w:rPr>
          <w:sz w:val="28"/>
          <w:szCs w:val="28"/>
        </w:rPr>
      </w:pPr>
      <w:r>
        <w:rPr>
          <w:sz w:val="28"/>
          <w:szCs w:val="28"/>
        </w:rPr>
        <w:t>proiectul.</w:t>
      </w:r>
    </w:p>
    <w:p w:rsidR="001E3925" w:rsidRDefault="001E3925" w:rsidP="001E3925">
      <w:pPr>
        <w:pStyle w:val="af7"/>
        <w:jc w:val="center"/>
        <w:rPr>
          <w:b/>
          <w:sz w:val="28"/>
          <w:szCs w:val="28"/>
        </w:rPr>
      </w:pPr>
    </w:p>
    <w:p w:rsidR="001E3925" w:rsidRDefault="001E3925" w:rsidP="001E3925">
      <w:pPr>
        <w:pStyle w:val="af7"/>
        <w:jc w:val="center"/>
        <w:rPr>
          <w:b/>
          <w:sz w:val="28"/>
          <w:szCs w:val="28"/>
        </w:rPr>
      </w:pPr>
    </w:p>
    <w:p w:rsidR="001E3925" w:rsidRDefault="001E3925" w:rsidP="001E3925">
      <w:pPr>
        <w:pStyle w:val="af7"/>
        <w:jc w:val="center"/>
        <w:rPr>
          <w:b/>
          <w:sz w:val="28"/>
          <w:szCs w:val="28"/>
        </w:rPr>
      </w:pPr>
    </w:p>
    <w:p w:rsidR="001E3925" w:rsidRDefault="001E3925" w:rsidP="001E3925">
      <w:pPr>
        <w:pStyle w:val="af7"/>
        <w:jc w:val="center"/>
        <w:rPr>
          <w:b/>
          <w:sz w:val="28"/>
          <w:szCs w:val="28"/>
        </w:rPr>
      </w:pPr>
    </w:p>
    <w:p w:rsidR="001E3925" w:rsidRDefault="001E3925" w:rsidP="001E3925">
      <w:pPr>
        <w:pStyle w:val="af7"/>
        <w:jc w:val="center"/>
        <w:rPr>
          <w:b/>
          <w:sz w:val="28"/>
          <w:szCs w:val="28"/>
        </w:rPr>
      </w:pPr>
    </w:p>
    <w:p w:rsidR="001E3925" w:rsidRDefault="001E3925" w:rsidP="001E3925">
      <w:pPr>
        <w:pStyle w:val="af7"/>
        <w:jc w:val="center"/>
        <w:rPr>
          <w:b/>
          <w:sz w:val="28"/>
          <w:szCs w:val="28"/>
        </w:rPr>
      </w:pPr>
    </w:p>
    <w:p w:rsidR="001E3925" w:rsidRDefault="001E3925" w:rsidP="001E3925">
      <w:pPr>
        <w:pStyle w:val="af7"/>
        <w:jc w:val="center"/>
        <w:rPr>
          <w:b/>
          <w:sz w:val="28"/>
          <w:szCs w:val="28"/>
        </w:rPr>
      </w:pPr>
      <w:r>
        <w:rPr>
          <w:b/>
          <w:sz w:val="28"/>
          <w:szCs w:val="28"/>
        </w:rPr>
        <w:t>Secţiunea a 5-a</w:t>
      </w:r>
    </w:p>
    <w:p w:rsidR="001E3925" w:rsidRDefault="001E3925" w:rsidP="001E3925">
      <w:pPr>
        <w:pStyle w:val="af7"/>
        <w:jc w:val="center"/>
        <w:rPr>
          <w:b/>
          <w:sz w:val="28"/>
          <w:szCs w:val="28"/>
        </w:rPr>
      </w:pPr>
      <w:r>
        <w:rPr>
          <w:b/>
          <w:sz w:val="28"/>
          <w:szCs w:val="28"/>
        </w:rPr>
        <w:t xml:space="preserve">PARTICULARITĂŢILE DE UTILIZARE A </w:t>
      </w:r>
    </w:p>
    <w:p w:rsidR="001E3925" w:rsidRDefault="001E3925" w:rsidP="001E3925">
      <w:pPr>
        <w:pStyle w:val="af7"/>
        <w:jc w:val="center"/>
        <w:rPr>
          <w:b/>
          <w:sz w:val="28"/>
          <w:szCs w:val="28"/>
        </w:rPr>
      </w:pPr>
      <w:r>
        <w:rPr>
          <w:b/>
          <w:sz w:val="28"/>
          <w:szCs w:val="28"/>
        </w:rPr>
        <w:t>TERENURILOR PENTRU CONSTRUCŢII</w:t>
      </w:r>
    </w:p>
    <w:p w:rsidR="001E3925" w:rsidRDefault="001E3925" w:rsidP="001E3925">
      <w:pPr>
        <w:pStyle w:val="af7"/>
        <w:ind w:firstLine="709"/>
        <w:jc w:val="center"/>
        <w:rPr>
          <w:b/>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138. Utilizarea terenurilor pentru construcţii şi alte amenajări</w:t>
      </w:r>
    </w:p>
    <w:p w:rsidR="001E3925" w:rsidRDefault="001E3925" w:rsidP="001E3925">
      <w:pPr>
        <w:pStyle w:val="af7"/>
        <w:ind w:firstLine="709"/>
        <w:jc w:val="both"/>
        <w:rPr>
          <w:sz w:val="28"/>
          <w:szCs w:val="28"/>
        </w:rPr>
      </w:pPr>
      <w:r>
        <w:rPr>
          <w:sz w:val="28"/>
          <w:szCs w:val="28"/>
        </w:rPr>
        <w:t>(1) Autorizarea executării construcţiilor în localităţi se va face numai în baza documentaţiei de urbanism, elaborată, expertizată, avizată şi aprobată conform legii, şi va avea ca scop sporirea eficienţei utilizării teritoriilor, în general, şi a zonelor rezidenţiale, în special, inclusiv reconstrucţia fondului construit existent, proiectarea noilor cartiere locative cu infrastructură socială şi edilitară modernă şi perfecţionarea structurii de planificare.</w:t>
      </w:r>
    </w:p>
    <w:p w:rsidR="001E3925" w:rsidRDefault="001E3925" w:rsidP="001E3925">
      <w:pPr>
        <w:pStyle w:val="af7"/>
        <w:ind w:firstLine="709"/>
        <w:jc w:val="both"/>
        <w:rPr>
          <w:sz w:val="28"/>
          <w:szCs w:val="28"/>
        </w:rPr>
      </w:pPr>
      <w:r>
        <w:rPr>
          <w:sz w:val="28"/>
          <w:szCs w:val="28"/>
        </w:rPr>
        <w:t>(2) În cazul lipsei documentaţiei de urbanism, autorizarea de construire se eliberează în baza documentaţiei de proiect pentru construcţie, elaborată conform Certificatului de urbanism, eliberat în condiţiile titlului III din prezentul Cod.</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139. Utilizarea terenurilor în zonele construite existente</w:t>
      </w:r>
    </w:p>
    <w:p w:rsidR="001E3925" w:rsidRDefault="001E3925" w:rsidP="001E3925">
      <w:pPr>
        <w:pStyle w:val="af7"/>
        <w:ind w:firstLine="709"/>
        <w:jc w:val="both"/>
        <w:rPr>
          <w:sz w:val="28"/>
          <w:szCs w:val="28"/>
        </w:rPr>
      </w:pPr>
      <w:r>
        <w:rPr>
          <w:sz w:val="28"/>
          <w:szCs w:val="28"/>
        </w:rPr>
        <w:t>Utilizarea terenurilor în zonele construite existente, cu respectarea reglementărilor urbanistice, tehnico-economice şi densităţii, se face cu menţinerea maximă a construcţiilor, instalaţiilor şi spaţiilor verzi utile, inclusiv a edificiilor cu valoare de patrimoniu cultural.</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140. Modul de autorizarea exploatărilor miniere</w:t>
      </w:r>
    </w:p>
    <w:p w:rsidR="001E3925" w:rsidRDefault="001E3925" w:rsidP="001E3925">
      <w:pPr>
        <w:pStyle w:val="af7"/>
        <w:ind w:firstLine="709"/>
        <w:jc w:val="both"/>
        <w:rPr>
          <w:sz w:val="28"/>
          <w:szCs w:val="28"/>
        </w:rPr>
      </w:pPr>
      <w:r>
        <w:rPr>
          <w:sz w:val="28"/>
          <w:szCs w:val="28"/>
        </w:rPr>
        <w:t xml:space="preserve"> Autorizarea executării construcţiilor pe terenurile destinate exploatării miniere este strict limitată, cu excepţia obiectelor industriale şi de transport necesare explorării şi prelucrării substanţelor minerale din zonele respective şi se efectuează în baza documentaţiei de urbanism.</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141. Modul de utilizare a spaţiilor verzi</w:t>
      </w:r>
    </w:p>
    <w:p w:rsidR="001E3925" w:rsidRDefault="001E3925" w:rsidP="001E3925">
      <w:pPr>
        <w:pStyle w:val="af7"/>
        <w:ind w:firstLine="709"/>
        <w:jc w:val="both"/>
        <w:rPr>
          <w:sz w:val="28"/>
          <w:szCs w:val="28"/>
        </w:rPr>
      </w:pPr>
      <w:r>
        <w:rPr>
          <w:sz w:val="28"/>
          <w:szCs w:val="28"/>
        </w:rPr>
        <w:t>Amplasarea şi autorizarea construcţiilor şi instalaţiilor pe terenurile ocupate de spaţiile verzi se face numai conform documentaţiei de urbanism şi de planificare a teritoriului.</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142. Modul de utilizare a terenurilor agricole ale localităţilor pentru construcţie</w:t>
      </w:r>
    </w:p>
    <w:p w:rsidR="001E3925" w:rsidRDefault="001E3925" w:rsidP="001E3925">
      <w:pPr>
        <w:pStyle w:val="af7"/>
        <w:ind w:firstLine="709"/>
        <w:jc w:val="both"/>
        <w:rPr>
          <w:sz w:val="28"/>
          <w:szCs w:val="28"/>
        </w:rPr>
      </w:pPr>
      <w:r>
        <w:rPr>
          <w:sz w:val="28"/>
          <w:szCs w:val="28"/>
        </w:rPr>
        <w:t>(1) Autorizarea executării construcţiilor pe terenurile cu destinaţie agricolă ale localităţilor este permisă pentru toate tipurile de construcţii şi amenajări specifice localităţilor, cu respectarea condiţiilor legislaţiei în vigoare, documentaţiei de urbanism, documentelor tehnice normative, în vederea realizării următoarelor obiective:</w:t>
      </w:r>
    </w:p>
    <w:p w:rsidR="001E3925" w:rsidRDefault="001E3925" w:rsidP="001E3925">
      <w:pPr>
        <w:pStyle w:val="af7"/>
        <w:ind w:firstLine="709"/>
        <w:jc w:val="both"/>
        <w:rPr>
          <w:sz w:val="28"/>
          <w:szCs w:val="28"/>
        </w:rPr>
      </w:pPr>
      <w:r>
        <w:rPr>
          <w:sz w:val="28"/>
          <w:szCs w:val="28"/>
        </w:rPr>
        <w:t>a) dezvoltarea zonelor stabilite prin planul general al localităţii;</w:t>
      </w:r>
    </w:p>
    <w:p w:rsidR="001E3925" w:rsidRDefault="001E3925" w:rsidP="001E3925">
      <w:pPr>
        <w:pStyle w:val="af7"/>
        <w:ind w:firstLine="709"/>
        <w:jc w:val="both"/>
        <w:rPr>
          <w:sz w:val="28"/>
          <w:szCs w:val="28"/>
        </w:rPr>
      </w:pPr>
      <w:r>
        <w:rPr>
          <w:sz w:val="28"/>
          <w:szCs w:val="28"/>
        </w:rPr>
        <w:t>b) valorificarea terenurilor din zonele echipate cu reţele tehnico-edilitare;</w:t>
      </w:r>
    </w:p>
    <w:p w:rsidR="001E3925" w:rsidRDefault="001E3925" w:rsidP="001E3925">
      <w:pPr>
        <w:pStyle w:val="af7"/>
        <w:ind w:firstLine="709"/>
        <w:jc w:val="both"/>
        <w:rPr>
          <w:sz w:val="28"/>
          <w:szCs w:val="28"/>
        </w:rPr>
      </w:pPr>
      <w:r>
        <w:rPr>
          <w:sz w:val="28"/>
          <w:szCs w:val="28"/>
        </w:rPr>
        <w:t>c) amplasarea construcţiilor, amenajărilor şi lucrărilor tehnico-edilitare aferente acestora în ansambluri compacte.</w:t>
      </w:r>
    </w:p>
    <w:p w:rsidR="001E3925" w:rsidRDefault="001E3925" w:rsidP="001E3925">
      <w:pPr>
        <w:pStyle w:val="af7"/>
        <w:ind w:firstLine="709"/>
        <w:jc w:val="both"/>
        <w:rPr>
          <w:sz w:val="28"/>
          <w:szCs w:val="28"/>
        </w:rPr>
      </w:pPr>
      <w:r>
        <w:rPr>
          <w:sz w:val="28"/>
          <w:szCs w:val="28"/>
        </w:rPr>
        <w:t>(2) Terenurile cu destinaţie agricolă se retrag din circuitul agricol conform legislaţiei în vigoare.</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143. Modul de utilizare a terenurilor adiacente spaţiilor acvatice</w:t>
      </w:r>
    </w:p>
    <w:p w:rsidR="001E3925" w:rsidRDefault="001E3925" w:rsidP="001E3925">
      <w:pPr>
        <w:pStyle w:val="af7"/>
        <w:ind w:firstLine="709"/>
        <w:jc w:val="both"/>
        <w:rPr>
          <w:sz w:val="28"/>
          <w:szCs w:val="28"/>
        </w:rPr>
      </w:pPr>
      <w:r>
        <w:rPr>
          <w:sz w:val="28"/>
          <w:szCs w:val="28"/>
        </w:rPr>
        <w:t>(1) Amplasarea şi autorizarea proiectării şi executării construcţiilor de orice categorie în zonele de protecţie a cursurilor de apă şi bazinelor, precum şi pe terenurile obiectivelor acvatice este strict limitată, cu excepţia lucrărilor de construcţie a podurilor şi podeţelor, a reţelelor electrice şi de telecomunicaţii electronice, lucrărilor la căile ferate şi drumurile care traversează albiile cursurilor de apă, precum şi a lucrărilor de gospodărire a apelor, permise în baza legislaţiei în vigoare.</w:t>
      </w:r>
    </w:p>
    <w:p w:rsidR="001E3925" w:rsidRDefault="001E3925" w:rsidP="001E3925">
      <w:pPr>
        <w:pStyle w:val="af7"/>
        <w:ind w:firstLine="709"/>
        <w:jc w:val="both"/>
        <w:rPr>
          <w:sz w:val="28"/>
          <w:szCs w:val="28"/>
        </w:rPr>
      </w:pPr>
      <w:r>
        <w:rPr>
          <w:sz w:val="28"/>
          <w:szCs w:val="28"/>
        </w:rPr>
        <w:t>(2) Autorizarea executării lucrărilor este permisă numai cu asigurarea măsurilor de protecţie a construcţiilor respective contra inundaţiilor, de prevenire a poluării apelor de suprafaţă şi subterane, de respectare a zonelor de protecţie de-a lungul malurilor cursurilor de apă şi lucrărilor de gospodărire şi de captare a apelor.</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144. Utilizarea terenurilor din zonele construite protejate</w:t>
      </w:r>
    </w:p>
    <w:p w:rsidR="001E3925" w:rsidRDefault="001E3925" w:rsidP="001E3925">
      <w:pPr>
        <w:pStyle w:val="af7"/>
        <w:ind w:firstLine="709"/>
        <w:jc w:val="both"/>
        <w:rPr>
          <w:sz w:val="28"/>
          <w:szCs w:val="28"/>
        </w:rPr>
      </w:pPr>
      <w:r>
        <w:rPr>
          <w:sz w:val="28"/>
          <w:szCs w:val="28"/>
        </w:rPr>
        <w:t>Autorizarea executării construcţiilor în zonele construite protejate şi siturile arheologice înscrise în Registrul monumentelor Republicii Moldova ocrotite de stat se face în conformitate cu prevederile prezentului Cod, în baza planului zonal sau al celui de detaliu elaborat pentru aceste zone.</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145. Utilizarea terenurilor cu altă destinaţie</w:t>
      </w:r>
    </w:p>
    <w:p w:rsidR="001E3925" w:rsidRDefault="001E3925" w:rsidP="001E3925">
      <w:pPr>
        <w:pStyle w:val="af7"/>
        <w:ind w:firstLine="709"/>
        <w:jc w:val="both"/>
        <w:rPr>
          <w:sz w:val="28"/>
          <w:szCs w:val="28"/>
        </w:rPr>
      </w:pPr>
      <w:r>
        <w:rPr>
          <w:sz w:val="28"/>
          <w:szCs w:val="28"/>
        </w:rPr>
        <w:t>(1) Autorizarea executării construcţiilor în zonele de recreaţie se face numai pentru sectoarele determinate de documentaţia de urbanism.</w:t>
      </w:r>
    </w:p>
    <w:p w:rsidR="001E3925" w:rsidRDefault="001E3925" w:rsidP="001E3925">
      <w:pPr>
        <w:pStyle w:val="af7"/>
        <w:ind w:firstLine="709"/>
        <w:jc w:val="both"/>
        <w:rPr>
          <w:sz w:val="28"/>
          <w:szCs w:val="28"/>
        </w:rPr>
      </w:pPr>
      <w:r>
        <w:rPr>
          <w:sz w:val="28"/>
          <w:szCs w:val="28"/>
        </w:rPr>
        <w:t>(2) Staţiunile balneare şi cele turistice se vor amplasa numai cu condiţia creării unor sisteme complexe de edificii socioculturale şi dotări edilitare.</w:t>
      </w:r>
    </w:p>
    <w:p w:rsidR="001E3925" w:rsidRDefault="001E3925" w:rsidP="001E3925">
      <w:pPr>
        <w:pStyle w:val="af7"/>
        <w:ind w:firstLine="709"/>
        <w:jc w:val="both"/>
        <w:rPr>
          <w:sz w:val="28"/>
          <w:szCs w:val="28"/>
        </w:rPr>
      </w:pPr>
      <w:r>
        <w:rPr>
          <w:sz w:val="28"/>
          <w:szCs w:val="28"/>
        </w:rPr>
        <w:t>(3) Hotarele zonelor de agrement în care sînt concentrate staţiuni balneare de însemnătate naţională se stabilesc prin documentaţia de urbanism respectivă, aprobată în modul stabilit de legislaţie.</w:t>
      </w:r>
    </w:p>
    <w:p w:rsidR="001E3925" w:rsidRDefault="001E3925" w:rsidP="001E3925">
      <w:pPr>
        <w:pStyle w:val="af7"/>
        <w:ind w:firstLine="709"/>
        <w:jc w:val="center"/>
        <w:rPr>
          <w:b/>
          <w:sz w:val="28"/>
          <w:szCs w:val="28"/>
        </w:rPr>
      </w:pPr>
    </w:p>
    <w:p w:rsidR="001E3925" w:rsidRDefault="001E3925" w:rsidP="001E3925">
      <w:pPr>
        <w:pStyle w:val="af7"/>
        <w:jc w:val="center"/>
        <w:rPr>
          <w:b/>
          <w:sz w:val="28"/>
          <w:szCs w:val="28"/>
        </w:rPr>
      </w:pPr>
      <w:r>
        <w:rPr>
          <w:b/>
          <w:sz w:val="28"/>
          <w:szCs w:val="28"/>
        </w:rPr>
        <w:t>Secţiunea a 6-a</w:t>
      </w:r>
    </w:p>
    <w:p w:rsidR="001E3925" w:rsidRDefault="001E3925" w:rsidP="001E3925">
      <w:pPr>
        <w:pStyle w:val="af7"/>
        <w:jc w:val="center"/>
        <w:rPr>
          <w:b/>
          <w:sz w:val="28"/>
          <w:szCs w:val="28"/>
        </w:rPr>
      </w:pPr>
      <w:r>
        <w:rPr>
          <w:b/>
          <w:sz w:val="28"/>
          <w:szCs w:val="28"/>
        </w:rPr>
        <w:t>SISTEMUL INFORMAŢIONAL GEOGRAFIC LOCAL</w:t>
      </w:r>
    </w:p>
    <w:p w:rsidR="001E3925" w:rsidRDefault="001E3925" w:rsidP="001E3925">
      <w:pPr>
        <w:pStyle w:val="af7"/>
        <w:ind w:firstLine="709"/>
        <w:jc w:val="center"/>
        <w:rPr>
          <w:b/>
          <w:sz w:val="28"/>
          <w:szCs w:val="28"/>
        </w:rPr>
      </w:pPr>
    </w:p>
    <w:p w:rsidR="001E3925" w:rsidRDefault="001E3925" w:rsidP="001E3925">
      <w:pPr>
        <w:pStyle w:val="af7"/>
        <w:ind w:firstLine="709"/>
        <w:rPr>
          <w:b/>
          <w:sz w:val="28"/>
          <w:szCs w:val="28"/>
        </w:rPr>
      </w:pPr>
      <w:r>
        <w:rPr>
          <w:b/>
          <w:bCs/>
          <w:sz w:val="28"/>
          <w:szCs w:val="28"/>
        </w:rPr>
        <w:t xml:space="preserve">Articolul 146. </w:t>
      </w:r>
      <w:r>
        <w:rPr>
          <w:b/>
          <w:sz w:val="28"/>
          <w:szCs w:val="28"/>
        </w:rPr>
        <w:t>Sistemul informaţional geografic local</w:t>
      </w:r>
    </w:p>
    <w:p w:rsidR="001E3925" w:rsidRDefault="001E3925" w:rsidP="001E3925">
      <w:pPr>
        <w:pStyle w:val="af7"/>
        <w:ind w:firstLine="709"/>
        <w:jc w:val="both"/>
        <w:rPr>
          <w:sz w:val="28"/>
          <w:szCs w:val="28"/>
        </w:rPr>
      </w:pPr>
      <w:r>
        <w:rPr>
          <w:sz w:val="28"/>
          <w:szCs w:val="28"/>
        </w:rPr>
        <w:t xml:space="preserve">Sistemul informaţional geografic local </w:t>
      </w:r>
      <w:r>
        <w:rPr>
          <w:bCs/>
          <w:sz w:val="28"/>
          <w:szCs w:val="28"/>
        </w:rPr>
        <w:t xml:space="preserve">este parte componentă a </w:t>
      </w:r>
      <w:r>
        <w:rPr>
          <w:sz w:val="28"/>
          <w:szCs w:val="28"/>
        </w:rPr>
        <w:t>Sistemului informaţional geografic naţional, care reprezintă un sistem unitar şi obligatoriu de evidenţa tehnică, economică şi juridică a tuturor obiectelor naturale şi construite de pe întreg teritoriul ţării.</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147. Destinaţia Sistemului informaţional geografic local</w:t>
      </w:r>
    </w:p>
    <w:p w:rsidR="001E3925" w:rsidRDefault="001E3925" w:rsidP="001E3925">
      <w:pPr>
        <w:pStyle w:val="af7"/>
        <w:ind w:firstLine="709"/>
        <w:jc w:val="both"/>
        <w:rPr>
          <w:sz w:val="28"/>
          <w:szCs w:val="28"/>
        </w:rPr>
      </w:pPr>
      <w:r>
        <w:rPr>
          <w:sz w:val="28"/>
          <w:szCs w:val="28"/>
        </w:rPr>
        <w:t>Sistemul informaţional geografic local reprezintă un subsistem de evidenţă şi inventariere a datelor şi informaţiilor privitor la teritoriile localităţilor şi este destinat pentru asigurarea necesităţilor autorităţilor administraţiei publice centrale şi locale în exercitarea de către acestea a funcţiilor ce le revin conform legislaţiei.</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148. Obiectivul Sistemului informaţional geografic local</w:t>
      </w:r>
    </w:p>
    <w:p w:rsidR="001E3925" w:rsidRDefault="001E3925" w:rsidP="001E3925">
      <w:pPr>
        <w:pStyle w:val="af7"/>
        <w:ind w:firstLine="709"/>
        <w:jc w:val="both"/>
        <w:rPr>
          <w:sz w:val="28"/>
          <w:szCs w:val="28"/>
        </w:rPr>
      </w:pPr>
      <w:r>
        <w:rPr>
          <w:sz w:val="28"/>
          <w:szCs w:val="28"/>
        </w:rPr>
        <w:t>(1) Obiectivul Sistemului informaţional geografic local este crearea bazei informaţionale de date privind funcţionarea şi dezvoltarea localităţilor. Această bază se va constitui din datele tehnice şi economice de evidenţă a tuturor obiectelor imobiliare, fondurilor edilitare şi funciare din localităţi.</w:t>
      </w:r>
    </w:p>
    <w:p w:rsidR="001E3925" w:rsidRDefault="001E3925" w:rsidP="001E3925">
      <w:pPr>
        <w:pStyle w:val="af7"/>
        <w:ind w:firstLine="709"/>
        <w:jc w:val="both"/>
        <w:rPr>
          <w:sz w:val="28"/>
          <w:szCs w:val="28"/>
        </w:rPr>
      </w:pPr>
      <w:r>
        <w:rPr>
          <w:sz w:val="28"/>
          <w:szCs w:val="28"/>
        </w:rPr>
        <w:t>(2) Sistemul informaţional geografic local reprezintă o bază informaţională a sistemului de reglementări destinat să asigure funcţionarea şi dezvoltarea localităţilor.</w:t>
      </w:r>
    </w:p>
    <w:p w:rsidR="001E3925" w:rsidRDefault="001E3925" w:rsidP="001E3925">
      <w:pPr>
        <w:pStyle w:val="af7"/>
        <w:ind w:firstLine="709"/>
        <w:jc w:val="both"/>
        <w:rPr>
          <w:sz w:val="28"/>
          <w:szCs w:val="28"/>
        </w:rPr>
      </w:pPr>
      <w:r>
        <w:rPr>
          <w:sz w:val="28"/>
          <w:szCs w:val="28"/>
        </w:rPr>
        <w:t>(3) Modul de elaborare şi de ţinere a Sistemului informaţional geografic local se aprobă de Guvern.</w:t>
      </w:r>
    </w:p>
    <w:p w:rsidR="001E3925" w:rsidRDefault="001E3925" w:rsidP="001E3925">
      <w:pPr>
        <w:pStyle w:val="af7"/>
        <w:ind w:firstLine="709"/>
        <w:jc w:val="both"/>
        <w:rPr>
          <w:sz w:val="28"/>
          <w:szCs w:val="28"/>
        </w:rPr>
      </w:pPr>
      <w:r>
        <w:rPr>
          <w:sz w:val="28"/>
          <w:szCs w:val="28"/>
        </w:rPr>
        <w:t>(4) Datele Sistemului informaţional geografic local se codifică în corespundere cu Sistemul Informaţional Geografic Naţional.</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149. Crearea Sistemului informaţional geografic local</w:t>
      </w:r>
    </w:p>
    <w:p w:rsidR="001E3925" w:rsidRDefault="001E3925" w:rsidP="001E3925">
      <w:pPr>
        <w:pStyle w:val="af7"/>
        <w:ind w:firstLine="709"/>
        <w:jc w:val="both"/>
        <w:rPr>
          <w:sz w:val="28"/>
          <w:szCs w:val="28"/>
        </w:rPr>
      </w:pPr>
      <w:r>
        <w:rPr>
          <w:sz w:val="28"/>
          <w:szCs w:val="28"/>
        </w:rPr>
        <w:t>(1) Sistemului informaţional geografic local se creează pentru fiecare unitate administrativ-teritorială.</w:t>
      </w:r>
    </w:p>
    <w:p w:rsidR="001E3925" w:rsidRDefault="001E3925" w:rsidP="001E3925">
      <w:pPr>
        <w:pStyle w:val="af7"/>
        <w:ind w:firstLine="709"/>
        <w:jc w:val="both"/>
        <w:rPr>
          <w:sz w:val="28"/>
          <w:szCs w:val="28"/>
        </w:rPr>
      </w:pPr>
      <w:r>
        <w:rPr>
          <w:sz w:val="28"/>
          <w:szCs w:val="28"/>
        </w:rPr>
        <w:t>(2) Autorităţile administraţiei publice locale asigură, din mijloacele bugetelor locale, crearea şi ţinerea Sistemului informaţional geografic local pentru teritoriile administrate de ele.</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150. Actualizarea Sistemului informaţional geografic local</w:t>
      </w:r>
    </w:p>
    <w:p w:rsidR="001E3925" w:rsidRDefault="001E3925" w:rsidP="001E3925">
      <w:pPr>
        <w:pStyle w:val="af7"/>
        <w:ind w:firstLine="709"/>
        <w:jc w:val="both"/>
        <w:rPr>
          <w:sz w:val="28"/>
          <w:szCs w:val="28"/>
        </w:rPr>
      </w:pPr>
      <w:r>
        <w:rPr>
          <w:sz w:val="28"/>
          <w:szCs w:val="28"/>
        </w:rPr>
        <w:t>Sistemul Informaţional geografic local se actualizează permanent prin introducerea informaţiilor privind modificările intervenite:</w:t>
      </w:r>
    </w:p>
    <w:p w:rsidR="001E3925" w:rsidRDefault="001E3925" w:rsidP="001E3925">
      <w:pPr>
        <w:pStyle w:val="af7"/>
        <w:ind w:firstLine="709"/>
        <w:jc w:val="both"/>
        <w:rPr>
          <w:sz w:val="28"/>
          <w:szCs w:val="28"/>
        </w:rPr>
      </w:pPr>
      <w:r>
        <w:rPr>
          <w:sz w:val="28"/>
          <w:szCs w:val="28"/>
        </w:rPr>
        <w:t>a) din cadastrul general;</w:t>
      </w:r>
    </w:p>
    <w:p w:rsidR="001E3925" w:rsidRDefault="001E3925" w:rsidP="001E3925">
      <w:pPr>
        <w:pStyle w:val="af7"/>
        <w:ind w:firstLine="709"/>
        <w:jc w:val="both"/>
        <w:rPr>
          <w:sz w:val="28"/>
          <w:szCs w:val="28"/>
        </w:rPr>
      </w:pPr>
      <w:r>
        <w:rPr>
          <w:sz w:val="28"/>
          <w:szCs w:val="28"/>
        </w:rPr>
        <w:t>b) de la autorităţile publice centrale şi locale.</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151. Deţinătorul Sistemului informaţional geografic</w:t>
      </w:r>
    </w:p>
    <w:p w:rsidR="001E3925" w:rsidRDefault="001E3925" w:rsidP="001E3925">
      <w:pPr>
        <w:pStyle w:val="af7"/>
        <w:ind w:firstLine="709"/>
        <w:jc w:val="both"/>
        <w:rPr>
          <w:sz w:val="28"/>
          <w:szCs w:val="28"/>
        </w:rPr>
      </w:pPr>
      <w:r>
        <w:rPr>
          <w:sz w:val="28"/>
          <w:szCs w:val="28"/>
        </w:rPr>
        <w:t>Deţinătorul Sistemului informaţional geografic la nivel naţional este organul central de specialitate.</w:t>
      </w:r>
    </w:p>
    <w:p w:rsidR="001E3925" w:rsidRDefault="001E3925" w:rsidP="001E3925">
      <w:pPr>
        <w:pStyle w:val="af7"/>
        <w:ind w:firstLine="709"/>
        <w:jc w:val="both"/>
        <w:rPr>
          <w:sz w:val="28"/>
          <w:szCs w:val="28"/>
        </w:rPr>
      </w:pPr>
    </w:p>
    <w:p w:rsidR="001E3925" w:rsidRDefault="001E3925" w:rsidP="001E3925">
      <w:pPr>
        <w:pStyle w:val="af7"/>
        <w:ind w:firstLine="709"/>
        <w:jc w:val="both"/>
        <w:rPr>
          <w:sz w:val="28"/>
          <w:szCs w:val="28"/>
        </w:rPr>
      </w:pPr>
    </w:p>
    <w:p w:rsidR="001E3925" w:rsidRDefault="001E3925" w:rsidP="001E3925">
      <w:pPr>
        <w:pStyle w:val="af7"/>
        <w:ind w:firstLine="709"/>
        <w:jc w:val="both"/>
        <w:rPr>
          <w:sz w:val="28"/>
          <w:szCs w:val="28"/>
        </w:rPr>
      </w:pPr>
    </w:p>
    <w:p w:rsidR="001E3925" w:rsidRDefault="001E3925" w:rsidP="001E3925">
      <w:pPr>
        <w:pStyle w:val="af7"/>
        <w:ind w:firstLine="709"/>
        <w:jc w:val="both"/>
        <w:rPr>
          <w:sz w:val="28"/>
          <w:szCs w:val="28"/>
        </w:rPr>
      </w:pPr>
    </w:p>
    <w:p w:rsidR="001E3925" w:rsidRDefault="001E3925" w:rsidP="001E3925">
      <w:pPr>
        <w:pStyle w:val="af7"/>
        <w:jc w:val="center"/>
        <w:rPr>
          <w:b/>
          <w:sz w:val="28"/>
          <w:szCs w:val="28"/>
        </w:rPr>
      </w:pPr>
      <w:r>
        <w:rPr>
          <w:b/>
          <w:sz w:val="28"/>
          <w:szCs w:val="28"/>
        </w:rPr>
        <w:t>Secţiunea a 7-a</w:t>
      </w:r>
    </w:p>
    <w:p w:rsidR="001E3925" w:rsidRDefault="001E3925" w:rsidP="001E3925">
      <w:pPr>
        <w:pStyle w:val="af7"/>
        <w:jc w:val="center"/>
        <w:rPr>
          <w:b/>
          <w:sz w:val="28"/>
          <w:szCs w:val="28"/>
        </w:rPr>
      </w:pPr>
      <w:r>
        <w:rPr>
          <w:b/>
          <w:sz w:val="28"/>
          <w:szCs w:val="28"/>
        </w:rPr>
        <w:t>AMPLASAREA CONSTRUCŢIILOR</w:t>
      </w:r>
    </w:p>
    <w:p w:rsidR="001E3925" w:rsidRDefault="001E3925" w:rsidP="001E3925">
      <w:pPr>
        <w:pStyle w:val="af7"/>
        <w:ind w:firstLine="709"/>
        <w:jc w:val="center"/>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152. Densitatea populaţiei şi coeficientul de utilizare a terenului</w:t>
      </w:r>
    </w:p>
    <w:p w:rsidR="001E3925" w:rsidRDefault="001E3925" w:rsidP="001E3925">
      <w:pPr>
        <w:pStyle w:val="af7"/>
        <w:ind w:firstLine="709"/>
        <w:jc w:val="both"/>
        <w:rPr>
          <w:sz w:val="28"/>
          <w:szCs w:val="28"/>
        </w:rPr>
      </w:pPr>
      <w:r>
        <w:rPr>
          <w:sz w:val="28"/>
          <w:szCs w:val="28"/>
        </w:rPr>
        <w:t>Densitatea populaţiei şi coeficientul de utilizare a terenului cu edificii şi instalaţii tehnico-edilitare de diferite tipuri, amplasate pe acest teren, exprimă raportul dintre suprafaţa construită desfăşurată a tuturor nivelurilor supraterane şi suprafaţa terenului şi se stabileşte prin documentaţia de urbanism.</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153. Procentul de ocupare a terenului</w:t>
      </w:r>
    </w:p>
    <w:p w:rsidR="001E3925" w:rsidRDefault="001E3925" w:rsidP="001E3925">
      <w:pPr>
        <w:pStyle w:val="af7"/>
        <w:ind w:firstLine="709"/>
        <w:jc w:val="both"/>
        <w:rPr>
          <w:sz w:val="28"/>
          <w:szCs w:val="28"/>
        </w:rPr>
      </w:pPr>
      <w:r>
        <w:rPr>
          <w:sz w:val="28"/>
          <w:szCs w:val="28"/>
        </w:rPr>
        <w:t>Procentul de ocupare a terenului cu edificii şi instalaţii tehnico-edilitare de diferite tipuri exprimă raportul dintre suprafaţa construită şi suprafaţa terenului şi se stabileşte prin documentaţia de urbanism.</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154. Lucrările de utilitate publică</w:t>
      </w:r>
    </w:p>
    <w:p w:rsidR="001E3925" w:rsidRDefault="001E3925" w:rsidP="001E3925">
      <w:pPr>
        <w:pStyle w:val="af7"/>
        <w:ind w:firstLine="709"/>
        <w:jc w:val="both"/>
        <w:rPr>
          <w:sz w:val="28"/>
          <w:szCs w:val="28"/>
        </w:rPr>
      </w:pPr>
      <w:r>
        <w:rPr>
          <w:sz w:val="28"/>
          <w:szCs w:val="28"/>
        </w:rPr>
        <w:t>Este interzisă autorizarea executării altor construcţii pe terenurile care, conform documentaţiei de urbanism, au fost destinate pentru realizarea lucrărilor de utilitate publică.</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155. Modul de amplasare a construcţiilor în zona căilor de comunicaţie</w:t>
      </w:r>
    </w:p>
    <w:p w:rsidR="001E3925" w:rsidRDefault="001E3925" w:rsidP="001E3925">
      <w:pPr>
        <w:pStyle w:val="af7"/>
        <w:ind w:firstLine="709"/>
        <w:jc w:val="both"/>
        <w:rPr>
          <w:sz w:val="28"/>
          <w:szCs w:val="28"/>
        </w:rPr>
      </w:pPr>
      <w:r>
        <w:rPr>
          <w:sz w:val="28"/>
          <w:szCs w:val="28"/>
        </w:rPr>
        <w:t>(1) Amplasarea construcţiilor se face conform documentaţiei de urbanism.</w:t>
      </w:r>
    </w:p>
    <w:p w:rsidR="001E3925" w:rsidRDefault="001E3925" w:rsidP="001E3925">
      <w:pPr>
        <w:pStyle w:val="af7"/>
        <w:ind w:firstLine="709"/>
        <w:jc w:val="both"/>
        <w:rPr>
          <w:sz w:val="28"/>
          <w:szCs w:val="28"/>
        </w:rPr>
      </w:pPr>
      <w:r>
        <w:rPr>
          <w:sz w:val="28"/>
          <w:szCs w:val="28"/>
        </w:rPr>
        <w:t>(2) Faţă de drumurile publice pot fi amplasate obiectele specificate în legislaţia în domeniul drumurilor.</w:t>
      </w:r>
    </w:p>
    <w:p w:rsidR="001E3925" w:rsidRDefault="001E3925" w:rsidP="001E3925">
      <w:pPr>
        <w:pStyle w:val="af7"/>
        <w:ind w:firstLine="709"/>
        <w:jc w:val="both"/>
        <w:rPr>
          <w:sz w:val="28"/>
          <w:szCs w:val="28"/>
        </w:rPr>
      </w:pPr>
      <w:r>
        <w:rPr>
          <w:sz w:val="28"/>
          <w:szCs w:val="28"/>
        </w:rPr>
        <w:t>(3) Faţă de căile navigabile existente şi cursurile de apă potenţial navigabile pot fi amplasate următoarele obiecte:</w:t>
      </w:r>
    </w:p>
    <w:p w:rsidR="001E3925" w:rsidRDefault="001E3925" w:rsidP="001E3925">
      <w:pPr>
        <w:pStyle w:val="af7"/>
        <w:ind w:firstLine="709"/>
        <w:jc w:val="both"/>
        <w:rPr>
          <w:sz w:val="28"/>
          <w:szCs w:val="28"/>
        </w:rPr>
      </w:pPr>
      <w:r>
        <w:rPr>
          <w:sz w:val="28"/>
          <w:szCs w:val="28"/>
        </w:rPr>
        <w:t>a) construcţii şi  instalaţii aferente căilor navigabile necesare pentru deservire, întreţinere şi exploatarea acestora;</w:t>
      </w:r>
    </w:p>
    <w:p w:rsidR="001E3925" w:rsidRDefault="001E3925" w:rsidP="001E3925">
      <w:pPr>
        <w:pStyle w:val="af7"/>
        <w:ind w:firstLine="709"/>
        <w:jc w:val="both"/>
        <w:rPr>
          <w:sz w:val="28"/>
          <w:szCs w:val="28"/>
        </w:rPr>
      </w:pPr>
      <w:r>
        <w:rPr>
          <w:sz w:val="28"/>
          <w:szCs w:val="28"/>
        </w:rPr>
        <w:t>b) semnale vizuale, auditive şi faruri, precum şi alte amenajări ce ţin de siguranţa navigaţiei;</w:t>
      </w:r>
    </w:p>
    <w:p w:rsidR="001E3925" w:rsidRDefault="001E3925" w:rsidP="001E3925">
      <w:pPr>
        <w:pStyle w:val="af7"/>
        <w:ind w:firstLine="709"/>
        <w:jc w:val="both"/>
        <w:rPr>
          <w:sz w:val="28"/>
          <w:szCs w:val="28"/>
        </w:rPr>
      </w:pPr>
      <w:r>
        <w:rPr>
          <w:sz w:val="28"/>
          <w:szCs w:val="28"/>
        </w:rPr>
        <w:t>c) construcţii pentru obiective portuare, dane de acostare, platforme de depozitare, drumuri de circulaţie, clădiri, construcţii hidrotehnice pentru şantierele navale, gări fluviale şi alte lucrări similare;</w:t>
      </w:r>
    </w:p>
    <w:p w:rsidR="001E3925" w:rsidRDefault="001E3925" w:rsidP="001E3925">
      <w:pPr>
        <w:pStyle w:val="af7"/>
        <w:ind w:firstLine="709"/>
        <w:jc w:val="both"/>
        <w:rPr>
          <w:sz w:val="28"/>
          <w:szCs w:val="28"/>
        </w:rPr>
      </w:pPr>
      <w:r>
        <w:rPr>
          <w:sz w:val="28"/>
          <w:szCs w:val="28"/>
        </w:rPr>
        <w:t>d) intersecţii ale căilor navigabile şi ale canalurilor de apă potenţial navigabile cu conducte de presiune (de apă, gaze, ţiţei, abur) şi linii electrice şi de telecomunicaţii, precum şi intersecţii cu poduri, instalaţii hidroenergetice şi decorative;</w:t>
      </w:r>
    </w:p>
    <w:p w:rsidR="001E3925" w:rsidRDefault="001E3925" w:rsidP="001E3925">
      <w:pPr>
        <w:pStyle w:val="af7"/>
        <w:ind w:firstLine="709"/>
        <w:jc w:val="both"/>
        <w:rPr>
          <w:sz w:val="28"/>
          <w:szCs w:val="28"/>
        </w:rPr>
      </w:pPr>
      <w:r>
        <w:rPr>
          <w:sz w:val="28"/>
          <w:szCs w:val="28"/>
        </w:rPr>
        <w:t>e) adăposturi de iarnă pentru nave, staţii de alimentare cu carburanţi şi alte resurse de energie;</w:t>
      </w:r>
    </w:p>
    <w:p w:rsidR="001E3925" w:rsidRDefault="001E3925" w:rsidP="001E3925">
      <w:pPr>
        <w:pStyle w:val="af7"/>
        <w:ind w:firstLine="709"/>
        <w:jc w:val="both"/>
        <w:rPr>
          <w:sz w:val="28"/>
          <w:szCs w:val="28"/>
        </w:rPr>
      </w:pPr>
      <w:r>
        <w:rPr>
          <w:sz w:val="28"/>
          <w:szCs w:val="28"/>
        </w:rPr>
        <w:t>f) instalaţii de captare a apei din albia căilor navigabile şi instalaţii de evacuare a apelor reziduale sau de altă natură;</w:t>
      </w:r>
    </w:p>
    <w:p w:rsidR="001E3925" w:rsidRDefault="001E3925" w:rsidP="001E3925">
      <w:pPr>
        <w:pStyle w:val="af7"/>
        <w:ind w:firstLine="709"/>
        <w:jc w:val="both"/>
        <w:rPr>
          <w:sz w:val="28"/>
          <w:szCs w:val="28"/>
        </w:rPr>
      </w:pPr>
      <w:r>
        <w:rPr>
          <w:sz w:val="28"/>
          <w:szCs w:val="28"/>
        </w:rPr>
        <w:t>g) construcţii de consolidare a malurilor, diguri longitudinale şi transversale, precum şi alte lucrări similare.</w:t>
      </w:r>
    </w:p>
    <w:p w:rsidR="001E3925" w:rsidRDefault="001E3925" w:rsidP="001E3925">
      <w:pPr>
        <w:pStyle w:val="af7"/>
        <w:ind w:firstLine="709"/>
        <w:jc w:val="both"/>
        <w:rPr>
          <w:sz w:val="28"/>
          <w:szCs w:val="28"/>
        </w:rPr>
      </w:pPr>
      <w:r>
        <w:rPr>
          <w:sz w:val="28"/>
          <w:szCs w:val="28"/>
        </w:rPr>
        <w:t>(4) Faţă de căile ferate pot fi amplasate următoarele obiecte:</w:t>
      </w:r>
    </w:p>
    <w:p w:rsidR="001E3925" w:rsidRDefault="001E3925" w:rsidP="001E3925">
      <w:pPr>
        <w:pStyle w:val="af7"/>
        <w:ind w:firstLine="709"/>
        <w:jc w:val="both"/>
        <w:rPr>
          <w:sz w:val="28"/>
          <w:szCs w:val="28"/>
        </w:rPr>
      </w:pPr>
      <w:r>
        <w:rPr>
          <w:sz w:val="28"/>
          <w:szCs w:val="28"/>
        </w:rPr>
        <w:t>a) construcţii şi instalaţii aferente exploatării şi întreţinerii liniilor de cale ferată;</w:t>
      </w:r>
    </w:p>
    <w:p w:rsidR="001E3925" w:rsidRDefault="001E3925" w:rsidP="001E3925">
      <w:pPr>
        <w:pStyle w:val="af7"/>
        <w:ind w:firstLine="709"/>
        <w:jc w:val="both"/>
        <w:rPr>
          <w:sz w:val="28"/>
          <w:szCs w:val="28"/>
        </w:rPr>
      </w:pPr>
      <w:r>
        <w:rPr>
          <w:sz w:val="28"/>
          <w:szCs w:val="28"/>
        </w:rPr>
        <w:t>b) construcţii şi instalaţii pentru exploatarea materialului rulant şi a mijloacelor de restabilire a circulaţiei;</w:t>
      </w:r>
    </w:p>
    <w:p w:rsidR="001E3925" w:rsidRDefault="001E3925" w:rsidP="001E3925">
      <w:pPr>
        <w:pStyle w:val="af7"/>
        <w:ind w:firstLine="709"/>
        <w:jc w:val="both"/>
        <w:rPr>
          <w:sz w:val="28"/>
          <w:szCs w:val="28"/>
        </w:rPr>
      </w:pPr>
      <w:r>
        <w:rPr>
          <w:sz w:val="28"/>
          <w:szCs w:val="28"/>
        </w:rPr>
        <w:t>c) instalaţii fixe pentru tracţiune electrică;</w:t>
      </w:r>
    </w:p>
    <w:p w:rsidR="001E3925" w:rsidRDefault="001E3925" w:rsidP="001E3925">
      <w:pPr>
        <w:pStyle w:val="af7"/>
        <w:ind w:firstLine="709"/>
        <w:jc w:val="both"/>
        <w:rPr>
          <w:sz w:val="28"/>
          <w:szCs w:val="28"/>
        </w:rPr>
      </w:pPr>
      <w:r>
        <w:rPr>
          <w:sz w:val="28"/>
          <w:szCs w:val="28"/>
        </w:rPr>
        <w:t>d) instalaţii de semnalizare, centralizare, bloc de linie automat, reţele de telecomunicaţii electronice, transmisiuni de date şi construcţii aferente acestora.</w:t>
      </w:r>
    </w:p>
    <w:p w:rsidR="001E3925" w:rsidRDefault="001E3925" w:rsidP="001E3925">
      <w:pPr>
        <w:pStyle w:val="af7"/>
        <w:ind w:firstLine="709"/>
        <w:jc w:val="both"/>
        <w:rPr>
          <w:sz w:val="28"/>
          <w:szCs w:val="28"/>
        </w:rPr>
      </w:pPr>
      <w:r>
        <w:rPr>
          <w:sz w:val="28"/>
          <w:szCs w:val="28"/>
        </w:rPr>
        <w:t>(5) Faţă de aeroporturi şi aerodromuri pot fi amplasate toate construcţiile în rază de peste 10 km de la punctul de control al aeroportului sau aerodromului. Amplasarea construcţiilor în rază de mai puţin de 10 km de la punctul de control se coordonează în mod obligatoriu cu autoritatea de specialitate abilitată.</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156. Modul de amplasare a construcţiilor faţă de fîşia de protecţie a frontierei de stat</w:t>
      </w:r>
    </w:p>
    <w:p w:rsidR="001E3925" w:rsidRDefault="001E3925" w:rsidP="001E3925">
      <w:pPr>
        <w:pStyle w:val="af7"/>
        <w:ind w:firstLine="709"/>
        <w:jc w:val="both"/>
        <w:rPr>
          <w:sz w:val="28"/>
          <w:szCs w:val="28"/>
        </w:rPr>
      </w:pPr>
      <w:r>
        <w:rPr>
          <w:sz w:val="28"/>
          <w:szCs w:val="28"/>
        </w:rPr>
        <w:t>(1) Amplasarea construcţiilor care nu fac parte din infrastructura frontierei de stat se face numai pentru terenuri aflate la o distanţă de cel puţin 500 m faţă de fîşia de protecţie a frontierei de stat.</w:t>
      </w:r>
    </w:p>
    <w:p w:rsidR="001E3925" w:rsidRDefault="001E3925" w:rsidP="001E3925">
      <w:pPr>
        <w:pStyle w:val="af7"/>
        <w:ind w:firstLine="709"/>
        <w:jc w:val="both"/>
        <w:rPr>
          <w:sz w:val="28"/>
          <w:szCs w:val="28"/>
        </w:rPr>
      </w:pPr>
      <w:r>
        <w:rPr>
          <w:sz w:val="28"/>
          <w:szCs w:val="28"/>
        </w:rPr>
        <w:t>(2) Punctele de control pentru trecerea frontierei de stat, cu construcţiile anexe, terminalele vamale, obiectele infrastructurii transporturilor şi alte construcţii şi instalaţii, se amplasează cu avizul respectiv al organelor de specialitate ale administraţiei publice centrale şi cu respectarea prevederilor legale privind frontiera de stat a Republicii Moldova.</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157. Modul de amplasare a construcţiilor faţă de aliniamentul stradal</w:t>
      </w:r>
    </w:p>
    <w:p w:rsidR="001E3925" w:rsidRDefault="001E3925" w:rsidP="001E3925">
      <w:pPr>
        <w:pStyle w:val="af7"/>
        <w:ind w:firstLine="709"/>
        <w:jc w:val="both"/>
        <w:rPr>
          <w:sz w:val="28"/>
          <w:szCs w:val="28"/>
        </w:rPr>
      </w:pPr>
      <w:r>
        <w:rPr>
          <w:sz w:val="28"/>
          <w:szCs w:val="28"/>
        </w:rPr>
        <w:t>(1) Prin aliniamentul stradal se subînţelege linia convenţională, stabilită prin documentaţia de urbanism, care indică retragerea de front a faţadelor clădirilor şi loturilor proiectate faţă de linia roşie.</w:t>
      </w:r>
    </w:p>
    <w:p w:rsidR="001E3925" w:rsidRDefault="001E3925" w:rsidP="001E3925">
      <w:pPr>
        <w:pStyle w:val="af7"/>
        <w:ind w:firstLine="709"/>
        <w:jc w:val="both"/>
        <w:rPr>
          <w:sz w:val="28"/>
          <w:szCs w:val="28"/>
        </w:rPr>
      </w:pPr>
      <w:r>
        <w:rPr>
          <w:sz w:val="28"/>
          <w:szCs w:val="28"/>
        </w:rPr>
        <w:t>(2) Prin linia roşie se subînţelege linia convenţională care delimitează terenurile construite ori destinate construcţiei pe terenurile publice existente şi rezervate străzilor şi altor reţele şi dotări tehnico-edilitare.</w:t>
      </w:r>
    </w:p>
    <w:p w:rsidR="001E3925" w:rsidRDefault="001E3925" w:rsidP="001E3925">
      <w:pPr>
        <w:pStyle w:val="af7"/>
        <w:ind w:firstLine="709"/>
        <w:jc w:val="both"/>
        <w:rPr>
          <w:sz w:val="28"/>
          <w:szCs w:val="28"/>
        </w:rPr>
      </w:pPr>
      <w:r>
        <w:rPr>
          <w:sz w:val="28"/>
          <w:szCs w:val="28"/>
        </w:rPr>
        <w:t>(3) Amplasarea construcţiilor (cu excepţia reţelelor şi dotărilor tehnico-edilitare), atît supraterane, cît şi subterane, pe terenuri publice după linia roşie este interzisă.</w:t>
      </w:r>
    </w:p>
    <w:p w:rsidR="001E3925" w:rsidRDefault="001E3925" w:rsidP="001E3925">
      <w:pPr>
        <w:pStyle w:val="af7"/>
        <w:ind w:firstLine="709"/>
        <w:jc w:val="both"/>
        <w:rPr>
          <w:sz w:val="28"/>
          <w:szCs w:val="28"/>
        </w:rPr>
      </w:pPr>
      <w:r>
        <w:rPr>
          <w:sz w:val="28"/>
          <w:szCs w:val="28"/>
        </w:rPr>
        <w:t>(4) Clădirile vor fi amplasate pe linia roşie sau retrase faţă de aceasta, după cum urmează:</w:t>
      </w:r>
    </w:p>
    <w:p w:rsidR="001E3925" w:rsidRDefault="001E3925" w:rsidP="001E3925">
      <w:pPr>
        <w:pStyle w:val="af7"/>
        <w:ind w:firstLine="709"/>
        <w:jc w:val="both"/>
        <w:rPr>
          <w:sz w:val="28"/>
          <w:szCs w:val="28"/>
        </w:rPr>
      </w:pPr>
      <w:r>
        <w:rPr>
          <w:sz w:val="28"/>
          <w:szCs w:val="28"/>
        </w:rPr>
        <w:t>a) în cazul zonelor construite compact, construcţiile vor fi amplasate în mod obligatoriu la aliniamentul clădirilor existente;</w:t>
      </w:r>
    </w:p>
    <w:p w:rsidR="001E3925" w:rsidRDefault="001E3925" w:rsidP="001E3925">
      <w:pPr>
        <w:pStyle w:val="af7"/>
        <w:ind w:firstLine="709"/>
        <w:jc w:val="both"/>
        <w:rPr>
          <w:sz w:val="28"/>
          <w:szCs w:val="28"/>
        </w:rPr>
      </w:pPr>
      <w:r>
        <w:rPr>
          <w:sz w:val="28"/>
          <w:szCs w:val="28"/>
        </w:rPr>
        <w:t>b) retragerea construcţiilor faţă de aliniament este permisă numai cu respectarea coerenţei şi caracterului fronturilor stradale şi în conformitate cu normativele tehnice şi documentaţia urbanistică care determină linia roşie a terenurilor.</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158. Condiţiile de amplasare a construcţiilor pe teren</w:t>
      </w:r>
    </w:p>
    <w:p w:rsidR="001E3925" w:rsidRDefault="001E3925" w:rsidP="001E3925">
      <w:pPr>
        <w:pStyle w:val="af7"/>
        <w:ind w:firstLine="709"/>
        <w:jc w:val="both"/>
        <w:rPr>
          <w:sz w:val="28"/>
          <w:szCs w:val="28"/>
        </w:rPr>
      </w:pPr>
      <w:r>
        <w:rPr>
          <w:sz w:val="28"/>
          <w:szCs w:val="28"/>
        </w:rPr>
        <w:t>(1) Condiţiile de amplasare a construcţiilor pe teren se stabilesc prin documentaţia de urbanism.</w:t>
      </w:r>
    </w:p>
    <w:p w:rsidR="001E3925" w:rsidRDefault="001E3925" w:rsidP="001E3925">
      <w:pPr>
        <w:pStyle w:val="af7"/>
        <w:ind w:firstLine="709"/>
        <w:jc w:val="both"/>
        <w:rPr>
          <w:sz w:val="28"/>
          <w:szCs w:val="28"/>
        </w:rPr>
      </w:pPr>
      <w:r>
        <w:rPr>
          <w:sz w:val="28"/>
          <w:szCs w:val="28"/>
        </w:rPr>
        <w:t>(2) Operatorii reţelelor de distribuţie sînt obligaţi să asigure capacitatea reţelelor tehnico-edilitare de distribuţie pe un termen lung pentru a satisface cererile de prestare a serviciului de distribuţie, elaborînd şi executînd planuri de perspectivă privind extinderea şi dezvoltarea reţelelor de distribuţie, ţinînd cont de</w:t>
      </w:r>
      <w:r>
        <w:rPr>
          <w:b/>
          <w:color w:val="7030A0"/>
          <w:sz w:val="28"/>
          <w:szCs w:val="28"/>
        </w:rPr>
        <w:t xml:space="preserve"> </w:t>
      </w:r>
      <w:r>
        <w:rPr>
          <w:sz w:val="28"/>
          <w:szCs w:val="28"/>
        </w:rPr>
        <w:t>documentaţia de urbanism şi cu asigurarea conectării la  infrastructura tehnico-edilitară la o distanţă de pînă la 10 metri pentru construcţiile rezindenţiale şi de la 10 pînă la 30 metri – pentru construcţii de menire social-culturală (sănătate, educaţie, cultură), administrativă şi industrială.</w:t>
      </w:r>
    </w:p>
    <w:p w:rsidR="001E3925" w:rsidRDefault="001E3925" w:rsidP="001E3925">
      <w:pPr>
        <w:ind w:firstLine="709"/>
        <w:rPr>
          <w:sz w:val="28"/>
          <w:szCs w:val="28"/>
          <w:lang w:val="ro-RO" w:eastAsia="ru-RU"/>
        </w:rPr>
      </w:pPr>
      <w:r>
        <w:rPr>
          <w:sz w:val="28"/>
          <w:szCs w:val="28"/>
          <w:lang w:val="ro-RO"/>
        </w:rPr>
        <w:t>(3</w:t>
      </w:r>
      <w:r>
        <w:rPr>
          <w:sz w:val="28"/>
          <w:szCs w:val="28"/>
          <w:lang w:val="ro-RO" w:eastAsia="ru-RU"/>
        </w:rPr>
        <w:t>) Amplasarea construcţiilor în apropierea terenurilor sau obiectelor speciale destinate apărării naţionale se desfăşoară cu avizul prealabil al autorităţilor publice centrale abilitate.</w:t>
      </w:r>
    </w:p>
    <w:p w:rsidR="001E3925" w:rsidRDefault="001E3925" w:rsidP="001E3925">
      <w:pPr>
        <w:ind w:firstLine="709"/>
        <w:rPr>
          <w:bCs/>
          <w:sz w:val="28"/>
          <w:szCs w:val="28"/>
          <w:lang w:val="ro-RO"/>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159. Accesurile rutiere şi pietonale</w:t>
      </w:r>
    </w:p>
    <w:p w:rsidR="001E3925" w:rsidRDefault="001E3925" w:rsidP="001E3925">
      <w:pPr>
        <w:pStyle w:val="af7"/>
        <w:ind w:firstLine="709"/>
        <w:jc w:val="both"/>
        <w:rPr>
          <w:sz w:val="28"/>
          <w:szCs w:val="28"/>
        </w:rPr>
      </w:pPr>
      <w:r>
        <w:rPr>
          <w:sz w:val="28"/>
          <w:szCs w:val="28"/>
        </w:rPr>
        <w:t>(1) Amplasarea construcţiilor se permite odată cu asigurarea accesului la drumurile publice, conform destinaţiei construcţiei. Caracteristicile accesurilor la drumurile publice trebuie să permită intervenţia mijloacelor serviciilor de urgenţă.</w:t>
      </w:r>
    </w:p>
    <w:p w:rsidR="001E3925" w:rsidRDefault="001E3925" w:rsidP="001E3925">
      <w:pPr>
        <w:ind w:firstLine="709"/>
        <w:rPr>
          <w:sz w:val="28"/>
          <w:szCs w:val="28"/>
          <w:lang w:val="ro-RO"/>
        </w:rPr>
      </w:pPr>
      <w:r>
        <w:rPr>
          <w:sz w:val="28"/>
          <w:szCs w:val="28"/>
          <w:lang w:val="ro-RO"/>
        </w:rPr>
        <w:t>(2) Accesul rutier reprezintă accesul carosabil, direct sau prin servitute, din drumurile publice la imobile proprietate publică sau privată.</w:t>
      </w:r>
    </w:p>
    <w:p w:rsidR="001E3925" w:rsidRDefault="001E3925" w:rsidP="001E3925">
      <w:pPr>
        <w:pStyle w:val="af7"/>
        <w:ind w:firstLine="709"/>
        <w:jc w:val="both"/>
        <w:rPr>
          <w:sz w:val="28"/>
          <w:szCs w:val="28"/>
        </w:rPr>
      </w:pPr>
      <w:r>
        <w:rPr>
          <w:sz w:val="28"/>
          <w:szCs w:val="28"/>
        </w:rPr>
        <w:t>(3) Prin accese pietonale se subînţeleg căile de acces pentru pietoni la drumurile publice, care pot fi: trotuare, străzi şi pieţe pietonale, precum şi orice cale de acces public pe terenuri proprietate publică sau privată.</w:t>
      </w:r>
    </w:p>
    <w:p w:rsidR="001E3925" w:rsidRDefault="001E3925" w:rsidP="001E3925">
      <w:pPr>
        <w:pStyle w:val="af7"/>
        <w:ind w:firstLine="709"/>
        <w:jc w:val="both"/>
        <w:rPr>
          <w:sz w:val="28"/>
          <w:szCs w:val="28"/>
        </w:rPr>
      </w:pPr>
      <w:r>
        <w:rPr>
          <w:sz w:val="28"/>
          <w:szCs w:val="28"/>
        </w:rPr>
        <w:t>(4) Accesele pietonale trebuie să fie executate astfel încît să permită circulaţia persoanelor cu dizabilităţi şi celor care folosesc mijloace de deplasare speciale.</w:t>
      </w:r>
    </w:p>
    <w:p w:rsidR="001E3925" w:rsidRDefault="001E3925" w:rsidP="001E3925">
      <w:pPr>
        <w:pStyle w:val="af7"/>
        <w:ind w:firstLine="709"/>
        <w:jc w:val="both"/>
        <w:rPr>
          <w:sz w:val="28"/>
          <w:szCs w:val="28"/>
        </w:rPr>
      </w:pPr>
    </w:p>
    <w:p w:rsidR="001E3925" w:rsidRDefault="001E3925" w:rsidP="001E3925">
      <w:pPr>
        <w:pStyle w:val="af7"/>
        <w:ind w:firstLine="709"/>
        <w:jc w:val="both"/>
        <w:rPr>
          <w:sz w:val="28"/>
          <w:szCs w:val="28"/>
        </w:rPr>
      </w:pPr>
    </w:p>
    <w:p w:rsidR="001E3925" w:rsidRDefault="001E3925" w:rsidP="001E3925">
      <w:pPr>
        <w:pStyle w:val="af7"/>
        <w:ind w:firstLine="709"/>
        <w:jc w:val="both"/>
        <w:rPr>
          <w:sz w:val="28"/>
          <w:szCs w:val="28"/>
        </w:rPr>
      </w:pPr>
    </w:p>
    <w:p w:rsidR="001E3925" w:rsidRDefault="001E3925" w:rsidP="001E3925">
      <w:pPr>
        <w:pStyle w:val="af7"/>
        <w:ind w:firstLine="709"/>
        <w:jc w:val="both"/>
        <w:rPr>
          <w:sz w:val="28"/>
          <w:szCs w:val="28"/>
        </w:rPr>
      </w:pPr>
    </w:p>
    <w:p w:rsidR="001E3925" w:rsidRDefault="001E3925" w:rsidP="001E3925">
      <w:pPr>
        <w:pStyle w:val="af7"/>
        <w:ind w:firstLine="709"/>
        <w:jc w:val="both"/>
        <w:rPr>
          <w:sz w:val="28"/>
          <w:szCs w:val="28"/>
        </w:rPr>
      </w:pPr>
    </w:p>
    <w:p w:rsidR="001E3925" w:rsidRDefault="001E3925" w:rsidP="001E3925">
      <w:pPr>
        <w:pStyle w:val="af7"/>
        <w:ind w:firstLine="709"/>
        <w:jc w:val="both"/>
        <w:rPr>
          <w:sz w:val="28"/>
          <w:szCs w:val="28"/>
        </w:rPr>
      </w:pPr>
    </w:p>
    <w:p w:rsidR="001E3925" w:rsidRDefault="001E3925" w:rsidP="001E3925">
      <w:pPr>
        <w:pStyle w:val="af7"/>
        <w:jc w:val="center"/>
        <w:rPr>
          <w:b/>
          <w:sz w:val="28"/>
          <w:szCs w:val="28"/>
        </w:rPr>
      </w:pPr>
      <w:r>
        <w:rPr>
          <w:b/>
          <w:sz w:val="28"/>
          <w:szCs w:val="28"/>
        </w:rPr>
        <w:t>Secţiunea a 8-a</w:t>
      </w:r>
    </w:p>
    <w:p w:rsidR="001E3925" w:rsidRDefault="001E3925" w:rsidP="001E3925">
      <w:pPr>
        <w:pStyle w:val="af7"/>
        <w:jc w:val="center"/>
        <w:rPr>
          <w:b/>
          <w:sz w:val="28"/>
          <w:szCs w:val="28"/>
        </w:rPr>
      </w:pPr>
      <w:r>
        <w:rPr>
          <w:b/>
          <w:sz w:val="28"/>
          <w:szCs w:val="28"/>
        </w:rPr>
        <w:t xml:space="preserve">CONSULTAREA POPULAŢIEI ÎN PROCESUL ELABORĂRII </w:t>
      </w:r>
    </w:p>
    <w:p w:rsidR="001E3925" w:rsidRDefault="001E3925" w:rsidP="001E3925">
      <w:pPr>
        <w:pStyle w:val="af7"/>
        <w:jc w:val="center"/>
        <w:rPr>
          <w:b/>
          <w:sz w:val="28"/>
          <w:szCs w:val="28"/>
        </w:rPr>
      </w:pPr>
      <w:r>
        <w:rPr>
          <w:b/>
          <w:sz w:val="28"/>
          <w:szCs w:val="28"/>
        </w:rPr>
        <w:t>ŞI APROBĂRII DOCUMENTAŢIEI DE URBANISM</w:t>
      </w:r>
    </w:p>
    <w:p w:rsidR="001E3925" w:rsidRDefault="001E3925" w:rsidP="001E3925">
      <w:pPr>
        <w:pStyle w:val="af7"/>
        <w:ind w:firstLine="709"/>
        <w:jc w:val="center"/>
        <w:rPr>
          <w:b/>
          <w:sz w:val="28"/>
          <w:szCs w:val="28"/>
        </w:rPr>
      </w:pPr>
    </w:p>
    <w:p w:rsidR="001E3925" w:rsidRDefault="001E3925" w:rsidP="001E3925">
      <w:pPr>
        <w:ind w:firstLine="709"/>
        <w:rPr>
          <w:b/>
          <w:bCs/>
          <w:sz w:val="28"/>
          <w:szCs w:val="28"/>
          <w:lang w:val="ro-RO"/>
        </w:rPr>
      </w:pPr>
      <w:r>
        <w:rPr>
          <w:b/>
          <w:bCs/>
          <w:sz w:val="28"/>
          <w:szCs w:val="28"/>
          <w:lang w:val="ro-RO"/>
        </w:rPr>
        <w:t>Articolul 160. Consultarea populaţiei</w:t>
      </w:r>
    </w:p>
    <w:p w:rsidR="001E3925" w:rsidRDefault="001E3925" w:rsidP="001E3925">
      <w:pPr>
        <w:ind w:firstLine="709"/>
        <w:rPr>
          <w:sz w:val="28"/>
          <w:szCs w:val="28"/>
          <w:lang w:val="ro-RO"/>
        </w:rPr>
      </w:pPr>
      <w:r>
        <w:rPr>
          <w:sz w:val="28"/>
          <w:szCs w:val="28"/>
          <w:lang w:val="ro-RO"/>
        </w:rPr>
        <w:t xml:space="preserve">Consultarea populaţiei asupra documentaţiei de urbanism elaborate se face anterior aprobării acesteia. </w:t>
      </w:r>
    </w:p>
    <w:p w:rsidR="001E3925" w:rsidRDefault="001E3925" w:rsidP="001E3925">
      <w:pPr>
        <w:ind w:firstLine="709"/>
        <w:rPr>
          <w:b/>
          <w:bCs/>
          <w:sz w:val="28"/>
          <w:szCs w:val="28"/>
          <w:lang w:val="ro-RO"/>
        </w:rPr>
      </w:pPr>
    </w:p>
    <w:p w:rsidR="001E3925" w:rsidRDefault="001E3925" w:rsidP="001E3925">
      <w:pPr>
        <w:pStyle w:val="af7"/>
        <w:ind w:firstLine="709"/>
        <w:jc w:val="both"/>
        <w:rPr>
          <w:sz w:val="28"/>
          <w:szCs w:val="28"/>
        </w:rPr>
      </w:pPr>
      <w:r>
        <w:rPr>
          <w:b/>
          <w:bCs/>
          <w:sz w:val="28"/>
          <w:szCs w:val="28"/>
        </w:rPr>
        <w:t>Articolul</w:t>
      </w:r>
      <w:r>
        <w:rPr>
          <w:b/>
          <w:sz w:val="28"/>
          <w:szCs w:val="28"/>
        </w:rPr>
        <w:t xml:space="preserve"> 161. Scopul consultării populaţiei </w:t>
      </w:r>
      <w:r>
        <w:rPr>
          <w:b/>
          <w:bCs/>
          <w:sz w:val="28"/>
          <w:szCs w:val="28"/>
        </w:rPr>
        <w:t>privind urbanismul</w:t>
      </w:r>
    </w:p>
    <w:p w:rsidR="001E3925" w:rsidRDefault="001E3925" w:rsidP="001E3925">
      <w:pPr>
        <w:pStyle w:val="af7"/>
        <w:ind w:firstLine="709"/>
        <w:jc w:val="both"/>
        <w:rPr>
          <w:sz w:val="28"/>
          <w:szCs w:val="28"/>
        </w:rPr>
      </w:pPr>
      <w:r>
        <w:rPr>
          <w:sz w:val="28"/>
          <w:szCs w:val="28"/>
        </w:rPr>
        <w:t>Consultarea populaţiei în procesul elaborării şi aprobării documentaţiei de urbanism are ca scop actul social prin care populaţia, conform drepturilor şi intereselor sale, îşi exprimă opiniile cu privire la crearea şi menţinerea unui habitat favorabil în localitatea respectivă.</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162. Tipuri de consultări</w:t>
      </w:r>
    </w:p>
    <w:p w:rsidR="001E3925" w:rsidRDefault="001E3925" w:rsidP="001E3925">
      <w:pPr>
        <w:pStyle w:val="af7"/>
        <w:ind w:firstLine="709"/>
        <w:jc w:val="both"/>
        <w:rPr>
          <w:sz w:val="28"/>
          <w:szCs w:val="28"/>
        </w:rPr>
      </w:pPr>
      <w:r>
        <w:rPr>
          <w:sz w:val="28"/>
          <w:szCs w:val="28"/>
        </w:rPr>
        <w:t>Consultarea se efectuează diferenţiat, în funcţie de amploarea şi importanţa documentaţiei de urbanism şi se divizează în:</w:t>
      </w:r>
    </w:p>
    <w:p w:rsidR="001E3925" w:rsidRDefault="001E3925" w:rsidP="001E3925">
      <w:pPr>
        <w:pStyle w:val="af7"/>
        <w:tabs>
          <w:tab w:val="left" w:pos="709"/>
        </w:tabs>
        <w:ind w:firstLine="709"/>
        <w:jc w:val="both"/>
        <w:rPr>
          <w:sz w:val="28"/>
          <w:szCs w:val="28"/>
        </w:rPr>
      </w:pPr>
      <w:r>
        <w:rPr>
          <w:sz w:val="28"/>
          <w:szCs w:val="28"/>
        </w:rPr>
        <w:t>a) consultări în scopul determinării atitudinii populaţiei faţă de intenţiile de elaborare a documentaţiei de urbanism, propunerile formulate şi soluţiile acceptate;</w:t>
      </w:r>
    </w:p>
    <w:p w:rsidR="001E3925" w:rsidRDefault="001E3925" w:rsidP="001E3925">
      <w:pPr>
        <w:pStyle w:val="af7"/>
        <w:tabs>
          <w:tab w:val="left" w:pos="709"/>
        </w:tabs>
        <w:ind w:firstLine="709"/>
        <w:jc w:val="both"/>
        <w:rPr>
          <w:sz w:val="28"/>
          <w:szCs w:val="28"/>
        </w:rPr>
      </w:pPr>
      <w:r>
        <w:rPr>
          <w:sz w:val="28"/>
          <w:szCs w:val="28"/>
        </w:rPr>
        <w:t>b) studii de sociologie urbană, care fundamentează soluţiile de proiect.</w:t>
      </w:r>
    </w:p>
    <w:p w:rsidR="001E3925" w:rsidRDefault="001E3925" w:rsidP="001E3925">
      <w:pPr>
        <w:pStyle w:val="af7"/>
        <w:tabs>
          <w:tab w:val="left" w:pos="709"/>
        </w:tabs>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163. Modul de iniţiere a procesului de consultare a populaţiei</w:t>
      </w:r>
    </w:p>
    <w:p w:rsidR="001E3925" w:rsidRDefault="001E3925" w:rsidP="001E3925">
      <w:pPr>
        <w:pStyle w:val="af7"/>
        <w:ind w:firstLine="709"/>
        <w:jc w:val="both"/>
        <w:rPr>
          <w:sz w:val="28"/>
          <w:szCs w:val="28"/>
        </w:rPr>
      </w:pPr>
      <w:r>
        <w:rPr>
          <w:sz w:val="28"/>
          <w:szCs w:val="28"/>
        </w:rPr>
        <w:t>(1) Consultarea populaţiei se iniţiază prin decizia luată de către consiliul local privind lansarea desfăşurării acesteia.</w:t>
      </w:r>
    </w:p>
    <w:p w:rsidR="001E3925" w:rsidRDefault="001E3925" w:rsidP="001E3925">
      <w:pPr>
        <w:pStyle w:val="af7"/>
        <w:ind w:firstLine="709"/>
        <w:jc w:val="both"/>
        <w:rPr>
          <w:sz w:val="28"/>
          <w:szCs w:val="28"/>
        </w:rPr>
      </w:pPr>
      <w:r>
        <w:rPr>
          <w:sz w:val="28"/>
          <w:szCs w:val="28"/>
        </w:rPr>
        <w:t>(2) În scopul organizării consultării populaţiei, autorităţile administraţiei publice locale instituie grupul de lucru pentru desfăşurarea consultării populaţiei.</w:t>
      </w:r>
    </w:p>
    <w:p w:rsidR="001E3925" w:rsidRDefault="001E3925" w:rsidP="001E3925">
      <w:pPr>
        <w:pStyle w:val="af7"/>
        <w:ind w:firstLine="709"/>
        <w:jc w:val="both"/>
        <w:rPr>
          <w:sz w:val="28"/>
          <w:szCs w:val="28"/>
        </w:rPr>
      </w:pPr>
    </w:p>
    <w:p w:rsidR="001E3925" w:rsidRDefault="001E3925" w:rsidP="001E3925">
      <w:pPr>
        <w:ind w:firstLine="709"/>
        <w:rPr>
          <w:b/>
          <w:bCs/>
          <w:sz w:val="28"/>
          <w:szCs w:val="28"/>
          <w:lang w:val="ro-RO"/>
        </w:rPr>
      </w:pPr>
      <w:r>
        <w:rPr>
          <w:b/>
          <w:bCs/>
          <w:sz w:val="28"/>
          <w:szCs w:val="28"/>
          <w:lang w:val="ro-RO"/>
        </w:rPr>
        <w:t>Articolul 164. Desfăşurarea consultării populaţiei</w:t>
      </w:r>
    </w:p>
    <w:p w:rsidR="001E3925" w:rsidRDefault="001E3925" w:rsidP="001E3925">
      <w:pPr>
        <w:pStyle w:val="cn"/>
        <w:ind w:firstLine="709"/>
        <w:jc w:val="both"/>
        <w:rPr>
          <w:sz w:val="28"/>
          <w:szCs w:val="28"/>
          <w:lang w:val="ro-RO"/>
        </w:rPr>
      </w:pPr>
      <w:r>
        <w:rPr>
          <w:sz w:val="28"/>
          <w:szCs w:val="28"/>
          <w:lang w:val="ro-RO"/>
        </w:rPr>
        <w:t>(1) Consultarea populaţiei se desfăşoară diferenţiat, în funcţie de volumul şi de importanţa documentaţiei, în conformitate cu regulamentul privind consultarea populaţiei în procesul elaborării şi aprobării documentaţiei de planificare a teritoriului şi de urbanism, aprobat de Guvern.</w:t>
      </w:r>
    </w:p>
    <w:p w:rsidR="001E3925" w:rsidRDefault="001E3925" w:rsidP="001E3925">
      <w:pPr>
        <w:ind w:firstLine="709"/>
        <w:rPr>
          <w:sz w:val="28"/>
          <w:szCs w:val="28"/>
          <w:lang w:val="ro-RO"/>
        </w:rPr>
      </w:pPr>
      <w:r>
        <w:rPr>
          <w:sz w:val="28"/>
          <w:szCs w:val="28"/>
          <w:lang w:val="ro-RO"/>
        </w:rPr>
        <w:t>(2) Se supun obligatoriu consultării cu populaţia următoarele documente de urbanism ce vizează direct drepturile populaţiei:</w:t>
      </w:r>
    </w:p>
    <w:p w:rsidR="001E3925" w:rsidRDefault="001E3925" w:rsidP="001E3925">
      <w:pPr>
        <w:tabs>
          <w:tab w:val="left" w:pos="3508"/>
        </w:tabs>
        <w:ind w:firstLine="709"/>
        <w:rPr>
          <w:sz w:val="28"/>
          <w:szCs w:val="28"/>
          <w:lang w:val="ro-RO"/>
        </w:rPr>
      </w:pPr>
      <w:r>
        <w:rPr>
          <w:sz w:val="28"/>
          <w:szCs w:val="28"/>
          <w:lang w:val="ro-RO"/>
        </w:rPr>
        <w:t>a) planul general al localităţii;</w:t>
      </w:r>
    </w:p>
    <w:p w:rsidR="001E3925" w:rsidRDefault="001E3925" w:rsidP="001E3925">
      <w:pPr>
        <w:ind w:firstLine="709"/>
        <w:rPr>
          <w:sz w:val="28"/>
          <w:szCs w:val="28"/>
          <w:lang w:val="ro-RO"/>
        </w:rPr>
      </w:pPr>
      <w:r>
        <w:rPr>
          <w:sz w:val="28"/>
          <w:szCs w:val="28"/>
          <w:lang w:val="ro-RO"/>
        </w:rPr>
        <w:t>b) planul zonal al localităţii şi regulamentul local;</w:t>
      </w:r>
    </w:p>
    <w:p w:rsidR="001E3925" w:rsidRDefault="001E3925" w:rsidP="001E3925">
      <w:pPr>
        <w:ind w:firstLine="709"/>
        <w:rPr>
          <w:sz w:val="28"/>
          <w:szCs w:val="28"/>
          <w:lang w:val="ro-RO"/>
        </w:rPr>
      </w:pPr>
      <w:r>
        <w:rPr>
          <w:sz w:val="28"/>
          <w:szCs w:val="28"/>
          <w:lang w:val="ro-RO"/>
        </w:rPr>
        <w:t>c) cartea comunală.</w:t>
      </w:r>
    </w:p>
    <w:p w:rsidR="001E3925" w:rsidRDefault="001E3925" w:rsidP="001E3925">
      <w:pPr>
        <w:ind w:firstLine="709"/>
        <w:rPr>
          <w:sz w:val="28"/>
          <w:szCs w:val="28"/>
          <w:lang w:val="ro-RO"/>
        </w:rPr>
      </w:pPr>
    </w:p>
    <w:p w:rsidR="001E3925" w:rsidRDefault="001E3925" w:rsidP="001E3925">
      <w:pPr>
        <w:ind w:firstLine="709"/>
        <w:rPr>
          <w:sz w:val="28"/>
          <w:szCs w:val="28"/>
          <w:lang w:val="ro-RO"/>
        </w:rPr>
      </w:pPr>
    </w:p>
    <w:p w:rsidR="001E3925" w:rsidRDefault="001E3925" w:rsidP="001E3925">
      <w:pPr>
        <w:ind w:firstLine="709"/>
        <w:rPr>
          <w:sz w:val="28"/>
          <w:szCs w:val="28"/>
          <w:lang w:val="ro-RO"/>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165. Etapele de desfăşurare a consultării populaţiei</w:t>
      </w:r>
    </w:p>
    <w:p w:rsidR="001E3925" w:rsidRDefault="001E3925" w:rsidP="001E3925">
      <w:pPr>
        <w:pStyle w:val="af7"/>
        <w:ind w:firstLine="709"/>
        <w:jc w:val="both"/>
        <w:rPr>
          <w:sz w:val="28"/>
          <w:szCs w:val="28"/>
        </w:rPr>
      </w:pPr>
      <w:r>
        <w:rPr>
          <w:sz w:val="28"/>
          <w:szCs w:val="28"/>
        </w:rPr>
        <w:t>(1) Consultarea populaţiei în procesul elaborării şi adoptării documentaţiei de urbanism se va efectua pe etape, după cum urmează:</w:t>
      </w:r>
    </w:p>
    <w:p w:rsidR="001E3925" w:rsidRDefault="001E3925" w:rsidP="001E3925">
      <w:pPr>
        <w:pStyle w:val="af7"/>
        <w:ind w:firstLine="709"/>
        <w:jc w:val="both"/>
        <w:rPr>
          <w:sz w:val="28"/>
          <w:szCs w:val="28"/>
        </w:rPr>
      </w:pPr>
      <w:r>
        <w:rPr>
          <w:sz w:val="28"/>
          <w:szCs w:val="28"/>
        </w:rPr>
        <w:t>a) consultarea prealabilă a populaţiei asupra concepţiei documentaţiei de urbanism;</w:t>
      </w:r>
    </w:p>
    <w:p w:rsidR="001E3925" w:rsidRDefault="001E3925" w:rsidP="001E3925">
      <w:pPr>
        <w:pStyle w:val="af7"/>
        <w:ind w:firstLine="709"/>
        <w:jc w:val="both"/>
        <w:rPr>
          <w:sz w:val="28"/>
          <w:szCs w:val="28"/>
        </w:rPr>
      </w:pPr>
      <w:r>
        <w:rPr>
          <w:sz w:val="28"/>
          <w:szCs w:val="28"/>
        </w:rPr>
        <w:t>b) consultarea populaţiei cu privire la elaborarea documentaţiei de urbanism;</w:t>
      </w:r>
    </w:p>
    <w:p w:rsidR="001E3925" w:rsidRDefault="001E3925" w:rsidP="001E3925">
      <w:pPr>
        <w:pStyle w:val="af7"/>
        <w:ind w:firstLine="709"/>
        <w:jc w:val="both"/>
        <w:rPr>
          <w:sz w:val="28"/>
          <w:szCs w:val="28"/>
        </w:rPr>
      </w:pPr>
      <w:r>
        <w:rPr>
          <w:sz w:val="28"/>
          <w:szCs w:val="28"/>
        </w:rPr>
        <w:t>c) consultarea populaţiei asupra propunerilor enunţate în documentaţie;</w:t>
      </w:r>
    </w:p>
    <w:p w:rsidR="001E3925" w:rsidRDefault="001E3925" w:rsidP="001E3925">
      <w:pPr>
        <w:pStyle w:val="af7"/>
        <w:ind w:firstLine="709"/>
        <w:jc w:val="both"/>
        <w:rPr>
          <w:sz w:val="28"/>
          <w:szCs w:val="28"/>
        </w:rPr>
      </w:pPr>
      <w:r>
        <w:rPr>
          <w:sz w:val="28"/>
          <w:szCs w:val="28"/>
        </w:rPr>
        <w:t>d) includerea în documentaţie a propunerilor populaţiei.</w:t>
      </w:r>
    </w:p>
    <w:p w:rsidR="001E3925" w:rsidRDefault="001E3925" w:rsidP="001E3925">
      <w:pPr>
        <w:pStyle w:val="af7"/>
        <w:ind w:firstLine="709"/>
        <w:jc w:val="both"/>
        <w:rPr>
          <w:sz w:val="28"/>
          <w:szCs w:val="28"/>
        </w:rPr>
      </w:pPr>
      <w:r>
        <w:rPr>
          <w:sz w:val="28"/>
          <w:szCs w:val="28"/>
        </w:rPr>
        <w:t>(2) Autorităţile administraţiei publice locale analizează propunerile populaţiei, le selectează pe cele acceptabile şi le oferă proiectantului.</w:t>
      </w:r>
    </w:p>
    <w:p w:rsidR="001E3925" w:rsidRDefault="001E3925" w:rsidP="001E3925">
      <w:pPr>
        <w:pStyle w:val="af7"/>
        <w:ind w:firstLine="709"/>
        <w:jc w:val="both"/>
        <w:rPr>
          <w:sz w:val="28"/>
          <w:szCs w:val="28"/>
        </w:rPr>
      </w:pPr>
      <w:r>
        <w:rPr>
          <w:sz w:val="28"/>
          <w:szCs w:val="28"/>
        </w:rPr>
        <w:t>(3) Proiectantul va aprecia conformitatea propunerilor cu legislaţia şi reglementările tehnice în vigoare şi le va ajusta la soluţiile de proiect cuprinse în documentaţie.</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166. Responsabilitatea pentru organizarea consultării populaţiei</w:t>
      </w:r>
    </w:p>
    <w:p w:rsidR="001E3925" w:rsidRDefault="001E3925" w:rsidP="001E3925">
      <w:pPr>
        <w:ind w:firstLine="709"/>
        <w:rPr>
          <w:sz w:val="28"/>
          <w:szCs w:val="28"/>
          <w:lang w:val="ro-RO"/>
        </w:rPr>
      </w:pPr>
      <w:r>
        <w:rPr>
          <w:sz w:val="28"/>
          <w:szCs w:val="28"/>
          <w:lang w:val="ro-RO"/>
        </w:rPr>
        <w:t>Răspunderea pentru informarea şi consultarea populaţiei le revine autorităţilor administraţiei publice locale respective.</w:t>
      </w:r>
    </w:p>
    <w:p w:rsidR="001E3925" w:rsidRDefault="001E3925" w:rsidP="001E3925">
      <w:pPr>
        <w:ind w:firstLine="709"/>
        <w:rPr>
          <w:sz w:val="28"/>
          <w:szCs w:val="28"/>
          <w:lang w:val="ro-RO"/>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167. Cheltuielile necesare pentru procedura consultării populaţiei</w:t>
      </w:r>
    </w:p>
    <w:p w:rsidR="001E3925" w:rsidRDefault="001E3925" w:rsidP="001E3925">
      <w:pPr>
        <w:ind w:firstLine="709"/>
        <w:rPr>
          <w:sz w:val="28"/>
          <w:szCs w:val="28"/>
          <w:lang w:val="ro-RO"/>
        </w:rPr>
      </w:pPr>
      <w:r>
        <w:rPr>
          <w:sz w:val="28"/>
          <w:szCs w:val="28"/>
          <w:lang w:val="ro-RO"/>
        </w:rPr>
        <w:t>Cheltuielile legate de procedura de consultare a populaţiei sînt suportate din aceleaşi fonduri din care se finanţează elaborarea documentaţiei de urbanism respective.</w:t>
      </w:r>
    </w:p>
    <w:p w:rsidR="001E3925" w:rsidRDefault="001E3925" w:rsidP="001E3925">
      <w:pPr>
        <w:ind w:firstLine="709"/>
        <w:rPr>
          <w:sz w:val="28"/>
          <w:szCs w:val="28"/>
          <w:lang w:val="ro-RO"/>
        </w:rPr>
      </w:pPr>
    </w:p>
    <w:p w:rsidR="001E3925" w:rsidRDefault="001E3925" w:rsidP="001E3925">
      <w:pPr>
        <w:pStyle w:val="af7"/>
        <w:ind w:firstLine="709"/>
        <w:jc w:val="both"/>
        <w:rPr>
          <w:b/>
          <w:sz w:val="28"/>
          <w:szCs w:val="28"/>
        </w:rPr>
      </w:pPr>
      <w:r>
        <w:rPr>
          <w:b/>
          <w:sz w:val="28"/>
          <w:szCs w:val="28"/>
        </w:rPr>
        <w:t>Articolul 168. Studiile de sociologie urbană</w:t>
      </w:r>
    </w:p>
    <w:p w:rsidR="001E3925" w:rsidRDefault="001E3925" w:rsidP="001E3925">
      <w:pPr>
        <w:pStyle w:val="af7"/>
        <w:ind w:firstLine="709"/>
        <w:jc w:val="both"/>
        <w:rPr>
          <w:sz w:val="28"/>
          <w:szCs w:val="28"/>
        </w:rPr>
      </w:pPr>
      <w:r>
        <w:rPr>
          <w:sz w:val="28"/>
          <w:szCs w:val="28"/>
        </w:rPr>
        <w:t>Studiile de sociologie urbană se includ în studiile de fezabilitate a documentaţiei de urbanism şi au caracter obligatoriu.</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169. Informarea populaţiei</w:t>
      </w:r>
    </w:p>
    <w:p w:rsidR="001E3925" w:rsidRDefault="001E3925" w:rsidP="001E3925">
      <w:pPr>
        <w:pStyle w:val="af7"/>
        <w:ind w:firstLine="709"/>
        <w:jc w:val="both"/>
        <w:rPr>
          <w:sz w:val="28"/>
          <w:szCs w:val="28"/>
        </w:rPr>
      </w:pPr>
      <w:r>
        <w:rPr>
          <w:sz w:val="28"/>
          <w:szCs w:val="28"/>
        </w:rPr>
        <w:t>Informarea populaţiei despre intenţiile de elaborare a documentaţiei de urbanism este atribuită autorităţilor administraţiei publice locale şi se face prin afişe expuse la sediile consiliilor locale şi în alte locuri publice, prin anunţuri în presă, comunicări la radio şi televiziune, precum şi prin plasarea informaţiei pe pagina web oficială a instituţiei etc.</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170. Informarea populaţiei despre aprobarea documentaţiei de urbanism </w:t>
      </w:r>
    </w:p>
    <w:p w:rsidR="001E3925" w:rsidRDefault="001E3925" w:rsidP="001E3925">
      <w:pPr>
        <w:pStyle w:val="af7"/>
        <w:ind w:firstLine="709"/>
        <w:jc w:val="both"/>
        <w:rPr>
          <w:sz w:val="28"/>
          <w:szCs w:val="28"/>
        </w:rPr>
      </w:pPr>
      <w:r>
        <w:rPr>
          <w:sz w:val="28"/>
          <w:szCs w:val="28"/>
        </w:rPr>
        <w:t>Informarea populaţiei despre aprobarea documentaţiei de urbanism se face prin anunţuri în mass-media, prin alte mijloace de informare şi prin plasarea acestei documentaţii pe pagina web a primăriei.</w:t>
      </w:r>
    </w:p>
    <w:p w:rsidR="001E3925" w:rsidRDefault="001E3925" w:rsidP="001E3925">
      <w:pPr>
        <w:pStyle w:val="af7"/>
        <w:ind w:firstLine="709"/>
        <w:jc w:val="both"/>
        <w:rPr>
          <w:sz w:val="28"/>
          <w:szCs w:val="28"/>
        </w:rPr>
      </w:pPr>
    </w:p>
    <w:p w:rsidR="001E3925" w:rsidRDefault="001E3925" w:rsidP="001E3925">
      <w:pPr>
        <w:pStyle w:val="af7"/>
        <w:jc w:val="center"/>
        <w:rPr>
          <w:b/>
          <w:sz w:val="28"/>
          <w:szCs w:val="28"/>
        </w:rPr>
      </w:pPr>
      <w:r>
        <w:rPr>
          <w:b/>
          <w:sz w:val="28"/>
          <w:szCs w:val="28"/>
        </w:rPr>
        <w:t>Titlul III</w:t>
      </w:r>
    </w:p>
    <w:p w:rsidR="001E3925" w:rsidRDefault="001E3925" w:rsidP="001E3925">
      <w:pPr>
        <w:pStyle w:val="af7"/>
        <w:jc w:val="center"/>
        <w:rPr>
          <w:b/>
          <w:sz w:val="28"/>
          <w:szCs w:val="28"/>
        </w:rPr>
      </w:pPr>
      <w:r>
        <w:rPr>
          <w:b/>
          <w:sz w:val="28"/>
          <w:szCs w:val="28"/>
        </w:rPr>
        <w:t xml:space="preserve"> CERTIFICATUL DE URBANISM </w:t>
      </w:r>
    </w:p>
    <w:p w:rsidR="001E3925" w:rsidRDefault="001E3925" w:rsidP="001E3925">
      <w:pPr>
        <w:pStyle w:val="af7"/>
        <w:jc w:val="center"/>
        <w:rPr>
          <w:b/>
          <w:sz w:val="28"/>
          <w:szCs w:val="28"/>
        </w:rPr>
      </w:pPr>
      <w:r>
        <w:rPr>
          <w:b/>
          <w:sz w:val="28"/>
          <w:szCs w:val="28"/>
        </w:rPr>
        <w:t>Capitolul I</w:t>
      </w:r>
    </w:p>
    <w:p w:rsidR="001E3925" w:rsidRDefault="001E3925" w:rsidP="001E3925">
      <w:pPr>
        <w:pStyle w:val="af7"/>
        <w:jc w:val="center"/>
        <w:rPr>
          <w:b/>
          <w:sz w:val="28"/>
          <w:szCs w:val="28"/>
        </w:rPr>
      </w:pPr>
      <w:r>
        <w:rPr>
          <w:b/>
          <w:sz w:val="28"/>
          <w:szCs w:val="28"/>
        </w:rPr>
        <w:t xml:space="preserve"> CERTIFICATUL DE URBANISM</w:t>
      </w:r>
    </w:p>
    <w:p w:rsidR="001E3925" w:rsidRDefault="001E3925" w:rsidP="001E3925">
      <w:pPr>
        <w:pStyle w:val="af7"/>
        <w:jc w:val="center"/>
        <w:rPr>
          <w:b/>
          <w:sz w:val="28"/>
          <w:szCs w:val="28"/>
        </w:rPr>
      </w:pPr>
      <w:r>
        <w:rPr>
          <w:b/>
          <w:sz w:val="28"/>
          <w:szCs w:val="28"/>
        </w:rPr>
        <w:t>Secţiunea 1</w:t>
      </w:r>
    </w:p>
    <w:p w:rsidR="001E3925" w:rsidRDefault="001E3925" w:rsidP="001E3925">
      <w:pPr>
        <w:pStyle w:val="af7"/>
        <w:jc w:val="center"/>
        <w:rPr>
          <w:b/>
          <w:sz w:val="28"/>
          <w:szCs w:val="28"/>
        </w:rPr>
      </w:pPr>
      <w:r>
        <w:rPr>
          <w:b/>
          <w:sz w:val="28"/>
          <w:szCs w:val="28"/>
        </w:rPr>
        <w:t>DISPOZIŢII GENERALE</w:t>
      </w:r>
    </w:p>
    <w:p w:rsidR="001E3925" w:rsidRDefault="001E3925" w:rsidP="001E3925">
      <w:pPr>
        <w:pStyle w:val="af7"/>
        <w:jc w:val="center"/>
        <w:rPr>
          <w:b/>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171. Condiţiile de eliberare a certificatului de urbanism</w:t>
      </w:r>
    </w:p>
    <w:p w:rsidR="001E3925" w:rsidRDefault="001E3925" w:rsidP="001E3925">
      <w:pPr>
        <w:pStyle w:val="af7"/>
        <w:ind w:firstLine="709"/>
        <w:jc w:val="both"/>
        <w:rPr>
          <w:sz w:val="28"/>
          <w:szCs w:val="28"/>
        </w:rPr>
      </w:pPr>
      <w:r>
        <w:rPr>
          <w:sz w:val="28"/>
          <w:szCs w:val="28"/>
        </w:rPr>
        <w:t xml:space="preserve"> Certificatul de urbanism este un act public cu caracter de reglementare,  eliberat de către primarul localităţii în baza deciziei consiliului local în cazul lipsei planului general al localităţii sau planului zonal pentru zonele cu regim special. Pentru alte cazuri, certificatul de urbanism nu se eliberează.</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172. Scopul eliberării certificatului de urbanism</w:t>
      </w:r>
    </w:p>
    <w:p w:rsidR="001E3925" w:rsidRDefault="001E3925" w:rsidP="001E3925">
      <w:pPr>
        <w:ind w:firstLine="709"/>
        <w:rPr>
          <w:sz w:val="28"/>
          <w:szCs w:val="28"/>
          <w:lang w:val="ro-RO" w:eastAsia="ru-RU"/>
        </w:rPr>
      </w:pPr>
      <w:r>
        <w:rPr>
          <w:sz w:val="28"/>
          <w:szCs w:val="28"/>
          <w:lang w:val="ro-RO" w:eastAsia="ru-RU"/>
        </w:rPr>
        <w:t>Scopul eliberării certificatului de urbanism este de a face cunoscute solicitantului (beneficiarului) prescripţiile şi elementele ce caracterizează regimul  economic, ecologic, sanitar, tehnic şi arhitectural-urbanistic al unui imobil/teren, stabilite prin  decizia consiliului local, şi care permite elaborarea documentaţiei de proiect pentru construcţii.</w:t>
      </w:r>
    </w:p>
    <w:p w:rsidR="001E3925" w:rsidRDefault="001E3925" w:rsidP="001E3925">
      <w:pPr>
        <w:ind w:firstLine="709"/>
        <w:rPr>
          <w:sz w:val="28"/>
          <w:szCs w:val="28"/>
          <w:lang w:val="ro-RO" w:eastAsia="ru-RU"/>
        </w:rPr>
      </w:pPr>
    </w:p>
    <w:p w:rsidR="001E3925" w:rsidRDefault="001E3925" w:rsidP="001E3925">
      <w:pPr>
        <w:pStyle w:val="af7"/>
        <w:jc w:val="center"/>
        <w:rPr>
          <w:b/>
          <w:sz w:val="28"/>
          <w:szCs w:val="28"/>
        </w:rPr>
      </w:pPr>
      <w:r>
        <w:rPr>
          <w:b/>
          <w:sz w:val="28"/>
          <w:szCs w:val="28"/>
        </w:rPr>
        <w:t>Secţiunea a 2-a</w:t>
      </w:r>
    </w:p>
    <w:p w:rsidR="001E3925" w:rsidRDefault="001E3925" w:rsidP="001E3925">
      <w:pPr>
        <w:pStyle w:val="af7"/>
        <w:jc w:val="center"/>
        <w:rPr>
          <w:b/>
          <w:sz w:val="28"/>
          <w:szCs w:val="28"/>
        </w:rPr>
      </w:pPr>
      <w:r>
        <w:rPr>
          <w:b/>
          <w:sz w:val="28"/>
          <w:szCs w:val="28"/>
        </w:rPr>
        <w:t>OBŢINEREA  CERTIFICATULUI DE URBANISM</w:t>
      </w:r>
    </w:p>
    <w:p w:rsidR="001E3925" w:rsidRDefault="001E3925" w:rsidP="001E3925">
      <w:pPr>
        <w:pStyle w:val="af7"/>
        <w:ind w:firstLine="709"/>
        <w:jc w:val="center"/>
        <w:rPr>
          <w:b/>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173. Documentele necesare pentru obţinerea certificatului de urbanism</w:t>
      </w:r>
    </w:p>
    <w:p w:rsidR="001E3925" w:rsidRDefault="001E3925" w:rsidP="001E3925">
      <w:pPr>
        <w:pStyle w:val="af7"/>
        <w:ind w:firstLine="709"/>
        <w:jc w:val="both"/>
        <w:rPr>
          <w:sz w:val="28"/>
          <w:szCs w:val="28"/>
        </w:rPr>
      </w:pPr>
      <w:r>
        <w:rPr>
          <w:sz w:val="28"/>
          <w:szCs w:val="28"/>
        </w:rPr>
        <w:t>Pentru obţinerea certificatului de urbanism (anexa nr.2), solicitantul va depune pe numele primarului localităţii o cerere de eliberare a  acestuia, la care se anexează copiile următoarelor documente:</w:t>
      </w:r>
    </w:p>
    <w:p w:rsidR="001E3925" w:rsidRDefault="001E3925" w:rsidP="001E3925">
      <w:pPr>
        <w:pStyle w:val="af7"/>
        <w:ind w:firstLine="709"/>
        <w:jc w:val="both"/>
        <w:rPr>
          <w:sz w:val="28"/>
          <w:szCs w:val="28"/>
        </w:rPr>
      </w:pPr>
      <w:r>
        <w:rPr>
          <w:sz w:val="28"/>
          <w:szCs w:val="28"/>
        </w:rPr>
        <w:t>a) raportul de expertiză tehnică, în caz de reconstruire, modificare sau consolidare a imobilului existent, elaborat de către experţii tehnici atestaţi;</w:t>
      </w:r>
    </w:p>
    <w:p w:rsidR="001E3925" w:rsidRDefault="001E3925" w:rsidP="001E3925">
      <w:pPr>
        <w:pStyle w:val="af7"/>
        <w:ind w:firstLine="709"/>
        <w:jc w:val="both"/>
        <w:rPr>
          <w:sz w:val="28"/>
          <w:szCs w:val="28"/>
        </w:rPr>
      </w:pPr>
      <w:r>
        <w:rPr>
          <w:sz w:val="28"/>
          <w:szCs w:val="28"/>
        </w:rPr>
        <w:t>b) acordul autentificat notarial al coproprietarilor de imobil/teren.</w:t>
      </w:r>
    </w:p>
    <w:p w:rsidR="001E3925" w:rsidRDefault="001E3925" w:rsidP="001E3925">
      <w:pPr>
        <w:pStyle w:val="af7"/>
        <w:ind w:firstLine="709"/>
        <w:jc w:val="both"/>
        <w:rPr>
          <w:sz w:val="28"/>
          <w:szCs w:val="28"/>
        </w:rPr>
      </w:pPr>
      <w:r>
        <w:rPr>
          <w:sz w:val="28"/>
          <w:szCs w:val="28"/>
        </w:rPr>
        <w:t>(2) Solicitarea altor documente decît cele prevăzute în alineatul (1) nu se admite.</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174. Refuzul de a înregistra cererea</w:t>
      </w:r>
    </w:p>
    <w:p w:rsidR="001E3925" w:rsidRDefault="001E3925" w:rsidP="001E3925">
      <w:pPr>
        <w:pStyle w:val="af7"/>
        <w:ind w:firstLine="709"/>
        <w:jc w:val="both"/>
        <w:rPr>
          <w:sz w:val="28"/>
          <w:szCs w:val="28"/>
        </w:rPr>
      </w:pPr>
      <w:r>
        <w:rPr>
          <w:sz w:val="28"/>
          <w:szCs w:val="28"/>
        </w:rPr>
        <w:t xml:space="preserve">În cazul în care la cerere nu au fost anexate toate documentele prevăzute la articolul 173, primăria nu va înregistra cererea de eliberare a certificatului de urbanism, cu indicarea în scris a motivelor refuzului. </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175. Falsificări în documente</w:t>
      </w:r>
    </w:p>
    <w:p w:rsidR="001E3925" w:rsidRDefault="001E3925" w:rsidP="001E3925">
      <w:pPr>
        <w:pStyle w:val="af7"/>
        <w:ind w:firstLine="709"/>
        <w:jc w:val="both"/>
        <w:rPr>
          <w:sz w:val="28"/>
          <w:szCs w:val="28"/>
        </w:rPr>
      </w:pPr>
      <w:r>
        <w:rPr>
          <w:sz w:val="28"/>
          <w:szCs w:val="28"/>
        </w:rPr>
        <w:t>În cazul în care pe parcursul elaborării  certificatului de urbanism sînt constate falsificări în documentele menţionate la articolul 173, primăria va  informa în scris solicitantul despre acest fapt şi îi va restitui documentele prezentate.</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176. Dovada privind achitarea plăţii</w:t>
      </w:r>
    </w:p>
    <w:p w:rsidR="001E3925" w:rsidRDefault="001E3925" w:rsidP="001E3925">
      <w:pPr>
        <w:pStyle w:val="af7"/>
        <w:ind w:firstLine="709"/>
        <w:jc w:val="both"/>
        <w:rPr>
          <w:sz w:val="28"/>
          <w:szCs w:val="28"/>
        </w:rPr>
      </w:pPr>
      <w:r>
        <w:rPr>
          <w:sz w:val="28"/>
          <w:szCs w:val="28"/>
        </w:rPr>
        <w:t>Dovada privind achitarea plăţii se prezintă la momentul eliberării  certificatului de urbanism.</w:t>
      </w:r>
    </w:p>
    <w:p w:rsidR="001E3925" w:rsidRDefault="001E3925" w:rsidP="001E3925">
      <w:pPr>
        <w:pStyle w:val="af7"/>
        <w:ind w:firstLine="709"/>
        <w:jc w:val="center"/>
        <w:rPr>
          <w:b/>
          <w:sz w:val="28"/>
          <w:szCs w:val="28"/>
        </w:rPr>
      </w:pPr>
    </w:p>
    <w:p w:rsidR="001E3925" w:rsidRDefault="001E3925" w:rsidP="001E3925">
      <w:pPr>
        <w:pStyle w:val="af7"/>
        <w:jc w:val="center"/>
        <w:rPr>
          <w:b/>
          <w:sz w:val="28"/>
          <w:szCs w:val="28"/>
        </w:rPr>
      </w:pPr>
      <w:r>
        <w:rPr>
          <w:b/>
          <w:sz w:val="28"/>
          <w:szCs w:val="28"/>
        </w:rPr>
        <w:t>Secţiunea a 3-a</w:t>
      </w:r>
    </w:p>
    <w:p w:rsidR="001E3925" w:rsidRDefault="001E3925" w:rsidP="001E3925">
      <w:pPr>
        <w:pStyle w:val="af7"/>
        <w:jc w:val="center"/>
        <w:rPr>
          <w:b/>
          <w:sz w:val="28"/>
          <w:szCs w:val="28"/>
        </w:rPr>
      </w:pPr>
      <w:r>
        <w:rPr>
          <w:b/>
          <w:sz w:val="28"/>
          <w:szCs w:val="28"/>
        </w:rPr>
        <w:t xml:space="preserve">ELABORAREA ŞI ELIBERAREA </w:t>
      </w:r>
    </w:p>
    <w:p w:rsidR="001E3925" w:rsidRDefault="001E3925" w:rsidP="001E3925">
      <w:pPr>
        <w:pStyle w:val="af7"/>
        <w:jc w:val="center"/>
        <w:rPr>
          <w:b/>
          <w:sz w:val="28"/>
          <w:szCs w:val="28"/>
        </w:rPr>
      </w:pPr>
      <w:r>
        <w:rPr>
          <w:b/>
          <w:sz w:val="28"/>
          <w:szCs w:val="28"/>
        </w:rPr>
        <w:t>CERTIFICATULUI DE URBANISM</w:t>
      </w:r>
    </w:p>
    <w:p w:rsidR="001E3925" w:rsidRDefault="001E3925" w:rsidP="001E3925">
      <w:pPr>
        <w:pStyle w:val="af7"/>
        <w:ind w:firstLine="709"/>
        <w:jc w:val="center"/>
        <w:rPr>
          <w:b/>
          <w:sz w:val="28"/>
          <w:szCs w:val="28"/>
        </w:rPr>
      </w:pPr>
    </w:p>
    <w:p w:rsidR="001E3925" w:rsidRDefault="001E3925" w:rsidP="001E3925">
      <w:pPr>
        <w:pStyle w:val="Petru"/>
        <w:spacing w:before="0" w:after="0" w:line="240" w:lineRule="auto"/>
        <w:ind w:firstLine="709"/>
        <w:rPr>
          <w:b/>
          <w:color w:val="auto"/>
          <w:sz w:val="28"/>
          <w:szCs w:val="28"/>
          <w:lang w:val="ro-RO"/>
        </w:rPr>
      </w:pPr>
      <w:r>
        <w:rPr>
          <w:b/>
          <w:bCs/>
          <w:color w:val="auto"/>
          <w:sz w:val="28"/>
          <w:szCs w:val="28"/>
          <w:lang w:val="ro-RO"/>
        </w:rPr>
        <w:t xml:space="preserve">Articolul 177. </w:t>
      </w:r>
      <w:r>
        <w:rPr>
          <w:b/>
          <w:color w:val="auto"/>
          <w:sz w:val="28"/>
          <w:szCs w:val="28"/>
          <w:lang w:val="ro-RO"/>
        </w:rPr>
        <w:t>Procedura de elaborare şi eliberare a certificatului de urbanism</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(1) În baza cererii solicitantului privind eliberarea certificatului de urbanism primarul localităţii:</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a) obţine avizele stabilite în articolul 184 alineatul (2) litera c) din prezenta lege pentru elaborarea Studiului de fundamentare urbanistică;</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b) contractează persoanele fizice sau juridice licenţiate în domeniul urbanismului pentru elaborarea Studiului de fundamentare urbanistică;</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c) coordonează cu instituţiile emitente ale avizelor, Studiul de fundamentare urbanistică elaborat şi îl prezintă spre examinare consiliului local.</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(2) Consiliul local emite decizia privind aprobarea sau respingerea Studiului de fundamentare urbanistică prezentat pentru aprobare.</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(3) Primarul, după caz:</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a) elaborează şi eliberează certificatul de urbanism solicitantului conform cerinţelor stabilite prin decizia consiliului local, sau</w:t>
      </w:r>
    </w:p>
    <w:p w:rsidR="001E3925" w:rsidRDefault="001E3925" w:rsidP="001E3925">
      <w:pPr>
        <w:pStyle w:val="Petru"/>
        <w:spacing w:before="0" w:after="0" w:line="240" w:lineRule="auto"/>
        <w:ind w:firstLine="709"/>
        <w:rPr>
          <w:color w:val="auto"/>
          <w:sz w:val="28"/>
          <w:szCs w:val="28"/>
          <w:lang w:val="ro-RO"/>
        </w:rPr>
      </w:pPr>
      <w:r>
        <w:rPr>
          <w:color w:val="auto"/>
          <w:sz w:val="28"/>
          <w:szCs w:val="28"/>
          <w:lang w:val="ro-RO"/>
        </w:rPr>
        <w:t>b) informează solicitatul despre refuzul consiliului local privind aprobarea Studiului de fundamentare urbanistică.</w:t>
      </w:r>
    </w:p>
    <w:p w:rsidR="001E3925" w:rsidRDefault="001E3925" w:rsidP="001E3925">
      <w:pPr>
        <w:pStyle w:val="Petru"/>
        <w:spacing w:before="0" w:after="0" w:line="240" w:lineRule="auto"/>
        <w:ind w:firstLine="709"/>
        <w:rPr>
          <w:color w:val="auto"/>
          <w:sz w:val="28"/>
          <w:szCs w:val="28"/>
          <w:lang w:val="ro-RO"/>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178. Emiterea certificatului de urbanism pentru zonele cu regim special şi pentru obiectele de construcţii cu impact semnificativ asupra mediului</w:t>
      </w:r>
    </w:p>
    <w:p w:rsidR="001E3925" w:rsidRDefault="001E3925" w:rsidP="001E3925">
      <w:pPr>
        <w:pStyle w:val="af7"/>
        <w:ind w:firstLine="709"/>
        <w:jc w:val="both"/>
        <w:rPr>
          <w:sz w:val="28"/>
          <w:szCs w:val="28"/>
        </w:rPr>
      </w:pPr>
      <w:r>
        <w:rPr>
          <w:sz w:val="28"/>
          <w:szCs w:val="28"/>
        </w:rPr>
        <w:t>(1) Emiterea certificatului de urbanism pentru imobile/terenuri amplasate în zonele asupra cărora s-a instituit, prin lege un regim special, se efectuează în conformitate cu prevederile legale privind acestea.</w:t>
      </w:r>
    </w:p>
    <w:p w:rsidR="001E3925" w:rsidRDefault="001E3925" w:rsidP="001E3925">
      <w:pPr>
        <w:pStyle w:val="af7"/>
        <w:ind w:firstLine="709"/>
        <w:jc w:val="both"/>
        <w:rPr>
          <w:sz w:val="28"/>
          <w:szCs w:val="28"/>
        </w:rPr>
      </w:pPr>
      <w:r>
        <w:rPr>
          <w:sz w:val="28"/>
          <w:szCs w:val="28"/>
        </w:rPr>
        <w:t>(2) Emiterea certificatului de urbanism pentru obiectele de construcţii cu impact semnificativ asupra mediului se efectuează în conformitate cu prevederile legale în domeniul mediului.</w:t>
      </w:r>
    </w:p>
    <w:p w:rsidR="001E3925" w:rsidRDefault="001E3925" w:rsidP="001E3925">
      <w:pPr>
        <w:pStyle w:val="af7"/>
        <w:ind w:firstLine="709"/>
        <w:jc w:val="both"/>
        <w:rPr>
          <w:sz w:val="28"/>
          <w:szCs w:val="28"/>
        </w:rPr>
      </w:pPr>
      <w:r>
        <w:rPr>
          <w:sz w:val="28"/>
          <w:szCs w:val="28"/>
        </w:rPr>
        <w:t>(3) În caz în care pe terenul zonelor cu regim special se află monumente istorice şi situri arheologice înscrise în Registrul monumentelor Republicii Moldova ocrotite de stat, intervenţiile asupra acestora se vor efectua în baza avizelor Organului central în domeniul patrimoniului cultural, emise în conformitate cu prevederile legislaţiei din domeniul patrimoniului cultural.</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 xml:space="preserve">Articolul </w:t>
      </w:r>
      <w:r>
        <w:rPr>
          <w:b/>
          <w:sz w:val="28"/>
          <w:szCs w:val="28"/>
        </w:rPr>
        <w:t>179. Termenul de eliberare a certificatului de urbanism</w:t>
      </w:r>
    </w:p>
    <w:p w:rsidR="001E3925" w:rsidRDefault="001E3925" w:rsidP="001E3925">
      <w:pPr>
        <w:pStyle w:val="af7"/>
        <w:ind w:firstLine="709"/>
        <w:jc w:val="both"/>
        <w:rPr>
          <w:sz w:val="28"/>
          <w:szCs w:val="28"/>
        </w:rPr>
      </w:pPr>
      <w:r>
        <w:rPr>
          <w:sz w:val="28"/>
          <w:szCs w:val="28"/>
        </w:rPr>
        <w:t>(1) Certificatul de urbanism se eliberează solicitantului în cel mult             5 zile de la data adoptării deciziei consiliului local, care se aprobă nu mai tîrziu de 10 zile lucrătoare de la data depunerii Studiului de fundamentare urbanistică. În cazul refuzului de eliberare a certificatului de urbanism, primăria înştiinţează, în scris, solicitantul în termen de 5 zile lucrătoare de la adoptarea deciziei consiliului local.</w:t>
      </w:r>
    </w:p>
    <w:p w:rsidR="001E3925" w:rsidRDefault="001E3925" w:rsidP="001E3925">
      <w:pPr>
        <w:pStyle w:val="af7"/>
        <w:ind w:firstLine="709"/>
        <w:jc w:val="both"/>
        <w:rPr>
          <w:sz w:val="28"/>
          <w:szCs w:val="28"/>
        </w:rPr>
      </w:pPr>
      <w:r>
        <w:rPr>
          <w:sz w:val="28"/>
          <w:szCs w:val="28"/>
        </w:rPr>
        <w:t>(2) Certificatul de urbanism se elaborează în 2 exemplare, dintre care unul se eliberează solicitantului, iar altul se păstrează în arhiva emitentului şi se</w:t>
      </w:r>
      <w:r>
        <w:rPr>
          <w:b/>
          <w:color w:val="7030A0"/>
          <w:sz w:val="28"/>
          <w:szCs w:val="28"/>
        </w:rPr>
        <w:t xml:space="preserve"> </w:t>
      </w:r>
      <w:r>
        <w:rPr>
          <w:sz w:val="28"/>
          <w:szCs w:val="28"/>
        </w:rPr>
        <w:t>semnează de primarul localităţii.</w:t>
      </w:r>
    </w:p>
    <w:p w:rsidR="001E3925" w:rsidRDefault="001E3925" w:rsidP="001E3925">
      <w:pPr>
        <w:pStyle w:val="af7"/>
        <w:ind w:firstLine="709"/>
        <w:jc w:val="both"/>
        <w:rPr>
          <w:b/>
          <w:color w:val="7030A0"/>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180. Termenul de valabilitate al certificatului de urbanism</w:t>
      </w:r>
    </w:p>
    <w:p w:rsidR="001E3925" w:rsidRDefault="001E3925" w:rsidP="001E3925">
      <w:pPr>
        <w:pStyle w:val="af7"/>
        <w:ind w:firstLine="709"/>
        <w:jc w:val="both"/>
        <w:rPr>
          <w:sz w:val="28"/>
          <w:szCs w:val="28"/>
        </w:rPr>
      </w:pPr>
      <w:r>
        <w:rPr>
          <w:sz w:val="28"/>
          <w:szCs w:val="28"/>
        </w:rPr>
        <w:t>(1) Termenul de valabilitate al certificatului de urbanism este egal cu perioada elaborării documentaţiei de proiect, care nu depăşeşte 24 de luni de la data emiterii.</w:t>
      </w:r>
    </w:p>
    <w:p w:rsidR="001E3925" w:rsidRDefault="001E3925" w:rsidP="001E3925">
      <w:pPr>
        <w:pStyle w:val="af7"/>
        <w:ind w:firstLine="709"/>
        <w:jc w:val="both"/>
        <w:rPr>
          <w:sz w:val="28"/>
          <w:szCs w:val="28"/>
        </w:rPr>
      </w:pPr>
      <w:r>
        <w:rPr>
          <w:sz w:val="28"/>
          <w:szCs w:val="28"/>
        </w:rPr>
        <w:t>(2) La cererea solicitantului, termenul de valabilitate al certificatului de urbanism se prelungeşte o singură dată pe un termen de pînă la 12 luni.</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181. Conţinutul certificatului de urbanism</w:t>
      </w:r>
    </w:p>
    <w:p w:rsidR="001E3925" w:rsidRDefault="001E3925" w:rsidP="001E3925">
      <w:pPr>
        <w:pStyle w:val="af7"/>
        <w:ind w:firstLine="709"/>
        <w:jc w:val="both"/>
        <w:rPr>
          <w:sz w:val="28"/>
          <w:szCs w:val="28"/>
        </w:rPr>
      </w:pPr>
      <w:r>
        <w:rPr>
          <w:sz w:val="28"/>
          <w:szCs w:val="28"/>
        </w:rPr>
        <w:t>Conţinutul certificatului de urbanism:</w:t>
      </w:r>
    </w:p>
    <w:p w:rsidR="001E3925" w:rsidRDefault="001E3925" w:rsidP="001E3925">
      <w:pPr>
        <w:pStyle w:val="af7"/>
        <w:numPr>
          <w:ilvl w:val="0"/>
          <w:numId w:val="17"/>
        </w:numPr>
        <w:tabs>
          <w:tab w:val="left" w:pos="1134"/>
        </w:tabs>
        <w:ind w:left="0" w:firstLine="709"/>
        <w:jc w:val="both"/>
        <w:rPr>
          <w:color w:val="FF0000"/>
          <w:sz w:val="28"/>
          <w:szCs w:val="28"/>
        </w:rPr>
      </w:pPr>
      <w:r>
        <w:rPr>
          <w:sz w:val="28"/>
          <w:szCs w:val="28"/>
        </w:rPr>
        <w:t>certificatul de urbanism va cuprinde prescripţii şi elemente privind:</w:t>
      </w:r>
    </w:p>
    <w:p w:rsidR="001E3925" w:rsidRDefault="001E3925" w:rsidP="001E3925">
      <w:pPr>
        <w:pStyle w:val="af7"/>
        <w:ind w:firstLine="709"/>
        <w:jc w:val="both"/>
        <w:rPr>
          <w:sz w:val="28"/>
          <w:szCs w:val="28"/>
        </w:rPr>
      </w:pPr>
      <w:r>
        <w:rPr>
          <w:sz w:val="28"/>
          <w:szCs w:val="28"/>
        </w:rPr>
        <w:t>a) regimul juridic al imobilului/terenului, cu referire la:</w:t>
      </w:r>
    </w:p>
    <w:p w:rsidR="001E3925" w:rsidRDefault="001E3925" w:rsidP="001E3925">
      <w:pPr>
        <w:pStyle w:val="af7"/>
        <w:ind w:firstLine="709"/>
        <w:jc w:val="both"/>
        <w:rPr>
          <w:sz w:val="28"/>
          <w:szCs w:val="28"/>
        </w:rPr>
      </w:pPr>
      <w:r>
        <w:rPr>
          <w:sz w:val="28"/>
          <w:szCs w:val="28"/>
        </w:rPr>
        <w:t>- starea actuală a imobilului/ternului;</w:t>
      </w:r>
    </w:p>
    <w:p w:rsidR="001E3925" w:rsidRDefault="001E3925" w:rsidP="001E3925">
      <w:pPr>
        <w:pStyle w:val="af7"/>
        <w:ind w:firstLine="709"/>
        <w:jc w:val="both"/>
        <w:rPr>
          <w:sz w:val="28"/>
          <w:szCs w:val="28"/>
        </w:rPr>
      </w:pPr>
      <w:r>
        <w:rPr>
          <w:sz w:val="28"/>
          <w:szCs w:val="28"/>
        </w:rPr>
        <w:t>- agravări asupra imobilului/terenului care îl grevează;</w:t>
      </w:r>
    </w:p>
    <w:p w:rsidR="001E3925" w:rsidRDefault="001E3925" w:rsidP="001E3925">
      <w:pPr>
        <w:pStyle w:val="af7"/>
        <w:ind w:firstLine="709"/>
        <w:jc w:val="both"/>
        <w:rPr>
          <w:sz w:val="28"/>
          <w:szCs w:val="28"/>
        </w:rPr>
      </w:pPr>
      <w:r>
        <w:rPr>
          <w:sz w:val="28"/>
          <w:szCs w:val="28"/>
        </w:rPr>
        <w:t>b) regimul tehnic al imobilului/terenului, cu referire la:</w:t>
      </w:r>
    </w:p>
    <w:p w:rsidR="001E3925" w:rsidRDefault="001E3925" w:rsidP="001E3925">
      <w:pPr>
        <w:pStyle w:val="af7"/>
        <w:ind w:firstLine="709"/>
        <w:jc w:val="both"/>
        <w:rPr>
          <w:sz w:val="28"/>
          <w:szCs w:val="28"/>
        </w:rPr>
      </w:pPr>
      <w:r>
        <w:rPr>
          <w:sz w:val="28"/>
          <w:szCs w:val="28"/>
        </w:rPr>
        <w:t>- echiparea cu reţele edilitare;</w:t>
      </w:r>
    </w:p>
    <w:p w:rsidR="001E3925" w:rsidRDefault="001E3925" w:rsidP="001E3925">
      <w:pPr>
        <w:pStyle w:val="af7"/>
        <w:ind w:firstLine="709"/>
        <w:jc w:val="both"/>
        <w:rPr>
          <w:sz w:val="28"/>
          <w:szCs w:val="28"/>
        </w:rPr>
      </w:pPr>
      <w:r>
        <w:rPr>
          <w:sz w:val="28"/>
          <w:szCs w:val="28"/>
        </w:rPr>
        <w:t xml:space="preserve"> - lucrările conexe de interes public necesare funcţionării obiectului.</w:t>
      </w:r>
    </w:p>
    <w:p w:rsidR="001E3925" w:rsidRDefault="001E3925" w:rsidP="001E3925">
      <w:pPr>
        <w:pStyle w:val="af7"/>
        <w:ind w:firstLine="709"/>
        <w:jc w:val="both"/>
        <w:rPr>
          <w:sz w:val="28"/>
          <w:szCs w:val="28"/>
        </w:rPr>
      </w:pPr>
      <w:r>
        <w:rPr>
          <w:sz w:val="28"/>
          <w:szCs w:val="28"/>
        </w:rPr>
        <w:t>c) regimul arhitectural-urbanistic stabilit prin decizia consiliului local, cu referire la:</w:t>
      </w:r>
    </w:p>
    <w:p w:rsidR="001E3925" w:rsidRDefault="001E3925" w:rsidP="001E3925">
      <w:pPr>
        <w:pStyle w:val="af7"/>
        <w:ind w:firstLine="709"/>
        <w:jc w:val="both"/>
        <w:rPr>
          <w:sz w:val="28"/>
          <w:szCs w:val="28"/>
        </w:rPr>
      </w:pPr>
      <w:r>
        <w:rPr>
          <w:sz w:val="28"/>
          <w:szCs w:val="28"/>
        </w:rPr>
        <w:t>- destinaţia terenului;</w:t>
      </w:r>
    </w:p>
    <w:p w:rsidR="001E3925" w:rsidRDefault="001E3925" w:rsidP="001E3925">
      <w:pPr>
        <w:pStyle w:val="af7"/>
        <w:ind w:firstLine="709"/>
        <w:jc w:val="both"/>
        <w:rPr>
          <w:sz w:val="28"/>
          <w:szCs w:val="28"/>
        </w:rPr>
      </w:pPr>
      <w:r>
        <w:rPr>
          <w:sz w:val="28"/>
          <w:szCs w:val="28"/>
        </w:rPr>
        <w:t>- capacitatea construcţiei preconizate;</w:t>
      </w:r>
    </w:p>
    <w:p w:rsidR="001E3925" w:rsidRDefault="001E3925" w:rsidP="001E3925">
      <w:pPr>
        <w:pStyle w:val="af7"/>
        <w:ind w:firstLine="709"/>
        <w:jc w:val="both"/>
        <w:rPr>
          <w:sz w:val="28"/>
          <w:szCs w:val="28"/>
        </w:rPr>
      </w:pPr>
      <w:r>
        <w:rPr>
          <w:sz w:val="28"/>
          <w:szCs w:val="28"/>
        </w:rPr>
        <w:t>- dimensiunea şi suprafaţa terenului;</w:t>
      </w:r>
    </w:p>
    <w:p w:rsidR="001E3925" w:rsidRDefault="001E3925" w:rsidP="001E3925">
      <w:pPr>
        <w:pStyle w:val="af7"/>
        <w:ind w:firstLine="709"/>
        <w:jc w:val="both"/>
        <w:rPr>
          <w:sz w:val="28"/>
          <w:szCs w:val="28"/>
        </w:rPr>
      </w:pPr>
      <w:r>
        <w:rPr>
          <w:sz w:val="28"/>
          <w:szCs w:val="28"/>
        </w:rPr>
        <w:t>- alinierea construcţiilor faţă de străzile adiacente şi distanţele dintre construcţiile şi hotarele stradale şi proprietăţile vecine;</w:t>
      </w:r>
    </w:p>
    <w:p w:rsidR="001E3925" w:rsidRDefault="001E3925" w:rsidP="001E3925">
      <w:pPr>
        <w:pStyle w:val="af7"/>
        <w:ind w:firstLine="709"/>
        <w:jc w:val="both"/>
        <w:rPr>
          <w:sz w:val="28"/>
          <w:szCs w:val="28"/>
        </w:rPr>
      </w:pPr>
      <w:r>
        <w:rPr>
          <w:sz w:val="28"/>
          <w:szCs w:val="28"/>
        </w:rPr>
        <w:t>- înălţimea construcţiei stabilită în metri;</w:t>
      </w:r>
    </w:p>
    <w:p w:rsidR="001E3925" w:rsidRDefault="001E3925" w:rsidP="001E3925">
      <w:pPr>
        <w:pStyle w:val="af7"/>
        <w:ind w:firstLine="709"/>
        <w:jc w:val="both"/>
        <w:rPr>
          <w:sz w:val="28"/>
          <w:szCs w:val="28"/>
        </w:rPr>
      </w:pPr>
      <w:r>
        <w:rPr>
          <w:sz w:val="28"/>
          <w:szCs w:val="28"/>
        </w:rPr>
        <w:t>- aspectul construcţiei stabilit pentru zonă;</w:t>
      </w:r>
    </w:p>
    <w:p w:rsidR="001E3925" w:rsidRDefault="001E3925" w:rsidP="001E3925">
      <w:pPr>
        <w:pStyle w:val="af7"/>
        <w:ind w:firstLine="709"/>
        <w:jc w:val="both"/>
        <w:rPr>
          <w:sz w:val="28"/>
          <w:szCs w:val="28"/>
        </w:rPr>
      </w:pPr>
      <w:r>
        <w:rPr>
          <w:sz w:val="28"/>
          <w:szCs w:val="28"/>
        </w:rPr>
        <w:t>- circulaţia pietonilor şi a autovehiculelor, accesele şi parcajele necesare;</w:t>
      </w:r>
    </w:p>
    <w:p w:rsidR="001E3925" w:rsidRDefault="001E3925" w:rsidP="001E3925">
      <w:pPr>
        <w:pStyle w:val="af7"/>
        <w:tabs>
          <w:tab w:val="left" w:pos="993"/>
        </w:tabs>
        <w:ind w:firstLine="709"/>
        <w:jc w:val="both"/>
        <w:rPr>
          <w:sz w:val="28"/>
          <w:szCs w:val="28"/>
        </w:rPr>
      </w:pPr>
      <w:r>
        <w:rPr>
          <w:sz w:val="28"/>
          <w:szCs w:val="28"/>
        </w:rPr>
        <w:t xml:space="preserve">- procentul de ocupare a terenului </w:t>
      </w:r>
    </w:p>
    <w:p w:rsidR="001E3925" w:rsidRDefault="001E3925" w:rsidP="001E3925">
      <w:pPr>
        <w:pStyle w:val="af7"/>
        <w:tabs>
          <w:tab w:val="left" w:pos="993"/>
        </w:tabs>
        <w:ind w:firstLine="709"/>
        <w:jc w:val="both"/>
        <w:rPr>
          <w:sz w:val="28"/>
          <w:szCs w:val="28"/>
        </w:rPr>
      </w:pPr>
      <w:r>
        <w:rPr>
          <w:sz w:val="28"/>
          <w:szCs w:val="28"/>
        </w:rPr>
        <w:t>- coeficientul de utilizare a terenului;</w:t>
      </w:r>
    </w:p>
    <w:p w:rsidR="001E3925" w:rsidRDefault="001E3925" w:rsidP="001E3925">
      <w:pPr>
        <w:pStyle w:val="af7"/>
        <w:tabs>
          <w:tab w:val="left" w:pos="993"/>
        </w:tabs>
        <w:ind w:firstLine="709"/>
        <w:jc w:val="both"/>
        <w:rPr>
          <w:sz w:val="28"/>
          <w:szCs w:val="28"/>
        </w:rPr>
      </w:pPr>
      <w:r>
        <w:rPr>
          <w:sz w:val="28"/>
          <w:szCs w:val="28"/>
        </w:rPr>
        <w:t>- condiţiile expuse în avizele obţinute conform articolului 184              alineatul (2) litera c).</w:t>
      </w:r>
    </w:p>
    <w:p w:rsidR="001E3925" w:rsidRDefault="001E3925" w:rsidP="001E3925">
      <w:pPr>
        <w:pStyle w:val="af7"/>
        <w:tabs>
          <w:tab w:val="left" w:pos="1276"/>
        </w:tabs>
        <w:ind w:firstLine="709"/>
        <w:jc w:val="both"/>
        <w:rPr>
          <w:sz w:val="28"/>
          <w:szCs w:val="28"/>
        </w:rPr>
      </w:pPr>
      <w:r>
        <w:rPr>
          <w:sz w:val="28"/>
          <w:szCs w:val="28"/>
        </w:rPr>
        <w:t>(2) La certificatul de urbanism, emitentul va anexa Studiul de fundamentare urbanistică aprobat prin decizia consiliului local.</w:t>
      </w:r>
    </w:p>
    <w:p w:rsidR="001E3925" w:rsidRDefault="001E3925" w:rsidP="001E3925">
      <w:pPr>
        <w:pStyle w:val="af7"/>
        <w:tabs>
          <w:tab w:val="left" w:pos="1276"/>
        </w:tabs>
        <w:ind w:firstLine="709"/>
        <w:jc w:val="both"/>
        <w:rPr>
          <w:sz w:val="28"/>
          <w:szCs w:val="28"/>
        </w:rPr>
      </w:pPr>
      <w:r>
        <w:rPr>
          <w:sz w:val="28"/>
          <w:szCs w:val="28"/>
        </w:rPr>
        <w:t>(3) Certificatul de urbanism care nu este completat în condiţiile alineatul (1) şi (2) nu este valabil.</w:t>
      </w:r>
    </w:p>
    <w:p w:rsidR="001E3925" w:rsidRDefault="001E3925" w:rsidP="001E3925">
      <w:pPr>
        <w:pStyle w:val="af7"/>
        <w:tabs>
          <w:tab w:val="left" w:pos="1276"/>
        </w:tabs>
        <w:ind w:firstLine="709"/>
        <w:jc w:val="both"/>
        <w:rPr>
          <w:sz w:val="28"/>
          <w:szCs w:val="28"/>
        </w:rPr>
      </w:pPr>
    </w:p>
    <w:p w:rsidR="001E3925" w:rsidRDefault="001E3925" w:rsidP="001E3925">
      <w:pPr>
        <w:pStyle w:val="af7"/>
        <w:tabs>
          <w:tab w:val="center" w:pos="4677"/>
        </w:tabs>
        <w:jc w:val="center"/>
        <w:rPr>
          <w:b/>
          <w:sz w:val="28"/>
          <w:szCs w:val="28"/>
        </w:rPr>
      </w:pPr>
      <w:r>
        <w:rPr>
          <w:b/>
          <w:sz w:val="28"/>
          <w:szCs w:val="28"/>
        </w:rPr>
        <w:t>Capitolul II</w:t>
      </w:r>
    </w:p>
    <w:p w:rsidR="001E3925" w:rsidRDefault="001E3925" w:rsidP="001E3925">
      <w:pPr>
        <w:pStyle w:val="af7"/>
        <w:tabs>
          <w:tab w:val="center" w:pos="4677"/>
        </w:tabs>
        <w:jc w:val="center"/>
        <w:rPr>
          <w:b/>
          <w:sz w:val="28"/>
          <w:szCs w:val="28"/>
        </w:rPr>
      </w:pPr>
    </w:p>
    <w:p w:rsidR="001E3925" w:rsidRDefault="001E3925" w:rsidP="001E3925">
      <w:pPr>
        <w:pStyle w:val="af7"/>
        <w:jc w:val="center"/>
        <w:rPr>
          <w:b/>
          <w:bCs/>
          <w:sz w:val="28"/>
          <w:szCs w:val="28"/>
        </w:rPr>
      </w:pPr>
      <w:r>
        <w:rPr>
          <w:b/>
          <w:bCs/>
          <w:sz w:val="28"/>
          <w:szCs w:val="28"/>
        </w:rPr>
        <w:t>STABILIREA CONDIŢIILOR DE CĂTRE AUTORITĂŢILE ADMINISTRAŢIEI PUBLICE LOCALE</w:t>
      </w:r>
    </w:p>
    <w:p w:rsidR="001E3925" w:rsidRDefault="001E3925" w:rsidP="001E3925">
      <w:pPr>
        <w:pStyle w:val="af7"/>
        <w:ind w:firstLine="709"/>
        <w:jc w:val="center"/>
        <w:rPr>
          <w:b/>
          <w:bCs/>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182. Responsabilitatea autorităţilor administraţiei publice locale </w:t>
      </w:r>
    </w:p>
    <w:p w:rsidR="001E3925" w:rsidRDefault="001E3925" w:rsidP="001E3925">
      <w:pPr>
        <w:pStyle w:val="af7"/>
        <w:ind w:firstLine="709"/>
        <w:jc w:val="both"/>
        <w:rPr>
          <w:sz w:val="28"/>
          <w:szCs w:val="28"/>
        </w:rPr>
      </w:pPr>
      <w:r>
        <w:rPr>
          <w:sz w:val="28"/>
          <w:szCs w:val="28"/>
        </w:rPr>
        <w:t>(1) Autorităţile administraţiei publice locale, prin decizia consiliului local, sînt responsabile de stabilirea condiţiilor similare ce caracterizează regimul economic, ecologic, sanitar, tehnic şi arhitectural-urbanistic a unei zone din localitate, şi permit eliberarea certificatului de urbanism şi ulterior elaborarea documentaţiei de proiect pentru construcţii.</w:t>
      </w:r>
    </w:p>
    <w:p w:rsidR="001E3925" w:rsidRDefault="001E3925" w:rsidP="001E3925">
      <w:pPr>
        <w:pStyle w:val="af7"/>
        <w:ind w:firstLine="709"/>
        <w:jc w:val="both"/>
        <w:rPr>
          <w:sz w:val="28"/>
          <w:szCs w:val="28"/>
        </w:rPr>
      </w:pPr>
      <w:r>
        <w:rPr>
          <w:sz w:val="28"/>
          <w:szCs w:val="28"/>
        </w:rPr>
        <w:t>(2) Decizia autorităţilor administraţiei publice locale este publică şi un exemplar se înmînează beneficiarului/solicitantului de către emitent.</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183. Elaborarea condiţiilor de prescripţiile şi elementele ce caracterizează regimul  economic, ecologic, sanitar, tehnic şi arhitectural-urbanistic </w:t>
      </w:r>
    </w:p>
    <w:p w:rsidR="001E3925" w:rsidRDefault="001E3925" w:rsidP="001E3925">
      <w:pPr>
        <w:pStyle w:val="af7"/>
        <w:ind w:firstLine="709"/>
        <w:jc w:val="both"/>
        <w:rPr>
          <w:sz w:val="28"/>
          <w:szCs w:val="28"/>
        </w:rPr>
      </w:pPr>
      <w:r>
        <w:rPr>
          <w:sz w:val="28"/>
          <w:szCs w:val="28"/>
        </w:rPr>
        <w:t>Elementele ce caracterizează regimul  economic, ecologic, sanitar, tehnic şi arhitectural-urbanistic al unui imobil/teren, în cazul lipsei planului general al al localităţii, se elaborează în baza studiului de fundamentare urbanistică.</w:t>
      </w:r>
    </w:p>
    <w:p w:rsidR="001E3925" w:rsidRDefault="001E3925" w:rsidP="001E3925">
      <w:pPr>
        <w:pStyle w:val="af7"/>
        <w:ind w:firstLine="709"/>
        <w:jc w:val="both"/>
        <w:rPr>
          <w:b/>
          <w:bCs/>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184. Modul de elaborare a studiului de fundamentare urbanistică</w:t>
      </w:r>
    </w:p>
    <w:p w:rsidR="001E3925" w:rsidRDefault="001E3925" w:rsidP="001E3925">
      <w:pPr>
        <w:pStyle w:val="af7"/>
        <w:numPr>
          <w:ilvl w:val="0"/>
          <w:numId w:val="18"/>
        </w:numPr>
        <w:tabs>
          <w:tab w:val="left" w:pos="1134"/>
        </w:tabs>
        <w:ind w:left="0" w:firstLine="709"/>
        <w:jc w:val="both"/>
        <w:rPr>
          <w:sz w:val="28"/>
          <w:szCs w:val="28"/>
        </w:rPr>
      </w:pPr>
      <w:r>
        <w:rPr>
          <w:sz w:val="28"/>
          <w:szCs w:val="28"/>
        </w:rPr>
        <w:t>Studiul de fundamentare urbanistică se elaborează pentru perfectarea deciziei consiliului local privind stabilirea prescripţiilor şi elementelor ce caracterizează regimul  economic, ecologic, sanitar, tehnic şi arhitectural-urbanistic al unui imobil/teren din localitate pentru proiectarea obiectelor industriale şi de  infrastructura tehnico-edilitară, inclusiv elaborarea documentaţiei privind evaluarea impactului asupra mediului pentru obiectele de construcţii care urmează să fie supuse procedurii evaluării impactului asupra mediului, conform legislaţiei în domeniul mediului.</w:t>
      </w:r>
    </w:p>
    <w:p w:rsidR="001E3925" w:rsidRDefault="001E3925" w:rsidP="001E3925">
      <w:pPr>
        <w:pStyle w:val="af7"/>
        <w:ind w:firstLine="709"/>
        <w:jc w:val="both"/>
        <w:rPr>
          <w:sz w:val="28"/>
          <w:szCs w:val="28"/>
        </w:rPr>
      </w:pPr>
      <w:r>
        <w:rPr>
          <w:sz w:val="28"/>
          <w:szCs w:val="28"/>
        </w:rPr>
        <w:t>(2) Studiul de fundamentare urbanistică se elaborează la scara 1:1000 de către persoane juridice licenţiate în domeniul urbanismului şi conţine planşe scrise şi desenate, precum şi avize pozitive:</w:t>
      </w:r>
    </w:p>
    <w:p w:rsidR="001E3925" w:rsidRDefault="001E3925" w:rsidP="001E3925">
      <w:pPr>
        <w:pStyle w:val="af7"/>
        <w:ind w:firstLine="709"/>
        <w:jc w:val="both"/>
        <w:rPr>
          <w:sz w:val="28"/>
          <w:szCs w:val="28"/>
        </w:rPr>
      </w:pPr>
      <w:r>
        <w:rPr>
          <w:sz w:val="28"/>
          <w:szCs w:val="28"/>
        </w:rPr>
        <w:t>a) planşele scrise conţin informaţii privind regimul arhitectural-urbanistic al terenului cu referire la:</w:t>
      </w:r>
    </w:p>
    <w:p w:rsidR="001E3925" w:rsidRDefault="001E3925" w:rsidP="001E3925">
      <w:pPr>
        <w:pStyle w:val="af7"/>
        <w:ind w:firstLine="709"/>
        <w:jc w:val="both"/>
        <w:rPr>
          <w:sz w:val="28"/>
          <w:szCs w:val="28"/>
        </w:rPr>
      </w:pPr>
      <w:r>
        <w:rPr>
          <w:sz w:val="28"/>
          <w:szCs w:val="28"/>
        </w:rPr>
        <w:t>- destinaţia terenului;</w:t>
      </w:r>
    </w:p>
    <w:p w:rsidR="001E3925" w:rsidRDefault="001E3925" w:rsidP="001E3925">
      <w:pPr>
        <w:pStyle w:val="af7"/>
        <w:ind w:firstLine="709"/>
        <w:jc w:val="both"/>
        <w:rPr>
          <w:sz w:val="28"/>
          <w:szCs w:val="28"/>
        </w:rPr>
      </w:pPr>
      <w:r>
        <w:rPr>
          <w:sz w:val="28"/>
          <w:szCs w:val="28"/>
        </w:rPr>
        <w:t>- capacitatea construcţiei preconizate;</w:t>
      </w:r>
    </w:p>
    <w:p w:rsidR="001E3925" w:rsidRDefault="001E3925" w:rsidP="001E3925">
      <w:pPr>
        <w:pStyle w:val="af7"/>
        <w:ind w:firstLine="709"/>
        <w:jc w:val="both"/>
        <w:rPr>
          <w:sz w:val="28"/>
          <w:szCs w:val="28"/>
        </w:rPr>
      </w:pPr>
      <w:r>
        <w:rPr>
          <w:sz w:val="28"/>
          <w:szCs w:val="28"/>
        </w:rPr>
        <w:t>- dimensiunea şi suprafaţa terenului;</w:t>
      </w:r>
    </w:p>
    <w:p w:rsidR="001E3925" w:rsidRDefault="001E3925" w:rsidP="001E3925">
      <w:pPr>
        <w:pStyle w:val="af7"/>
        <w:ind w:firstLine="709"/>
        <w:jc w:val="both"/>
        <w:rPr>
          <w:sz w:val="28"/>
          <w:szCs w:val="28"/>
        </w:rPr>
      </w:pPr>
      <w:r>
        <w:rPr>
          <w:sz w:val="28"/>
          <w:szCs w:val="28"/>
        </w:rPr>
        <w:t>- alinierea construcţiilor faţă de străzile adiacente şi distanţele dintre construcţiile şi hotarele stradale şi proprietăţile vecine;</w:t>
      </w:r>
    </w:p>
    <w:p w:rsidR="001E3925" w:rsidRDefault="001E3925" w:rsidP="001E3925">
      <w:pPr>
        <w:pStyle w:val="af7"/>
        <w:ind w:firstLine="709"/>
        <w:jc w:val="both"/>
        <w:rPr>
          <w:sz w:val="28"/>
          <w:szCs w:val="28"/>
        </w:rPr>
      </w:pPr>
      <w:r>
        <w:rPr>
          <w:sz w:val="28"/>
          <w:szCs w:val="28"/>
        </w:rPr>
        <w:t>- înălţimea construcţiei stabilită în metri;</w:t>
      </w:r>
    </w:p>
    <w:p w:rsidR="001E3925" w:rsidRDefault="001E3925" w:rsidP="001E3925">
      <w:pPr>
        <w:pStyle w:val="af7"/>
        <w:ind w:firstLine="709"/>
        <w:jc w:val="both"/>
        <w:rPr>
          <w:sz w:val="28"/>
          <w:szCs w:val="28"/>
        </w:rPr>
      </w:pPr>
      <w:r>
        <w:rPr>
          <w:sz w:val="28"/>
          <w:szCs w:val="28"/>
        </w:rPr>
        <w:t>- aspectul construcţiei stabilit pentru zonă;</w:t>
      </w:r>
    </w:p>
    <w:p w:rsidR="001E3925" w:rsidRDefault="001E3925" w:rsidP="001E3925">
      <w:pPr>
        <w:pStyle w:val="af7"/>
        <w:ind w:firstLine="709"/>
        <w:jc w:val="both"/>
        <w:rPr>
          <w:sz w:val="28"/>
          <w:szCs w:val="28"/>
        </w:rPr>
      </w:pPr>
      <w:r>
        <w:rPr>
          <w:sz w:val="28"/>
          <w:szCs w:val="28"/>
        </w:rPr>
        <w:t>- circulaţia pietonilor şi a autovehiculelor, accesele şi parcajele necesare;</w:t>
      </w:r>
    </w:p>
    <w:p w:rsidR="001E3925" w:rsidRDefault="001E3925" w:rsidP="001E3925">
      <w:pPr>
        <w:pStyle w:val="af7"/>
        <w:ind w:firstLine="709"/>
        <w:jc w:val="both"/>
        <w:rPr>
          <w:sz w:val="28"/>
          <w:szCs w:val="28"/>
        </w:rPr>
      </w:pPr>
      <w:r>
        <w:rPr>
          <w:sz w:val="28"/>
          <w:szCs w:val="28"/>
        </w:rPr>
        <w:t xml:space="preserve">- procentul de ocupare a terenului </w:t>
      </w:r>
    </w:p>
    <w:p w:rsidR="001E3925" w:rsidRDefault="001E3925" w:rsidP="001E3925">
      <w:pPr>
        <w:pStyle w:val="af7"/>
        <w:ind w:firstLine="709"/>
        <w:jc w:val="both"/>
        <w:rPr>
          <w:sz w:val="28"/>
          <w:szCs w:val="28"/>
        </w:rPr>
      </w:pPr>
      <w:r>
        <w:rPr>
          <w:sz w:val="28"/>
          <w:szCs w:val="28"/>
        </w:rPr>
        <w:t>- coeficientul de utilizare a terenului;</w:t>
      </w:r>
    </w:p>
    <w:p w:rsidR="001E3925" w:rsidRDefault="001E3925" w:rsidP="001E3925">
      <w:pPr>
        <w:pStyle w:val="af7"/>
        <w:ind w:firstLine="709"/>
        <w:jc w:val="both"/>
        <w:rPr>
          <w:sz w:val="28"/>
          <w:szCs w:val="28"/>
        </w:rPr>
      </w:pPr>
      <w:r>
        <w:rPr>
          <w:sz w:val="28"/>
          <w:szCs w:val="28"/>
        </w:rPr>
        <w:t>- condiţiile expuse în avizele obţinute conform legii .</w:t>
      </w:r>
    </w:p>
    <w:p w:rsidR="001E3925" w:rsidRDefault="001E3925" w:rsidP="001E3925">
      <w:pPr>
        <w:pStyle w:val="af7"/>
        <w:ind w:firstLine="709"/>
        <w:jc w:val="both"/>
        <w:rPr>
          <w:sz w:val="28"/>
          <w:szCs w:val="28"/>
        </w:rPr>
      </w:pPr>
      <w:r>
        <w:rPr>
          <w:sz w:val="28"/>
          <w:szCs w:val="28"/>
        </w:rPr>
        <w:t>b) Piesele desenate conţin informaţii privind:</w:t>
      </w:r>
    </w:p>
    <w:p w:rsidR="001E3925" w:rsidRDefault="001E3925" w:rsidP="001E3925">
      <w:pPr>
        <w:pStyle w:val="af7"/>
        <w:ind w:firstLine="709"/>
        <w:jc w:val="both"/>
        <w:rPr>
          <w:sz w:val="28"/>
          <w:szCs w:val="28"/>
        </w:rPr>
      </w:pPr>
      <w:r>
        <w:rPr>
          <w:sz w:val="28"/>
          <w:szCs w:val="28"/>
        </w:rPr>
        <w:t>- zona de amplasare a obiectului şi categoria terenurilor, situaţia geotehnică şi posibilitatea utilizării terenului pentru construcţie;</w:t>
      </w:r>
    </w:p>
    <w:p w:rsidR="001E3925" w:rsidRDefault="001E3925" w:rsidP="001E3925">
      <w:pPr>
        <w:pStyle w:val="af7"/>
        <w:ind w:firstLine="709"/>
        <w:jc w:val="both"/>
        <w:rPr>
          <w:sz w:val="28"/>
          <w:szCs w:val="28"/>
        </w:rPr>
      </w:pPr>
      <w:r>
        <w:rPr>
          <w:sz w:val="28"/>
          <w:szCs w:val="28"/>
        </w:rPr>
        <w:t>- infrastructura de drumuri şi străzi;</w:t>
      </w:r>
    </w:p>
    <w:p w:rsidR="001E3925" w:rsidRDefault="001E3925" w:rsidP="001E3925">
      <w:pPr>
        <w:pStyle w:val="af7"/>
        <w:ind w:firstLine="709"/>
        <w:jc w:val="both"/>
        <w:rPr>
          <w:sz w:val="28"/>
          <w:szCs w:val="28"/>
        </w:rPr>
      </w:pPr>
      <w:r>
        <w:rPr>
          <w:sz w:val="28"/>
          <w:szCs w:val="28"/>
        </w:rPr>
        <w:t>- infrastructura tehnico-edilitară.</w:t>
      </w:r>
    </w:p>
    <w:p w:rsidR="001E3925" w:rsidRDefault="001E3925" w:rsidP="001E3925">
      <w:pPr>
        <w:pStyle w:val="af7"/>
        <w:ind w:firstLine="709"/>
        <w:jc w:val="both"/>
        <w:rPr>
          <w:sz w:val="28"/>
          <w:szCs w:val="28"/>
        </w:rPr>
      </w:pPr>
      <w:r>
        <w:rPr>
          <w:sz w:val="28"/>
          <w:szCs w:val="28"/>
        </w:rPr>
        <w:t>c) avizele organelor supravegherii de stat: centrul de sănătatea publică, inspectoratul ecologic, serviciul protecţiei civile, Organul central în domeniul patrimoniului cultural, în cazul intervenţiilor asupra monumentelor istorice, arheologice şi zonelor construite înscrise în Registrul monumentelor Republicii Moldova ocrotite de stat stat şi emise în conformitate cu prevederile legislaţiei din domeniul patrimoniului cultural şi altele prevăzute de lege.</w:t>
      </w:r>
    </w:p>
    <w:p w:rsidR="001E3925" w:rsidRDefault="001E3925" w:rsidP="001E3925">
      <w:pPr>
        <w:pStyle w:val="af7"/>
        <w:ind w:firstLine="709"/>
        <w:jc w:val="both"/>
        <w:rPr>
          <w:sz w:val="28"/>
          <w:szCs w:val="28"/>
        </w:rPr>
      </w:pPr>
    </w:p>
    <w:p w:rsidR="001E3925" w:rsidRDefault="001E3925" w:rsidP="001E3925">
      <w:pPr>
        <w:pStyle w:val="af7"/>
        <w:ind w:firstLine="709"/>
        <w:jc w:val="both"/>
        <w:rPr>
          <w:b/>
          <w:sz w:val="28"/>
          <w:szCs w:val="28"/>
        </w:rPr>
      </w:pPr>
      <w:r>
        <w:rPr>
          <w:b/>
          <w:bCs/>
          <w:sz w:val="28"/>
          <w:szCs w:val="28"/>
        </w:rPr>
        <w:t>Articolul</w:t>
      </w:r>
      <w:r>
        <w:rPr>
          <w:b/>
          <w:sz w:val="28"/>
          <w:szCs w:val="28"/>
        </w:rPr>
        <w:t xml:space="preserve"> 185. Elaborarea studiului de fundamentare urbanistică</w:t>
      </w:r>
    </w:p>
    <w:p w:rsidR="001E3925" w:rsidRDefault="001E3925" w:rsidP="001E3925">
      <w:pPr>
        <w:pStyle w:val="af7"/>
        <w:ind w:firstLine="709"/>
        <w:jc w:val="both"/>
        <w:rPr>
          <w:sz w:val="28"/>
          <w:szCs w:val="28"/>
        </w:rPr>
      </w:pPr>
      <w:r>
        <w:rPr>
          <w:sz w:val="28"/>
          <w:szCs w:val="28"/>
        </w:rPr>
        <w:t xml:space="preserve">(1) Studiul de fundamentare urbanistică se elaborează din contul emitentului pentru o suprafaţă limitată cu o distanţă de 100 de metri de la obiectul de construcţii pentru care este solicitat certificatul de urbanism. </w:t>
      </w:r>
    </w:p>
    <w:p w:rsidR="001E3925" w:rsidRDefault="001E3925" w:rsidP="001E3925">
      <w:pPr>
        <w:pStyle w:val="af7"/>
        <w:ind w:firstLine="709"/>
        <w:jc w:val="both"/>
        <w:rPr>
          <w:sz w:val="28"/>
          <w:szCs w:val="28"/>
        </w:rPr>
      </w:pPr>
      <w:r>
        <w:rPr>
          <w:sz w:val="28"/>
          <w:szCs w:val="28"/>
        </w:rPr>
        <w:t>(2) Prezentarea spre avizare a Studiului de fundamentare urbanistică către organele supravegherii de stat şi instituţiile menţionate în art.184 alin (2) lit. c) din se pune în seama emitentului.</w:t>
      </w:r>
    </w:p>
    <w:p w:rsidR="001E3925" w:rsidRDefault="001E3925" w:rsidP="001E3925">
      <w:pPr>
        <w:pStyle w:val="af7"/>
        <w:ind w:firstLine="709"/>
        <w:jc w:val="both"/>
        <w:rPr>
          <w:sz w:val="28"/>
          <w:szCs w:val="28"/>
        </w:rPr>
      </w:pPr>
      <w:r>
        <w:rPr>
          <w:sz w:val="28"/>
          <w:szCs w:val="28"/>
        </w:rPr>
        <w:t>(3) Organele supravegherii de stat şi instituţiile menţionate în art.184 alin (2), lit. c) din vor elibera avizele gratuit.</w:t>
      </w:r>
    </w:p>
    <w:p w:rsidR="001E3925" w:rsidRDefault="001E3925" w:rsidP="001E3925">
      <w:pPr>
        <w:pStyle w:val="af7"/>
        <w:ind w:firstLine="709"/>
        <w:jc w:val="both"/>
        <w:rPr>
          <w:sz w:val="28"/>
          <w:szCs w:val="28"/>
        </w:rPr>
      </w:pPr>
      <w:r>
        <w:rPr>
          <w:sz w:val="28"/>
          <w:szCs w:val="28"/>
        </w:rPr>
        <w:t>(4) În cazul în care prevederile art. 177 alin (1) şi art.179 alin. (1) nu sînt respectate, solicitantul elaborează şi avizează Studiului de fundamentare urbanistică din contul propriu şi-l prezintă consiliului local spre examinare şi aprobare. Primăria va recupera solicitantului cheltuieli suportate pentru elaborarea şi avizarea Studiului de fundamentare urbanistică.</w:t>
      </w:r>
    </w:p>
    <w:p w:rsidR="001E3925" w:rsidRDefault="001E3925" w:rsidP="001E3925">
      <w:pPr>
        <w:pStyle w:val="af7"/>
        <w:ind w:firstLine="709"/>
        <w:jc w:val="both"/>
        <w:rPr>
          <w:sz w:val="28"/>
          <w:szCs w:val="28"/>
        </w:rPr>
      </w:pPr>
      <w:r>
        <w:rPr>
          <w:sz w:val="28"/>
          <w:szCs w:val="28"/>
        </w:rPr>
        <w:t>(5) Avizele solicitate de către emitent conform art.184 alin (2) lit. c) din se vor elibera gratuit, în cel mult 10 zile lucrătoare. În caz de depăşire a termenului stabilit, avizul va fi considerat ca fiind pozitiv.</w:t>
      </w:r>
    </w:p>
    <w:p w:rsidR="001E3925" w:rsidRDefault="001E3925" w:rsidP="001E3925">
      <w:pPr>
        <w:pStyle w:val="af7"/>
        <w:ind w:firstLine="709"/>
        <w:rPr>
          <w:sz w:val="28"/>
          <w:szCs w:val="28"/>
        </w:rPr>
      </w:pPr>
    </w:p>
    <w:p w:rsidR="001E3925" w:rsidRDefault="001E3925" w:rsidP="001E3925">
      <w:pPr>
        <w:pStyle w:val="af7"/>
        <w:tabs>
          <w:tab w:val="left" w:pos="1134"/>
        </w:tabs>
        <w:jc w:val="center"/>
        <w:rPr>
          <w:rFonts w:eastAsia="Calibri"/>
          <w:b/>
          <w:bCs/>
          <w:sz w:val="28"/>
          <w:szCs w:val="28"/>
          <w:lang w:eastAsia="en-US"/>
        </w:rPr>
      </w:pPr>
      <w:r>
        <w:rPr>
          <w:rFonts w:eastAsia="Calibri"/>
          <w:b/>
          <w:bCs/>
          <w:sz w:val="28"/>
          <w:szCs w:val="28"/>
          <w:lang w:eastAsia="en-US"/>
        </w:rPr>
        <w:t>Titlul IV</w:t>
      </w:r>
    </w:p>
    <w:p w:rsidR="001E3925" w:rsidRDefault="001E3925" w:rsidP="001E3925">
      <w:pPr>
        <w:jc w:val="center"/>
        <w:rPr>
          <w:rFonts w:eastAsia="Calibri"/>
          <w:b/>
          <w:bCs/>
          <w:sz w:val="28"/>
          <w:szCs w:val="28"/>
          <w:lang w:val="ro-RO"/>
        </w:rPr>
      </w:pPr>
      <w:r>
        <w:rPr>
          <w:b/>
          <w:sz w:val="28"/>
          <w:szCs w:val="28"/>
          <w:lang w:val="ro-RO"/>
        </w:rPr>
        <w:t xml:space="preserve">PROIECTAREA </w:t>
      </w:r>
      <w:r>
        <w:rPr>
          <w:b/>
          <w:bCs/>
          <w:sz w:val="28"/>
          <w:szCs w:val="28"/>
          <w:lang w:val="ro-RO"/>
        </w:rPr>
        <w:t>LUCRĂRILOR DE CONSTRUCŢII</w:t>
      </w:r>
    </w:p>
    <w:p w:rsidR="001E3925" w:rsidRDefault="001E3925" w:rsidP="001E3925">
      <w:pPr>
        <w:tabs>
          <w:tab w:val="left" w:pos="426"/>
          <w:tab w:val="left" w:pos="1603"/>
          <w:tab w:val="center" w:pos="4952"/>
        </w:tabs>
        <w:jc w:val="center"/>
        <w:rPr>
          <w:b/>
          <w:bCs/>
          <w:sz w:val="28"/>
          <w:szCs w:val="28"/>
          <w:lang w:val="ro-RO"/>
        </w:rPr>
      </w:pPr>
      <w:r>
        <w:rPr>
          <w:b/>
          <w:bCs/>
          <w:sz w:val="28"/>
          <w:szCs w:val="28"/>
          <w:lang w:val="ro-RO"/>
        </w:rPr>
        <w:t>Capitolul I</w:t>
      </w:r>
    </w:p>
    <w:p w:rsidR="001E3925" w:rsidRDefault="001E3925" w:rsidP="001E3925">
      <w:pPr>
        <w:tabs>
          <w:tab w:val="left" w:pos="426"/>
          <w:tab w:val="left" w:pos="1603"/>
          <w:tab w:val="center" w:pos="4952"/>
        </w:tabs>
        <w:jc w:val="center"/>
        <w:rPr>
          <w:b/>
          <w:bCs/>
          <w:sz w:val="28"/>
          <w:szCs w:val="28"/>
          <w:lang w:val="ro-RO"/>
        </w:rPr>
      </w:pPr>
      <w:r>
        <w:rPr>
          <w:b/>
          <w:bCs/>
          <w:sz w:val="28"/>
          <w:szCs w:val="28"/>
          <w:lang w:val="ro-RO"/>
        </w:rPr>
        <w:t>DISPOZIŢII GENERALE</w:t>
      </w:r>
    </w:p>
    <w:p w:rsidR="001E3925" w:rsidRDefault="001E3925" w:rsidP="001E3925">
      <w:pPr>
        <w:jc w:val="center"/>
        <w:rPr>
          <w:b/>
          <w:bCs/>
          <w:sz w:val="28"/>
          <w:szCs w:val="28"/>
          <w:lang w:val="ro-RO"/>
        </w:rPr>
      </w:pPr>
      <w:r>
        <w:rPr>
          <w:b/>
          <w:sz w:val="28"/>
          <w:szCs w:val="28"/>
          <w:lang w:val="ro-RO"/>
        </w:rPr>
        <w:t>Secţiunea 1</w:t>
      </w:r>
    </w:p>
    <w:p w:rsidR="001E3925" w:rsidRDefault="001E3925" w:rsidP="001E3925">
      <w:pPr>
        <w:jc w:val="center"/>
        <w:rPr>
          <w:b/>
          <w:sz w:val="28"/>
          <w:szCs w:val="28"/>
          <w:lang w:val="ro-RO"/>
        </w:rPr>
      </w:pPr>
      <w:r>
        <w:rPr>
          <w:b/>
          <w:sz w:val="28"/>
          <w:szCs w:val="28"/>
          <w:lang w:val="ro-RO"/>
        </w:rPr>
        <w:t>SCOPUL ŞI DOMENIUL DE REGLEMENTARE</w:t>
      </w:r>
    </w:p>
    <w:p w:rsidR="001E3925" w:rsidRDefault="001E3925" w:rsidP="001E3925">
      <w:pPr>
        <w:jc w:val="center"/>
        <w:rPr>
          <w:b/>
          <w:sz w:val="28"/>
          <w:szCs w:val="28"/>
          <w:lang w:val="ro-RO"/>
        </w:rPr>
      </w:pPr>
    </w:p>
    <w:p w:rsidR="001E3925" w:rsidRDefault="001E3925" w:rsidP="001E3925">
      <w:pPr>
        <w:pStyle w:val="af9"/>
        <w:tabs>
          <w:tab w:val="left" w:pos="1134"/>
        </w:tabs>
        <w:autoSpaceDE w:val="0"/>
        <w:autoSpaceDN w:val="0"/>
        <w:adjustRightInd w:val="0"/>
        <w:ind w:left="0" w:firstLine="709"/>
        <w:jc w:val="both"/>
        <w:rPr>
          <w:rFonts w:ascii="Times New Roman" w:hAnsi="Times New Roman"/>
          <w:b/>
          <w:sz w:val="28"/>
          <w:szCs w:val="28"/>
          <w:lang w:val="ro-RO"/>
        </w:rPr>
      </w:pPr>
      <w:r>
        <w:rPr>
          <w:rFonts w:ascii="Times New Roman" w:hAnsi="Times New Roman"/>
          <w:b/>
          <w:bCs/>
          <w:sz w:val="28"/>
          <w:szCs w:val="28"/>
          <w:lang w:val="ro-RO"/>
        </w:rPr>
        <w:t xml:space="preserve">Articolul </w:t>
      </w:r>
      <w:r>
        <w:rPr>
          <w:rFonts w:ascii="Times New Roman" w:hAnsi="Times New Roman"/>
          <w:b/>
          <w:sz w:val="28"/>
          <w:szCs w:val="28"/>
          <w:lang w:val="ro-RO"/>
        </w:rPr>
        <w:t>186. Scopul</w:t>
      </w:r>
    </w:p>
    <w:p w:rsidR="001E3925" w:rsidRDefault="001E3925" w:rsidP="001E3925">
      <w:pPr>
        <w:pStyle w:val="af9"/>
        <w:tabs>
          <w:tab w:val="left" w:pos="1134"/>
        </w:tabs>
        <w:autoSpaceDE w:val="0"/>
        <w:autoSpaceDN w:val="0"/>
        <w:adjustRightInd w:val="0"/>
        <w:ind w:left="0" w:firstLine="709"/>
        <w:jc w:val="both"/>
        <w:rPr>
          <w:rFonts w:ascii="Times New Roman" w:hAnsi="Times New Roman"/>
          <w:sz w:val="28"/>
          <w:szCs w:val="28"/>
          <w:lang w:val="ro-RO"/>
        </w:rPr>
      </w:pPr>
      <w:r>
        <w:rPr>
          <w:rFonts w:ascii="Times New Roman" w:hAnsi="Times New Roman"/>
          <w:sz w:val="28"/>
          <w:szCs w:val="28"/>
          <w:lang w:val="ro-RO"/>
        </w:rPr>
        <w:t xml:space="preserve">Prezentul titlu are drept scop stabilirea principiilor fundamentale şi a regulilor de exercitare a activităţii de proiectare a construcţiilor, inclusiv în conformitate cu documentaţia de urbanism elaborată, aprobată şi publicată în condiţiile prezentului Cod. </w:t>
      </w:r>
    </w:p>
    <w:p w:rsidR="001E3925" w:rsidRDefault="001E3925" w:rsidP="001E3925">
      <w:pPr>
        <w:pStyle w:val="af9"/>
        <w:tabs>
          <w:tab w:val="left" w:pos="1134"/>
        </w:tabs>
        <w:autoSpaceDE w:val="0"/>
        <w:autoSpaceDN w:val="0"/>
        <w:adjustRightInd w:val="0"/>
        <w:ind w:left="0" w:firstLine="709"/>
        <w:jc w:val="both"/>
        <w:rPr>
          <w:rFonts w:ascii="Times New Roman" w:hAnsi="Times New Roman"/>
          <w:sz w:val="28"/>
          <w:szCs w:val="28"/>
          <w:lang w:val="ro-RO"/>
        </w:rPr>
      </w:pPr>
    </w:p>
    <w:p w:rsidR="001E3925" w:rsidRDefault="001E3925" w:rsidP="001E3925">
      <w:pPr>
        <w:pStyle w:val="af9"/>
        <w:tabs>
          <w:tab w:val="left" w:pos="1134"/>
        </w:tabs>
        <w:autoSpaceDE w:val="0"/>
        <w:autoSpaceDN w:val="0"/>
        <w:adjustRightInd w:val="0"/>
        <w:ind w:left="0" w:firstLine="709"/>
        <w:jc w:val="both"/>
        <w:rPr>
          <w:rFonts w:ascii="Times New Roman" w:hAnsi="Times New Roman"/>
          <w:b/>
          <w:sz w:val="28"/>
          <w:szCs w:val="28"/>
          <w:lang w:val="ro-RO"/>
        </w:rPr>
      </w:pPr>
      <w:r>
        <w:rPr>
          <w:rFonts w:ascii="Times New Roman" w:hAnsi="Times New Roman"/>
          <w:b/>
          <w:bCs/>
          <w:sz w:val="28"/>
          <w:szCs w:val="28"/>
          <w:lang w:val="ro-RO"/>
        </w:rPr>
        <w:t>Articolul</w:t>
      </w:r>
      <w:r>
        <w:rPr>
          <w:rFonts w:ascii="Times New Roman" w:hAnsi="Times New Roman"/>
          <w:b/>
          <w:sz w:val="28"/>
          <w:szCs w:val="28"/>
          <w:lang w:val="ro-RO"/>
        </w:rPr>
        <w:t xml:space="preserve"> 187. Domeniul de reglementare</w:t>
      </w:r>
    </w:p>
    <w:p w:rsidR="001E3925" w:rsidRDefault="001E3925" w:rsidP="001E3925">
      <w:pPr>
        <w:pStyle w:val="af9"/>
        <w:tabs>
          <w:tab w:val="left" w:pos="1134"/>
        </w:tabs>
        <w:autoSpaceDE w:val="0"/>
        <w:autoSpaceDN w:val="0"/>
        <w:adjustRightInd w:val="0"/>
        <w:ind w:left="0" w:firstLine="709"/>
        <w:jc w:val="both"/>
        <w:rPr>
          <w:rFonts w:ascii="Times New Roman" w:hAnsi="Times New Roman"/>
          <w:sz w:val="28"/>
          <w:szCs w:val="28"/>
          <w:lang w:val="ro-RO"/>
        </w:rPr>
      </w:pPr>
      <w:r>
        <w:rPr>
          <w:rFonts w:ascii="Times New Roman" w:hAnsi="Times New Roman"/>
          <w:sz w:val="28"/>
          <w:szCs w:val="28"/>
          <w:lang w:val="ro-RO"/>
        </w:rPr>
        <w:t>Domeniul de reglementare a prezentului titlu sînt raporturile de proceduri tehnice şi cele juridice care apar în procesul şi în legătură cu modul de exercitare a activităţii de proiectare a construcţiilor.</w:t>
      </w:r>
    </w:p>
    <w:p w:rsidR="001E3925" w:rsidRDefault="001E3925" w:rsidP="001E3925">
      <w:pPr>
        <w:pStyle w:val="af9"/>
        <w:tabs>
          <w:tab w:val="left" w:pos="1134"/>
        </w:tabs>
        <w:autoSpaceDE w:val="0"/>
        <w:autoSpaceDN w:val="0"/>
        <w:adjustRightInd w:val="0"/>
        <w:ind w:left="0" w:firstLine="709"/>
        <w:jc w:val="both"/>
        <w:rPr>
          <w:rFonts w:ascii="Times New Roman" w:hAnsi="Times New Roman"/>
          <w:sz w:val="28"/>
          <w:szCs w:val="28"/>
          <w:lang w:val="ro-RO"/>
        </w:rPr>
      </w:pPr>
    </w:p>
    <w:p w:rsidR="001E3925" w:rsidRDefault="001E3925" w:rsidP="001E3925">
      <w:pPr>
        <w:pStyle w:val="af9"/>
        <w:tabs>
          <w:tab w:val="left" w:pos="1134"/>
        </w:tabs>
        <w:autoSpaceDE w:val="0"/>
        <w:autoSpaceDN w:val="0"/>
        <w:adjustRightInd w:val="0"/>
        <w:ind w:left="0" w:firstLine="709"/>
        <w:jc w:val="both"/>
        <w:rPr>
          <w:rFonts w:ascii="Times New Roman" w:hAnsi="Times New Roman"/>
          <w:b/>
          <w:sz w:val="28"/>
          <w:szCs w:val="28"/>
          <w:lang w:val="ro-RO"/>
        </w:rPr>
      </w:pPr>
      <w:r>
        <w:rPr>
          <w:rFonts w:ascii="Times New Roman" w:hAnsi="Times New Roman"/>
          <w:b/>
          <w:bCs/>
          <w:sz w:val="28"/>
          <w:szCs w:val="28"/>
          <w:lang w:val="ro-RO"/>
        </w:rPr>
        <w:t>Articolul</w:t>
      </w:r>
      <w:r>
        <w:rPr>
          <w:rFonts w:ascii="Times New Roman" w:hAnsi="Times New Roman"/>
          <w:b/>
          <w:sz w:val="28"/>
          <w:szCs w:val="28"/>
          <w:lang w:val="ro-RO"/>
        </w:rPr>
        <w:t xml:space="preserve"> 188. Activitatea în domeniul proiectării</w:t>
      </w:r>
    </w:p>
    <w:p w:rsidR="001E3925" w:rsidRDefault="001E3925" w:rsidP="001E3925">
      <w:pPr>
        <w:pStyle w:val="af9"/>
        <w:tabs>
          <w:tab w:val="left" w:pos="1134"/>
        </w:tabs>
        <w:autoSpaceDE w:val="0"/>
        <w:autoSpaceDN w:val="0"/>
        <w:adjustRightInd w:val="0"/>
        <w:ind w:left="0" w:firstLine="709"/>
        <w:jc w:val="both"/>
        <w:rPr>
          <w:rFonts w:ascii="Times New Roman" w:hAnsi="Times New Roman"/>
          <w:sz w:val="28"/>
          <w:szCs w:val="28"/>
          <w:lang w:val="ro-RO"/>
        </w:rPr>
      </w:pPr>
      <w:r>
        <w:rPr>
          <w:rFonts w:ascii="Times New Roman" w:hAnsi="Times New Roman"/>
          <w:sz w:val="28"/>
          <w:szCs w:val="28"/>
          <w:lang w:val="ro-RO"/>
        </w:rPr>
        <w:t>Activitatea în domeniul proiectării lucrărilor de construcţii este un proces creativ şi tehnic, de cultură, de interes public, cu implicaţii economice, sociale şi ecologice şi este destinată pentru organizarea funcţională şi estetică a spaţiului construit, cu respectarea actelor legislative şi normative, valorilor patrimoniului natural, imobiliar, peisajelor naturale şi a reglementărilor tehnice.</w:t>
      </w:r>
    </w:p>
    <w:p w:rsidR="001E3925" w:rsidRDefault="001E3925" w:rsidP="001E3925">
      <w:pPr>
        <w:pStyle w:val="af9"/>
        <w:tabs>
          <w:tab w:val="left" w:pos="1134"/>
        </w:tabs>
        <w:autoSpaceDE w:val="0"/>
        <w:autoSpaceDN w:val="0"/>
        <w:adjustRightInd w:val="0"/>
        <w:ind w:left="0" w:firstLine="709"/>
        <w:jc w:val="center"/>
        <w:rPr>
          <w:rFonts w:ascii="Times New Roman" w:hAnsi="Times New Roman"/>
          <w:b/>
          <w:sz w:val="28"/>
          <w:szCs w:val="28"/>
          <w:lang w:val="ro-RO"/>
        </w:rPr>
      </w:pPr>
    </w:p>
    <w:p w:rsidR="001E3925" w:rsidRDefault="001E3925" w:rsidP="001E3925">
      <w:pPr>
        <w:pStyle w:val="af9"/>
        <w:autoSpaceDE w:val="0"/>
        <w:autoSpaceDN w:val="0"/>
        <w:adjustRightInd w:val="0"/>
        <w:ind w:left="0"/>
        <w:jc w:val="center"/>
        <w:rPr>
          <w:rFonts w:ascii="Times New Roman" w:hAnsi="Times New Roman"/>
          <w:b/>
          <w:sz w:val="28"/>
          <w:szCs w:val="28"/>
          <w:lang w:val="ro-RO"/>
        </w:rPr>
      </w:pPr>
      <w:r>
        <w:rPr>
          <w:rFonts w:ascii="Times New Roman" w:hAnsi="Times New Roman"/>
          <w:b/>
          <w:sz w:val="28"/>
          <w:szCs w:val="28"/>
          <w:lang w:val="ro-RO"/>
        </w:rPr>
        <w:t>Secţiunea a 2-a</w:t>
      </w:r>
    </w:p>
    <w:p w:rsidR="001E3925" w:rsidRDefault="001E3925" w:rsidP="001E3925">
      <w:pPr>
        <w:pStyle w:val="af9"/>
        <w:autoSpaceDE w:val="0"/>
        <w:autoSpaceDN w:val="0"/>
        <w:adjustRightInd w:val="0"/>
        <w:ind w:left="0"/>
        <w:jc w:val="center"/>
        <w:rPr>
          <w:rFonts w:ascii="Times New Roman" w:hAnsi="Times New Roman"/>
          <w:b/>
          <w:sz w:val="28"/>
          <w:szCs w:val="28"/>
          <w:lang w:val="ro-RO"/>
        </w:rPr>
      </w:pPr>
      <w:r>
        <w:rPr>
          <w:rFonts w:ascii="Times New Roman" w:hAnsi="Times New Roman"/>
          <w:b/>
          <w:sz w:val="28"/>
          <w:szCs w:val="28"/>
          <w:lang w:val="ro-RO"/>
        </w:rPr>
        <w:t>REGLEMENTAREA JURIDICĂ</w:t>
      </w:r>
    </w:p>
    <w:p w:rsidR="001E3925" w:rsidRDefault="001E3925" w:rsidP="001E3925">
      <w:pPr>
        <w:pStyle w:val="af9"/>
        <w:tabs>
          <w:tab w:val="left" w:pos="1134"/>
        </w:tabs>
        <w:autoSpaceDE w:val="0"/>
        <w:autoSpaceDN w:val="0"/>
        <w:adjustRightInd w:val="0"/>
        <w:ind w:left="0" w:firstLine="709"/>
        <w:jc w:val="center"/>
        <w:rPr>
          <w:rFonts w:ascii="Times New Roman" w:hAnsi="Times New Roman"/>
          <w:b/>
          <w:sz w:val="28"/>
          <w:szCs w:val="28"/>
          <w:lang w:val="ro-RO"/>
        </w:rPr>
      </w:pPr>
    </w:p>
    <w:p w:rsidR="001E3925" w:rsidRDefault="001E3925" w:rsidP="001E3925">
      <w:pPr>
        <w:pStyle w:val="af9"/>
        <w:tabs>
          <w:tab w:val="left" w:pos="-220"/>
          <w:tab w:val="left" w:pos="284"/>
        </w:tabs>
        <w:autoSpaceDE w:val="0"/>
        <w:autoSpaceDN w:val="0"/>
        <w:adjustRightInd w:val="0"/>
        <w:ind w:left="0" w:firstLine="709"/>
        <w:jc w:val="both"/>
        <w:rPr>
          <w:rFonts w:ascii="Times New Roman" w:hAnsi="Times New Roman"/>
          <w:b/>
          <w:sz w:val="28"/>
          <w:szCs w:val="28"/>
          <w:lang w:val="ro-RO"/>
        </w:rPr>
      </w:pPr>
      <w:r>
        <w:rPr>
          <w:rFonts w:ascii="Times New Roman" w:hAnsi="Times New Roman"/>
          <w:b/>
          <w:bCs/>
          <w:sz w:val="28"/>
          <w:szCs w:val="28"/>
          <w:lang w:val="ro-RO"/>
        </w:rPr>
        <w:t>Articolul</w:t>
      </w:r>
      <w:r>
        <w:rPr>
          <w:rFonts w:ascii="Times New Roman" w:hAnsi="Times New Roman"/>
          <w:b/>
          <w:sz w:val="28"/>
          <w:szCs w:val="28"/>
          <w:lang w:val="ro-RO"/>
        </w:rPr>
        <w:t xml:space="preserve"> 189. Exercitarea activităţii de proiectare în construcţii</w:t>
      </w:r>
    </w:p>
    <w:p w:rsidR="001E3925" w:rsidRDefault="001E3925" w:rsidP="001E3925">
      <w:pPr>
        <w:pStyle w:val="af9"/>
        <w:tabs>
          <w:tab w:val="left" w:pos="-220"/>
          <w:tab w:val="left" w:pos="284"/>
        </w:tabs>
        <w:autoSpaceDE w:val="0"/>
        <w:autoSpaceDN w:val="0"/>
        <w:adjustRightInd w:val="0"/>
        <w:ind w:left="0" w:firstLine="709"/>
        <w:jc w:val="both"/>
        <w:rPr>
          <w:rFonts w:ascii="Times New Roman" w:hAnsi="Times New Roman"/>
          <w:sz w:val="28"/>
          <w:szCs w:val="28"/>
          <w:lang w:val="ro-RO"/>
        </w:rPr>
      </w:pPr>
      <w:r>
        <w:rPr>
          <w:rFonts w:ascii="Times New Roman" w:hAnsi="Times New Roman"/>
          <w:sz w:val="28"/>
          <w:szCs w:val="28"/>
          <w:lang w:val="ro-RO"/>
        </w:rPr>
        <w:t>Exercitarea activităţii de proiectare a construcţiilor se bazează pe prevederile prezentului Cod, tratatelor internaţionale la care Republica Moldova este parte, legilor conexe din alte domenii,</w:t>
      </w:r>
      <w:r>
        <w:rPr>
          <w:rFonts w:ascii="Times New Roman" w:hAnsi="Times New Roman"/>
          <w:b/>
          <w:color w:val="7030A0"/>
          <w:sz w:val="28"/>
          <w:szCs w:val="28"/>
          <w:lang w:val="ro-RO"/>
        </w:rPr>
        <w:t xml:space="preserve"> </w:t>
      </w:r>
      <w:r>
        <w:rPr>
          <w:rFonts w:ascii="Times New Roman" w:hAnsi="Times New Roman"/>
          <w:sz w:val="28"/>
          <w:szCs w:val="28"/>
          <w:lang w:val="ro-RO"/>
        </w:rPr>
        <w:t>precum şi pe sistemul naţional de acte normative în construcţii.</w:t>
      </w:r>
    </w:p>
    <w:p w:rsidR="001E3925" w:rsidRDefault="001E3925" w:rsidP="001E3925">
      <w:pPr>
        <w:pStyle w:val="af9"/>
        <w:tabs>
          <w:tab w:val="left" w:pos="-220"/>
          <w:tab w:val="left" w:pos="284"/>
        </w:tabs>
        <w:autoSpaceDE w:val="0"/>
        <w:autoSpaceDN w:val="0"/>
        <w:adjustRightInd w:val="0"/>
        <w:ind w:left="0" w:firstLine="709"/>
        <w:jc w:val="both"/>
        <w:rPr>
          <w:rFonts w:ascii="Times New Roman" w:hAnsi="Times New Roman"/>
          <w:sz w:val="28"/>
          <w:szCs w:val="28"/>
          <w:lang w:val="ro-RO"/>
        </w:rPr>
      </w:pPr>
    </w:p>
    <w:p w:rsidR="001E3925" w:rsidRDefault="001E3925" w:rsidP="001E3925">
      <w:pPr>
        <w:pStyle w:val="af9"/>
        <w:tabs>
          <w:tab w:val="left" w:pos="-220"/>
          <w:tab w:val="left" w:pos="284"/>
        </w:tabs>
        <w:autoSpaceDE w:val="0"/>
        <w:autoSpaceDN w:val="0"/>
        <w:adjustRightInd w:val="0"/>
        <w:ind w:left="0" w:firstLine="709"/>
        <w:jc w:val="both"/>
        <w:rPr>
          <w:rFonts w:ascii="Times New Roman" w:hAnsi="Times New Roman"/>
          <w:sz w:val="28"/>
          <w:szCs w:val="28"/>
          <w:lang w:val="ro-RO"/>
        </w:rPr>
      </w:pPr>
    </w:p>
    <w:p w:rsidR="001E3925" w:rsidRDefault="001E3925" w:rsidP="001E3925">
      <w:pPr>
        <w:pStyle w:val="af9"/>
        <w:tabs>
          <w:tab w:val="left" w:pos="-220"/>
          <w:tab w:val="left" w:pos="284"/>
        </w:tabs>
        <w:autoSpaceDE w:val="0"/>
        <w:autoSpaceDN w:val="0"/>
        <w:adjustRightInd w:val="0"/>
        <w:ind w:left="0" w:firstLine="709"/>
        <w:jc w:val="both"/>
        <w:rPr>
          <w:rFonts w:ascii="Times New Roman" w:hAnsi="Times New Roman"/>
          <w:sz w:val="28"/>
          <w:szCs w:val="28"/>
          <w:lang w:val="ro-RO"/>
        </w:rPr>
      </w:pPr>
    </w:p>
    <w:p w:rsidR="001E3925" w:rsidRDefault="001E3925" w:rsidP="001E3925">
      <w:pPr>
        <w:pStyle w:val="af9"/>
        <w:tabs>
          <w:tab w:val="left" w:pos="-220"/>
          <w:tab w:val="left" w:pos="284"/>
        </w:tabs>
        <w:autoSpaceDE w:val="0"/>
        <w:autoSpaceDN w:val="0"/>
        <w:adjustRightInd w:val="0"/>
        <w:ind w:left="0" w:firstLine="709"/>
        <w:jc w:val="both"/>
        <w:rPr>
          <w:rFonts w:ascii="Times New Roman" w:hAnsi="Times New Roman"/>
          <w:b/>
          <w:sz w:val="28"/>
          <w:szCs w:val="28"/>
          <w:lang w:val="ro-RO"/>
        </w:rPr>
      </w:pPr>
      <w:r>
        <w:rPr>
          <w:rFonts w:ascii="Times New Roman" w:hAnsi="Times New Roman"/>
          <w:b/>
          <w:bCs/>
          <w:sz w:val="28"/>
          <w:szCs w:val="28"/>
          <w:lang w:val="ro-RO"/>
        </w:rPr>
        <w:t>Articolul</w:t>
      </w:r>
      <w:r>
        <w:rPr>
          <w:rFonts w:ascii="Times New Roman" w:hAnsi="Times New Roman"/>
          <w:b/>
          <w:sz w:val="28"/>
          <w:szCs w:val="28"/>
          <w:lang w:val="ro-RO"/>
        </w:rPr>
        <w:t xml:space="preserve"> 190. Domeniul proiectării construcţiilor</w:t>
      </w:r>
    </w:p>
    <w:p w:rsidR="001E3925" w:rsidRDefault="001E3925" w:rsidP="001E3925">
      <w:pPr>
        <w:pStyle w:val="af9"/>
        <w:tabs>
          <w:tab w:val="left" w:pos="-220"/>
          <w:tab w:val="left" w:pos="284"/>
        </w:tabs>
        <w:autoSpaceDE w:val="0"/>
        <w:autoSpaceDN w:val="0"/>
        <w:adjustRightInd w:val="0"/>
        <w:ind w:left="0" w:firstLine="709"/>
        <w:jc w:val="both"/>
        <w:rPr>
          <w:rFonts w:ascii="Times New Roman" w:hAnsi="Times New Roman"/>
          <w:sz w:val="28"/>
          <w:szCs w:val="28"/>
          <w:lang w:val="ro-RO"/>
        </w:rPr>
      </w:pPr>
      <w:r>
        <w:rPr>
          <w:rFonts w:ascii="Times New Roman" w:hAnsi="Times New Roman"/>
          <w:sz w:val="28"/>
          <w:szCs w:val="28"/>
          <w:lang w:val="ro-RO"/>
        </w:rPr>
        <w:t xml:space="preserve">Domeniul proiectării reprezintă o piaţă liberă de desfăşurare a activităţilor de proiectare în cadrul relaţiilor economice. </w:t>
      </w:r>
    </w:p>
    <w:p w:rsidR="001E3925" w:rsidRDefault="001E3925" w:rsidP="001E3925">
      <w:pPr>
        <w:pStyle w:val="af9"/>
        <w:tabs>
          <w:tab w:val="left" w:pos="-220"/>
          <w:tab w:val="left" w:pos="284"/>
        </w:tabs>
        <w:autoSpaceDE w:val="0"/>
        <w:autoSpaceDN w:val="0"/>
        <w:adjustRightInd w:val="0"/>
        <w:ind w:left="0" w:firstLine="709"/>
        <w:jc w:val="both"/>
        <w:rPr>
          <w:rFonts w:ascii="Times New Roman" w:hAnsi="Times New Roman"/>
          <w:sz w:val="28"/>
          <w:szCs w:val="28"/>
          <w:lang w:val="ro-RO"/>
        </w:rPr>
      </w:pPr>
    </w:p>
    <w:p w:rsidR="001E3925" w:rsidRDefault="001E3925" w:rsidP="001E3925">
      <w:pPr>
        <w:pStyle w:val="af9"/>
        <w:tabs>
          <w:tab w:val="left" w:pos="-220"/>
          <w:tab w:val="left" w:pos="284"/>
        </w:tabs>
        <w:autoSpaceDE w:val="0"/>
        <w:autoSpaceDN w:val="0"/>
        <w:adjustRightInd w:val="0"/>
        <w:ind w:left="0" w:firstLine="709"/>
        <w:jc w:val="both"/>
        <w:rPr>
          <w:rFonts w:ascii="Times New Roman" w:hAnsi="Times New Roman"/>
          <w:b/>
          <w:sz w:val="28"/>
          <w:szCs w:val="28"/>
          <w:lang w:val="ro-RO"/>
        </w:rPr>
      </w:pPr>
      <w:r>
        <w:rPr>
          <w:rFonts w:ascii="Times New Roman" w:hAnsi="Times New Roman"/>
          <w:b/>
          <w:bCs/>
          <w:sz w:val="28"/>
          <w:szCs w:val="28"/>
          <w:lang w:val="ro-RO"/>
        </w:rPr>
        <w:t xml:space="preserve">Articolul </w:t>
      </w:r>
      <w:r>
        <w:rPr>
          <w:rFonts w:ascii="Times New Roman" w:hAnsi="Times New Roman"/>
          <w:b/>
          <w:sz w:val="28"/>
          <w:szCs w:val="28"/>
          <w:lang w:val="ro-RO"/>
        </w:rPr>
        <w:t>191. Proiectarea construcţiilor</w:t>
      </w:r>
    </w:p>
    <w:p w:rsidR="001E3925" w:rsidRDefault="001E3925" w:rsidP="001E3925">
      <w:pPr>
        <w:pStyle w:val="af9"/>
        <w:tabs>
          <w:tab w:val="left" w:pos="-220"/>
          <w:tab w:val="left" w:pos="284"/>
        </w:tabs>
        <w:autoSpaceDE w:val="0"/>
        <w:autoSpaceDN w:val="0"/>
        <w:adjustRightInd w:val="0"/>
        <w:ind w:left="0" w:firstLine="709"/>
        <w:jc w:val="both"/>
        <w:rPr>
          <w:rFonts w:ascii="Times New Roman" w:hAnsi="Times New Roman"/>
          <w:sz w:val="28"/>
          <w:szCs w:val="28"/>
          <w:lang w:val="ro-RO"/>
        </w:rPr>
      </w:pPr>
      <w:r>
        <w:rPr>
          <w:rFonts w:ascii="Times New Roman" w:hAnsi="Times New Roman"/>
          <w:sz w:val="28"/>
          <w:szCs w:val="28"/>
          <w:lang w:val="ro-RO"/>
        </w:rPr>
        <w:t xml:space="preserve">Proiectarea construcţiilor reprezintă un proces de lucrări tehnice care cuprind calculele tehnico-economice, </w:t>
      </w:r>
      <w:hyperlink r:id="rId9" w:history="1">
        <w:r>
          <w:rPr>
            <w:rStyle w:val="aa"/>
            <w:sz w:val="28"/>
            <w:szCs w:val="28"/>
            <w:lang w:val="ro-RO"/>
          </w:rPr>
          <w:t>desene</w:t>
        </w:r>
      </w:hyperlink>
      <w:r>
        <w:rPr>
          <w:rFonts w:ascii="Times New Roman" w:hAnsi="Times New Roman"/>
          <w:sz w:val="28"/>
          <w:szCs w:val="28"/>
          <w:lang w:val="ro-RO"/>
        </w:rPr>
        <w:t xml:space="preserve"> şi instrucţiuni necesare executării unei construcţii. </w:t>
      </w:r>
    </w:p>
    <w:p w:rsidR="001E3925" w:rsidRDefault="001E3925" w:rsidP="001E3925">
      <w:pPr>
        <w:pStyle w:val="af9"/>
        <w:tabs>
          <w:tab w:val="left" w:pos="-220"/>
          <w:tab w:val="left" w:pos="284"/>
        </w:tabs>
        <w:autoSpaceDE w:val="0"/>
        <w:autoSpaceDN w:val="0"/>
        <w:adjustRightInd w:val="0"/>
        <w:ind w:left="0" w:firstLine="709"/>
        <w:jc w:val="both"/>
        <w:rPr>
          <w:rFonts w:ascii="Times New Roman" w:hAnsi="Times New Roman"/>
          <w:b/>
          <w:sz w:val="28"/>
          <w:szCs w:val="28"/>
          <w:lang w:val="ro-RO"/>
        </w:rPr>
      </w:pPr>
      <w:r>
        <w:rPr>
          <w:rFonts w:ascii="Times New Roman" w:hAnsi="Times New Roman"/>
          <w:b/>
          <w:bCs/>
          <w:sz w:val="28"/>
          <w:szCs w:val="28"/>
          <w:lang w:val="ro-RO"/>
        </w:rPr>
        <w:t>Articolul</w:t>
      </w:r>
      <w:r>
        <w:rPr>
          <w:rFonts w:ascii="Times New Roman" w:hAnsi="Times New Roman"/>
          <w:b/>
          <w:sz w:val="28"/>
          <w:szCs w:val="28"/>
          <w:lang w:val="ro-RO"/>
        </w:rPr>
        <w:t xml:space="preserve"> 192. Dreptul de exercitarea activităţii de proiectare în domeniul construcţiilor</w:t>
      </w:r>
    </w:p>
    <w:p w:rsidR="001E3925" w:rsidRDefault="001E3925" w:rsidP="001E3925">
      <w:pPr>
        <w:tabs>
          <w:tab w:val="left" w:pos="-220"/>
          <w:tab w:val="left" w:pos="284"/>
        </w:tabs>
        <w:autoSpaceDE w:val="0"/>
        <w:autoSpaceDN w:val="0"/>
        <w:adjustRightInd w:val="0"/>
        <w:ind w:firstLine="709"/>
        <w:rPr>
          <w:sz w:val="28"/>
          <w:szCs w:val="28"/>
          <w:lang w:val="ro-RO"/>
        </w:rPr>
      </w:pPr>
      <w:r>
        <w:rPr>
          <w:sz w:val="28"/>
          <w:szCs w:val="28"/>
          <w:lang w:val="ro-RO"/>
        </w:rPr>
        <w:t>(1) Lucrările de proiectare a construcţiilor indicate la art. 2 alin. (2) pot fi executate de persoana fizică sau juridică, înregistrată conform legislaţiei în vigoare, care au înscrise în obiectul de activitate activităţi de proiectare a construcţiilor şi dispun de specialişti proiectanţi, atestaţi conform prevederilor prezentului Cod.</w:t>
      </w:r>
    </w:p>
    <w:p w:rsidR="001E3925" w:rsidRDefault="001E3925" w:rsidP="001E3925">
      <w:pPr>
        <w:tabs>
          <w:tab w:val="left" w:pos="-220"/>
          <w:tab w:val="left" w:pos="284"/>
        </w:tabs>
        <w:autoSpaceDE w:val="0"/>
        <w:autoSpaceDN w:val="0"/>
        <w:adjustRightInd w:val="0"/>
        <w:ind w:firstLine="709"/>
        <w:rPr>
          <w:sz w:val="28"/>
          <w:szCs w:val="28"/>
          <w:lang w:val="ro-RO"/>
        </w:rPr>
      </w:pPr>
      <w:r>
        <w:rPr>
          <w:sz w:val="28"/>
          <w:szCs w:val="28"/>
          <w:lang w:val="ro-RO"/>
        </w:rPr>
        <w:t>(2) Activitatea de proiectare a construcţiilor se exercită în bază de contract.</w:t>
      </w:r>
    </w:p>
    <w:p w:rsidR="001E3925" w:rsidRDefault="001E3925" w:rsidP="001E3925">
      <w:pPr>
        <w:ind w:firstLine="709"/>
        <w:jc w:val="center"/>
        <w:rPr>
          <w:b/>
          <w:bCs/>
          <w:sz w:val="28"/>
          <w:szCs w:val="28"/>
          <w:lang w:val="ro-RO"/>
        </w:rPr>
      </w:pPr>
    </w:p>
    <w:p w:rsidR="001E3925" w:rsidRDefault="001E3925" w:rsidP="001E3925">
      <w:pPr>
        <w:jc w:val="center"/>
        <w:rPr>
          <w:b/>
          <w:bCs/>
          <w:sz w:val="28"/>
          <w:szCs w:val="28"/>
          <w:lang w:val="ro-RO"/>
        </w:rPr>
      </w:pPr>
      <w:r>
        <w:rPr>
          <w:b/>
          <w:bCs/>
          <w:sz w:val="28"/>
          <w:szCs w:val="28"/>
          <w:lang w:val="ro-RO"/>
        </w:rPr>
        <w:t>Capitolul II</w:t>
      </w:r>
    </w:p>
    <w:p w:rsidR="001E3925" w:rsidRDefault="001E3925" w:rsidP="001E3925">
      <w:pPr>
        <w:jc w:val="center"/>
        <w:rPr>
          <w:b/>
          <w:sz w:val="28"/>
          <w:szCs w:val="28"/>
          <w:lang w:val="ro-RO"/>
        </w:rPr>
      </w:pPr>
      <w:r>
        <w:rPr>
          <w:b/>
          <w:sz w:val="28"/>
          <w:szCs w:val="28"/>
          <w:lang w:val="ro-RO"/>
        </w:rPr>
        <w:t>ACTIVITATEA DE PROIECTARE  A CONSTRUCŢIILOR</w:t>
      </w:r>
    </w:p>
    <w:p w:rsidR="001E3925" w:rsidRDefault="001E3925" w:rsidP="001E3925">
      <w:pPr>
        <w:jc w:val="center"/>
        <w:rPr>
          <w:b/>
          <w:sz w:val="28"/>
          <w:szCs w:val="28"/>
          <w:lang w:val="ro-RO"/>
        </w:rPr>
      </w:pPr>
    </w:p>
    <w:p w:rsidR="001E3925" w:rsidRDefault="001E3925" w:rsidP="001E3925">
      <w:pPr>
        <w:tabs>
          <w:tab w:val="left" w:pos="1134"/>
          <w:tab w:val="left" w:pos="1276"/>
        </w:tabs>
        <w:jc w:val="center"/>
        <w:rPr>
          <w:b/>
          <w:sz w:val="28"/>
          <w:szCs w:val="28"/>
          <w:lang w:val="ro-RO"/>
        </w:rPr>
      </w:pPr>
      <w:r>
        <w:rPr>
          <w:b/>
          <w:bCs/>
          <w:sz w:val="28"/>
          <w:szCs w:val="28"/>
          <w:lang w:val="ro-RO"/>
        </w:rPr>
        <w:t>Secţiunea 1</w:t>
      </w:r>
    </w:p>
    <w:p w:rsidR="001E3925" w:rsidRDefault="001E3925" w:rsidP="001E3925">
      <w:pPr>
        <w:tabs>
          <w:tab w:val="left" w:pos="1134"/>
          <w:tab w:val="left" w:pos="1276"/>
        </w:tabs>
        <w:jc w:val="center"/>
        <w:rPr>
          <w:sz w:val="28"/>
          <w:szCs w:val="28"/>
          <w:lang w:val="ro-RO"/>
        </w:rPr>
      </w:pPr>
      <w:r>
        <w:rPr>
          <w:b/>
          <w:sz w:val="28"/>
          <w:szCs w:val="28"/>
          <w:lang w:val="ro-RO"/>
        </w:rPr>
        <w:t>FACTORII IMPLICAŢI ÎN PROCESUL DE PROIECTARE</w:t>
      </w:r>
    </w:p>
    <w:p w:rsidR="001E3925" w:rsidRDefault="001E3925" w:rsidP="001E3925">
      <w:pPr>
        <w:pStyle w:val="af9"/>
        <w:tabs>
          <w:tab w:val="left" w:pos="284"/>
          <w:tab w:val="left" w:pos="426"/>
          <w:tab w:val="left" w:pos="1134"/>
        </w:tabs>
        <w:autoSpaceDE w:val="0"/>
        <w:autoSpaceDN w:val="0"/>
        <w:adjustRightInd w:val="0"/>
        <w:ind w:left="0" w:firstLine="709"/>
        <w:jc w:val="both"/>
        <w:rPr>
          <w:rFonts w:ascii="Times New Roman" w:hAnsi="Times New Roman"/>
          <w:b/>
          <w:bCs/>
          <w:sz w:val="28"/>
          <w:szCs w:val="28"/>
          <w:lang w:val="ro-RO"/>
        </w:rPr>
      </w:pPr>
    </w:p>
    <w:p w:rsidR="001E3925" w:rsidRDefault="001E3925" w:rsidP="001E3925">
      <w:pPr>
        <w:pStyle w:val="af9"/>
        <w:tabs>
          <w:tab w:val="left" w:pos="284"/>
          <w:tab w:val="left" w:pos="426"/>
          <w:tab w:val="left" w:pos="1134"/>
        </w:tabs>
        <w:autoSpaceDE w:val="0"/>
        <w:autoSpaceDN w:val="0"/>
        <w:adjustRightInd w:val="0"/>
        <w:ind w:left="0" w:firstLine="709"/>
        <w:jc w:val="both"/>
        <w:rPr>
          <w:rFonts w:ascii="Times New Roman" w:hAnsi="Times New Roman"/>
          <w:b/>
          <w:sz w:val="28"/>
          <w:szCs w:val="28"/>
          <w:lang w:val="ro-RO"/>
        </w:rPr>
      </w:pPr>
      <w:r>
        <w:rPr>
          <w:rFonts w:ascii="Times New Roman" w:hAnsi="Times New Roman"/>
          <w:b/>
          <w:bCs/>
          <w:sz w:val="28"/>
          <w:szCs w:val="28"/>
          <w:lang w:val="ro-RO"/>
        </w:rPr>
        <w:t>Articolul</w:t>
      </w:r>
      <w:r>
        <w:rPr>
          <w:rFonts w:ascii="Times New Roman" w:hAnsi="Times New Roman"/>
          <w:b/>
          <w:sz w:val="28"/>
          <w:szCs w:val="28"/>
          <w:lang w:val="ro-RO"/>
        </w:rPr>
        <w:t xml:space="preserve"> 193. Factorii implicaţi în procesul de proiectare</w:t>
      </w:r>
    </w:p>
    <w:p w:rsidR="001E3925" w:rsidRDefault="001E3925" w:rsidP="001E3925">
      <w:pPr>
        <w:pStyle w:val="af9"/>
        <w:tabs>
          <w:tab w:val="left" w:pos="284"/>
          <w:tab w:val="left" w:pos="426"/>
          <w:tab w:val="left" w:pos="1134"/>
        </w:tabs>
        <w:autoSpaceDE w:val="0"/>
        <w:autoSpaceDN w:val="0"/>
        <w:adjustRightInd w:val="0"/>
        <w:ind w:left="0" w:firstLine="709"/>
        <w:jc w:val="both"/>
        <w:rPr>
          <w:rFonts w:ascii="Times New Roman" w:hAnsi="Times New Roman"/>
          <w:sz w:val="28"/>
          <w:szCs w:val="28"/>
          <w:lang w:val="ro-RO"/>
        </w:rPr>
      </w:pPr>
      <w:r>
        <w:rPr>
          <w:rFonts w:ascii="Times New Roman" w:hAnsi="Times New Roman"/>
          <w:sz w:val="28"/>
          <w:szCs w:val="28"/>
          <w:lang w:val="ro-RO"/>
        </w:rPr>
        <w:t>Factorii implicaţi în procesul de proiectare a lucrărilor de construcţii sînt proiectanţii, verificatorii de proiecte şi experţi tehnici, atestaţi conform prevederilor prezentului Cod.</w:t>
      </w:r>
    </w:p>
    <w:p w:rsidR="001E3925" w:rsidRDefault="001E3925" w:rsidP="001E3925">
      <w:pPr>
        <w:pStyle w:val="af9"/>
        <w:tabs>
          <w:tab w:val="left" w:pos="284"/>
          <w:tab w:val="left" w:pos="426"/>
          <w:tab w:val="left" w:pos="1134"/>
        </w:tabs>
        <w:autoSpaceDE w:val="0"/>
        <w:autoSpaceDN w:val="0"/>
        <w:adjustRightInd w:val="0"/>
        <w:ind w:left="0" w:firstLine="709"/>
        <w:jc w:val="both"/>
        <w:rPr>
          <w:rFonts w:ascii="Times New Roman" w:hAnsi="Times New Roman"/>
          <w:sz w:val="28"/>
          <w:szCs w:val="28"/>
          <w:lang w:val="ro-RO"/>
        </w:rPr>
      </w:pPr>
    </w:p>
    <w:p w:rsidR="001E3925" w:rsidRDefault="001E3925" w:rsidP="001E3925">
      <w:pPr>
        <w:tabs>
          <w:tab w:val="left" w:pos="426"/>
        </w:tabs>
        <w:ind w:firstLine="709"/>
        <w:rPr>
          <w:spacing w:val="-4"/>
          <w:sz w:val="28"/>
          <w:szCs w:val="28"/>
          <w:lang w:val="ro-RO"/>
        </w:rPr>
      </w:pPr>
      <w:r>
        <w:rPr>
          <w:b/>
          <w:bCs/>
          <w:sz w:val="28"/>
          <w:szCs w:val="28"/>
          <w:lang w:val="ro-RO"/>
        </w:rPr>
        <w:t>Articolul</w:t>
      </w:r>
      <w:r>
        <w:rPr>
          <w:b/>
          <w:sz w:val="28"/>
          <w:szCs w:val="28"/>
          <w:lang w:val="ro-RO"/>
        </w:rPr>
        <w:t xml:space="preserve"> 194. </w:t>
      </w:r>
      <w:r>
        <w:rPr>
          <w:b/>
          <w:spacing w:val="-4"/>
          <w:sz w:val="28"/>
          <w:szCs w:val="28"/>
          <w:lang w:val="ro-RO"/>
        </w:rPr>
        <w:t>Recunoaşterea calificărilor</w:t>
      </w:r>
    </w:p>
    <w:p w:rsidR="001E3925" w:rsidRDefault="001E3925" w:rsidP="001E3925">
      <w:pPr>
        <w:tabs>
          <w:tab w:val="left" w:pos="426"/>
        </w:tabs>
        <w:ind w:firstLine="709"/>
        <w:rPr>
          <w:spacing w:val="-4"/>
          <w:sz w:val="28"/>
          <w:szCs w:val="28"/>
          <w:lang w:val="ro-RO"/>
        </w:rPr>
      </w:pPr>
      <w:r>
        <w:rPr>
          <w:spacing w:val="-4"/>
          <w:sz w:val="28"/>
          <w:szCs w:val="28"/>
          <w:lang w:val="ro-RO"/>
        </w:rPr>
        <w:t>(1) Recunoaşterea calificărilor proiectanţilor, verificatorilor de proiecte şi experţilor tehnici, cetăţeni ai Republicii Moldova, se face în temeiul legislaţiei în domeniul învăţământului şi atestărilor obţinute ulterior, potrivit prevederilor din prezentul Cod.</w:t>
      </w:r>
    </w:p>
    <w:p w:rsidR="001E3925" w:rsidRDefault="001E3925" w:rsidP="001E3925">
      <w:pPr>
        <w:tabs>
          <w:tab w:val="left" w:pos="426"/>
        </w:tabs>
        <w:ind w:firstLine="709"/>
        <w:rPr>
          <w:spacing w:val="-4"/>
          <w:sz w:val="28"/>
          <w:szCs w:val="28"/>
          <w:lang w:val="ro-RO"/>
        </w:rPr>
      </w:pPr>
      <w:r>
        <w:rPr>
          <w:spacing w:val="-4"/>
          <w:sz w:val="28"/>
          <w:szCs w:val="28"/>
          <w:lang w:val="ro-RO"/>
        </w:rPr>
        <w:t>(2) Recunoaşterea calificărilor pentru cetăţenii altor state se face pe baza de reciprocitate, în conformitate cu prevederile acordurilor bilaterale în domeniu.</w:t>
      </w:r>
    </w:p>
    <w:p w:rsidR="001E3925" w:rsidRDefault="001E3925" w:rsidP="001E3925">
      <w:pPr>
        <w:tabs>
          <w:tab w:val="left" w:pos="426"/>
        </w:tabs>
        <w:ind w:firstLine="709"/>
        <w:rPr>
          <w:b/>
          <w:sz w:val="28"/>
          <w:szCs w:val="28"/>
          <w:lang w:val="ro-RO"/>
        </w:rPr>
      </w:pPr>
    </w:p>
    <w:p w:rsidR="001E3925" w:rsidRDefault="001E3925" w:rsidP="001E3925">
      <w:pPr>
        <w:pStyle w:val="af9"/>
        <w:tabs>
          <w:tab w:val="left" w:pos="426"/>
        </w:tabs>
        <w:autoSpaceDE w:val="0"/>
        <w:autoSpaceDN w:val="0"/>
        <w:adjustRightInd w:val="0"/>
        <w:ind w:left="0" w:firstLine="709"/>
        <w:jc w:val="both"/>
        <w:rPr>
          <w:rFonts w:ascii="Times New Roman" w:hAnsi="Times New Roman"/>
          <w:b/>
          <w:sz w:val="28"/>
          <w:szCs w:val="28"/>
          <w:lang w:val="ro-RO"/>
        </w:rPr>
      </w:pPr>
      <w:r>
        <w:rPr>
          <w:rFonts w:ascii="Times New Roman" w:hAnsi="Times New Roman"/>
          <w:b/>
          <w:bCs/>
          <w:sz w:val="28"/>
          <w:szCs w:val="28"/>
          <w:lang w:val="ro-RO"/>
        </w:rPr>
        <w:t>Articolul</w:t>
      </w:r>
      <w:r>
        <w:rPr>
          <w:rFonts w:ascii="Times New Roman" w:hAnsi="Times New Roman"/>
          <w:b/>
          <w:sz w:val="28"/>
          <w:szCs w:val="28"/>
          <w:lang w:val="ro-RO"/>
        </w:rPr>
        <w:t xml:space="preserve"> 195. Proiectantul</w:t>
      </w:r>
    </w:p>
    <w:p w:rsidR="001E3925" w:rsidRDefault="001E3925" w:rsidP="001E3925">
      <w:pPr>
        <w:pStyle w:val="af9"/>
        <w:tabs>
          <w:tab w:val="left" w:pos="426"/>
        </w:tabs>
        <w:autoSpaceDE w:val="0"/>
        <w:autoSpaceDN w:val="0"/>
        <w:adjustRightInd w:val="0"/>
        <w:ind w:left="0" w:firstLine="709"/>
        <w:jc w:val="both"/>
        <w:rPr>
          <w:rFonts w:ascii="Times New Roman" w:hAnsi="Times New Roman"/>
          <w:sz w:val="28"/>
          <w:szCs w:val="28"/>
          <w:lang w:val="ro-RO"/>
        </w:rPr>
      </w:pPr>
      <w:r>
        <w:rPr>
          <w:rFonts w:ascii="Times New Roman" w:hAnsi="Times New Roman"/>
          <w:sz w:val="28"/>
          <w:szCs w:val="28"/>
          <w:lang w:val="ro-RO"/>
        </w:rPr>
        <w:t>Proiectantul este persoana fizică care trebuie să deţină diplomă, eliberată de instituţiile de învăţământ acreditate în conformitate cu Nomenclatorul domeniilor de formare profesională şi al specialităţilor pentru pregătirea cadrelor în instituţiile de învăţămînt superior.</w:t>
      </w:r>
    </w:p>
    <w:p w:rsidR="001E3925" w:rsidRDefault="001E3925" w:rsidP="001E3925">
      <w:pPr>
        <w:pStyle w:val="af9"/>
        <w:tabs>
          <w:tab w:val="left" w:pos="426"/>
        </w:tabs>
        <w:autoSpaceDE w:val="0"/>
        <w:autoSpaceDN w:val="0"/>
        <w:adjustRightInd w:val="0"/>
        <w:ind w:left="0" w:firstLine="709"/>
        <w:jc w:val="both"/>
        <w:rPr>
          <w:rFonts w:ascii="Times New Roman" w:hAnsi="Times New Roman"/>
          <w:sz w:val="28"/>
          <w:szCs w:val="28"/>
          <w:lang w:val="ro-RO"/>
        </w:rPr>
      </w:pPr>
    </w:p>
    <w:p w:rsidR="001E3925" w:rsidRDefault="001E3925" w:rsidP="001E3925">
      <w:pPr>
        <w:pStyle w:val="af9"/>
        <w:tabs>
          <w:tab w:val="left" w:pos="426"/>
        </w:tabs>
        <w:autoSpaceDE w:val="0"/>
        <w:autoSpaceDN w:val="0"/>
        <w:adjustRightInd w:val="0"/>
        <w:ind w:left="0" w:firstLine="709"/>
        <w:jc w:val="both"/>
        <w:rPr>
          <w:rFonts w:ascii="Times New Roman" w:hAnsi="Times New Roman"/>
          <w:b/>
          <w:sz w:val="28"/>
          <w:szCs w:val="28"/>
          <w:lang w:val="ro-RO"/>
        </w:rPr>
      </w:pPr>
      <w:r>
        <w:rPr>
          <w:rFonts w:ascii="Times New Roman" w:hAnsi="Times New Roman"/>
          <w:b/>
          <w:bCs/>
          <w:sz w:val="28"/>
          <w:szCs w:val="28"/>
          <w:lang w:val="ro-RO"/>
        </w:rPr>
        <w:t>Articolul</w:t>
      </w:r>
      <w:r>
        <w:rPr>
          <w:rFonts w:ascii="Times New Roman" w:hAnsi="Times New Roman"/>
          <w:b/>
          <w:sz w:val="28"/>
          <w:szCs w:val="28"/>
          <w:lang w:val="ro-RO"/>
        </w:rPr>
        <w:t xml:space="preserve"> 196. Titlu de proiectant</w:t>
      </w:r>
    </w:p>
    <w:p w:rsidR="001E3925" w:rsidRDefault="001E3925" w:rsidP="001E3925">
      <w:pPr>
        <w:pStyle w:val="af9"/>
        <w:tabs>
          <w:tab w:val="left" w:pos="426"/>
        </w:tabs>
        <w:autoSpaceDE w:val="0"/>
        <w:autoSpaceDN w:val="0"/>
        <w:adjustRightInd w:val="0"/>
        <w:ind w:left="0" w:firstLine="709"/>
        <w:jc w:val="both"/>
        <w:rPr>
          <w:rFonts w:ascii="Times New Roman" w:hAnsi="Times New Roman"/>
          <w:sz w:val="28"/>
          <w:szCs w:val="28"/>
          <w:lang w:val="ro-RO"/>
        </w:rPr>
      </w:pPr>
      <w:r>
        <w:rPr>
          <w:rFonts w:ascii="Times New Roman" w:hAnsi="Times New Roman"/>
          <w:sz w:val="28"/>
          <w:szCs w:val="28"/>
          <w:lang w:val="ro-RO"/>
        </w:rPr>
        <w:t>Proiectantul poartă titlu de:</w:t>
      </w:r>
    </w:p>
    <w:p w:rsidR="001E3925" w:rsidRDefault="001E3925" w:rsidP="001E3925">
      <w:pPr>
        <w:pStyle w:val="Bodytext120"/>
        <w:shd w:val="clear" w:color="auto" w:fill="auto"/>
        <w:tabs>
          <w:tab w:val="left" w:pos="709"/>
          <w:tab w:val="left" w:pos="1436"/>
        </w:tabs>
        <w:spacing w:before="0" w:after="0" w:line="240" w:lineRule="auto"/>
        <w:ind w:firstLine="709"/>
        <w:jc w:val="both"/>
        <w:rPr>
          <w:rFonts w:ascii="Times New Roman" w:hAnsi="Times New Roman"/>
          <w:sz w:val="28"/>
          <w:szCs w:val="28"/>
          <w:lang w:val="ro-RO"/>
        </w:rPr>
      </w:pPr>
      <w:r>
        <w:rPr>
          <w:rFonts w:ascii="Times New Roman" w:hAnsi="Times New Roman"/>
          <w:sz w:val="28"/>
          <w:szCs w:val="28"/>
          <w:lang w:val="ro-RO"/>
        </w:rPr>
        <w:t>a) urbanist în domeniul urbanismului şi planificării teritoriale;</w:t>
      </w:r>
    </w:p>
    <w:p w:rsidR="001E3925" w:rsidRDefault="001E3925" w:rsidP="001E3925">
      <w:pPr>
        <w:pStyle w:val="af9"/>
        <w:tabs>
          <w:tab w:val="left" w:pos="709"/>
        </w:tabs>
        <w:autoSpaceDE w:val="0"/>
        <w:autoSpaceDN w:val="0"/>
        <w:adjustRightInd w:val="0"/>
        <w:ind w:left="0" w:firstLine="709"/>
        <w:jc w:val="both"/>
        <w:rPr>
          <w:rFonts w:ascii="Times New Roman" w:hAnsi="Times New Roman"/>
          <w:sz w:val="28"/>
          <w:szCs w:val="28"/>
          <w:lang w:val="ro-RO"/>
        </w:rPr>
      </w:pPr>
      <w:r>
        <w:rPr>
          <w:rFonts w:ascii="Times New Roman" w:hAnsi="Times New Roman"/>
          <w:sz w:val="28"/>
          <w:szCs w:val="28"/>
          <w:lang w:val="ro-RO"/>
        </w:rPr>
        <w:t>b) arhitect în domeniul arhitecturii;</w:t>
      </w:r>
    </w:p>
    <w:p w:rsidR="001E3925" w:rsidRDefault="001E3925" w:rsidP="001E3925">
      <w:pPr>
        <w:pStyle w:val="Bodytext120"/>
        <w:shd w:val="clear" w:color="auto" w:fill="auto"/>
        <w:tabs>
          <w:tab w:val="left" w:pos="709"/>
          <w:tab w:val="left" w:pos="1436"/>
        </w:tabs>
        <w:spacing w:before="0" w:after="0" w:line="240" w:lineRule="auto"/>
        <w:ind w:firstLine="709"/>
        <w:jc w:val="both"/>
        <w:rPr>
          <w:rFonts w:ascii="Times New Roman" w:hAnsi="Times New Roman"/>
          <w:sz w:val="28"/>
          <w:szCs w:val="28"/>
          <w:lang w:val="ro-RO"/>
        </w:rPr>
      </w:pPr>
      <w:r>
        <w:rPr>
          <w:rFonts w:ascii="Times New Roman" w:hAnsi="Times New Roman"/>
          <w:sz w:val="28"/>
          <w:szCs w:val="28"/>
          <w:lang w:val="ro-RO"/>
        </w:rPr>
        <w:t>c) inginer în construcţii pentru domeniul de inginerie civilă;</w:t>
      </w:r>
    </w:p>
    <w:p w:rsidR="001E3925" w:rsidRDefault="001E3925" w:rsidP="001E3925">
      <w:pPr>
        <w:pStyle w:val="af9"/>
        <w:tabs>
          <w:tab w:val="left" w:pos="0"/>
          <w:tab w:val="left" w:pos="426"/>
        </w:tabs>
        <w:autoSpaceDE w:val="0"/>
        <w:autoSpaceDN w:val="0"/>
        <w:adjustRightInd w:val="0"/>
        <w:ind w:left="0" w:firstLine="709"/>
        <w:rPr>
          <w:rFonts w:ascii="Times New Roman" w:hAnsi="Times New Roman"/>
          <w:sz w:val="28"/>
          <w:szCs w:val="28"/>
          <w:lang w:val="ro-RO"/>
        </w:rPr>
      </w:pPr>
      <w:r>
        <w:rPr>
          <w:rFonts w:ascii="Times New Roman" w:hAnsi="Times New Roman"/>
          <w:sz w:val="28"/>
          <w:szCs w:val="28"/>
          <w:lang w:val="ro-RO"/>
        </w:rPr>
        <w:t>d) inginer în construcţii cu diverse specializări, pentru domeniile ingineria industrială şi ingineria instalaţiilor.</w:t>
      </w:r>
    </w:p>
    <w:p w:rsidR="001E3925" w:rsidRDefault="001E3925" w:rsidP="001E3925">
      <w:pPr>
        <w:pStyle w:val="af9"/>
        <w:tabs>
          <w:tab w:val="left" w:pos="0"/>
          <w:tab w:val="left" w:pos="426"/>
        </w:tabs>
        <w:autoSpaceDE w:val="0"/>
        <w:autoSpaceDN w:val="0"/>
        <w:adjustRightInd w:val="0"/>
        <w:ind w:left="0" w:firstLine="709"/>
        <w:rPr>
          <w:rFonts w:ascii="Times New Roman" w:hAnsi="Times New Roman"/>
          <w:sz w:val="28"/>
          <w:szCs w:val="28"/>
          <w:lang w:val="ro-RO"/>
        </w:rPr>
      </w:pPr>
    </w:p>
    <w:p w:rsidR="001E3925" w:rsidRDefault="001E3925" w:rsidP="001E3925">
      <w:pPr>
        <w:tabs>
          <w:tab w:val="left" w:pos="1134"/>
        </w:tabs>
        <w:jc w:val="center"/>
        <w:rPr>
          <w:b/>
          <w:sz w:val="28"/>
          <w:szCs w:val="28"/>
          <w:lang w:val="ro-RO"/>
        </w:rPr>
      </w:pPr>
      <w:r>
        <w:rPr>
          <w:b/>
          <w:bCs/>
          <w:sz w:val="28"/>
          <w:szCs w:val="28"/>
          <w:lang w:val="ro-RO"/>
        </w:rPr>
        <w:t>Secţiunea a 2-a</w:t>
      </w:r>
    </w:p>
    <w:p w:rsidR="001E3925" w:rsidRDefault="001E3925" w:rsidP="001E3925">
      <w:pPr>
        <w:tabs>
          <w:tab w:val="left" w:pos="1134"/>
        </w:tabs>
        <w:jc w:val="center"/>
        <w:rPr>
          <w:b/>
          <w:sz w:val="28"/>
          <w:szCs w:val="28"/>
          <w:lang w:val="ro-RO"/>
        </w:rPr>
      </w:pPr>
      <w:r>
        <w:rPr>
          <w:b/>
          <w:sz w:val="28"/>
          <w:szCs w:val="28"/>
          <w:lang w:val="ro-RO"/>
        </w:rPr>
        <w:t>OBLIGAŢIILE ŞI RESPONSABILITĂŢILE PROIECTANŢILOR</w:t>
      </w:r>
    </w:p>
    <w:p w:rsidR="001E3925" w:rsidRDefault="001E3925" w:rsidP="001E3925">
      <w:pPr>
        <w:tabs>
          <w:tab w:val="left" w:pos="1134"/>
        </w:tabs>
        <w:ind w:firstLine="709"/>
        <w:jc w:val="center"/>
        <w:rPr>
          <w:b/>
          <w:sz w:val="28"/>
          <w:szCs w:val="28"/>
          <w:lang w:val="ro-RO"/>
        </w:rPr>
      </w:pPr>
    </w:p>
    <w:p w:rsidR="001E3925" w:rsidRDefault="001E3925" w:rsidP="001E3925">
      <w:pPr>
        <w:pStyle w:val="af9"/>
        <w:tabs>
          <w:tab w:val="left" w:pos="284"/>
          <w:tab w:val="left" w:pos="426"/>
          <w:tab w:val="left" w:pos="1134"/>
        </w:tabs>
        <w:autoSpaceDE w:val="0"/>
        <w:autoSpaceDN w:val="0"/>
        <w:adjustRightInd w:val="0"/>
        <w:ind w:left="0" w:firstLine="709"/>
        <w:jc w:val="both"/>
        <w:rPr>
          <w:rFonts w:ascii="Times New Roman" w:hAnsi="Times New Roman"/>
          <w:b/>
          <w:sz w:val="28"/>
          <w:szCs w:val="28"/>
          <w:lang w:val="ro-RO"/>
        </w:rPr>
      </w:pPr>
      <w:r>
        <w:rPr>
          <w:rFonts w:ascii="Times New Roman" w:hAnsi="Times New Roman"/>
          <w:b/>
          <w:bCs/>
          <w:sz w:val="28"/>
          <w:szCs w:val="28"/>
          <w:lang w:val="ro-RO"/>
        </w:rPr>
        <w:t>Articolul</w:t>
      </w:r>
      <w:r>
        <w:rPr>
          <w:rFonts w:ascii="Times New Roman" w:hAnsi="Times New Roman"/>
          <w:b/>
          <w:sz w:val="28"/>
          <w:szCs w:val="28"/>
          <w:lang w:val="ro-RO"/>
        </w:rPr>
        <w:t xml:space="preserve"> 197. Obligaţiile proiectanţilor</w:t>
      </w:r>
    </w:p>
    <w:p w:rsidR="001E3925" w:rsidRDefault="001E3925" w:rsidP="001E3925">
      <w:pPr>
        <w:tabs>
          <w:tab w:val="left" w:pos="567"/>
        </w:tabs>
        <w:ind w:firstLine="709"/>
        <w:rPr>
          <w:sz w:val="28"/>
          <w:szCs w:val="28"/>
          <w:lang w:val="ro-RO"/>
        </w:rPr>
      </w:pPr>
      <w:r>
        <w:rPr>
          <w:sz w:val="28"/>
          <w:szCs w:val="28"/>
          <w:lang w:val="ro-RO"/>
        </w:rPr>
        <w:t>Proiectanţii</w:t>
      </w:r>
      <w:r>
        <w:rPr>
          <w:rStyle w:val="tpa1"/>
          <w:sz w:val="28"/>
          <w:szCs w:val="28"/>
          <w:lang w:val="ro-RO"/>
        </w:rPr>
        <w:t xml:space="preserve"> au următoarele obligaţii:</w:t>
      </w:r>
    </w:p>
    <w:p w:rsidR="001E3925" w:rsidRDefault="001E3925" w:rsidP="001E3925">
      <w:pPr>
        <w:numPr>
          <w:ilvl w:val="0"/>
          <w:numId w:val="19"/>
        </w:numPr>
        <w:tabs>
          <w:tab w:val="left" w:pos="142"/>
          <w:tab w:val="left" w:pos="426"/>
          <w:tab w:val="left" w:pos="1100"/>
        </w:tabs>
        <w:ind w:left="0" w:firstLine="709"/>
        <w:rPr>
          <w:sz w:val="28"/>
          <w:szCs w:val="28"/>
          <w:lang w:val="ro-RO" w:eastAsia="ru-RU"/>
        </w:rPr>
      </w:pPr>
      <w:r>
        <w:rPr>
          <w:sz w:val="28"/>
          <w:szCs w:val="28"/>
          <w:lang w:val="ro-RO" w:eastAsia="ru-RU"/>
        </w:rPr>
        <w:t xml:space="preserve"> să cunoască şi să respecte reglementările legale în vigoare referitoare la exercitarea profesiei de proiectant;</w:t>
      </w:r>
    </w:p>
    <w:p w:rsidR="001E3925" w:rsidRDefault="001E3925" w:rsidP="001E3925">
      <w:pPr>
        <w:tabs>
          <w:tab w:val="left" w:pos="142"/>
          <w:tab w:val="left" w:pos="426"/>
          <w:tab w:val="left" w:pos="851"/>
        </w:tabs>
        <w:ind w:firstLine="709"/>
        <w:rPr>
          <w:sz w:val="28"/>
          <w:szCs w:val="28"/>
          <w:lang w:val="ro-RO"/>
        </w:rPr>
      </w:pPr>
      <w:r>
        <w:rPr>
          <w:sz w:val="28"/>
          <w:szCs w:val="28"/>
          <w:lang w:val="ro-RO"/>
        </w:rPr>
        <w:t>b) să respecte în procesul de elaborare a proiectelor prevederile documentaţiei de urbanism, avizelor şi autorizaţiilor prevăzute de prezentul Cod;</w:t>
      </w:r>
    </w:p>
    <w:p w:rsidR="001E3925" w:rsidRDefault="001E3925" w:rsidP="001E3925">
      <w:pPr>
        <w:tabs>
          <w:tab w:val="left" w:pos="142"/>
          <w:tab w:val="left" w:pos="426"/>
          <w:tab w:val="left" w:pos="1100"/>
        </w:tabs>
        <w:ind w:firstLine="709"/>
        <w:rPr>
          <w:sz w:val="28"/>
          <w:szCs w:val="28"/>
          <w:lang w:val="ro-RO" w:eastAsia="ru-RU"/>
        </w:rPr>
      </w:pPr>
      <w:r>
        <w:rPr>
          <w:sz w:val="28"/>
          <w:szCs w:val="28"/>
          <w:lang w:val="ro-RO" w:eastAsia="ru-RU"/>
        </w:rPr>
        <w:t>c) să îşi asume, prin exercitarea dreptului de semnătură, întreaga responsabilitate profesională faţă de investitor şi autorităţi;</w:t>
      </w:r>
    </w:p>
    <w:p w:rsidR="001E3925" w:rsidRDefault="001E3925" w:rsidP="001E3925">
      <w:pPr>
        <w:tabs>
          <w:tab w:val="left" w:pos="142"/>
          <w:tab w:val="left" w:pos="426"/>
          <w:tab w:val="left" w:pos="1100"/>
        </w:tabs>
        <w:ind w:firstLine="709"/>
        <w:rPr>
          <w:sz w:val="28"/>
          <w:szCs w:val="28"/>
          <w:lang w:val="ro-RO" w:eastAsia="ru-RU"/>
        </w:rPr>
      </w:pPr>
      <w:r>
        <w:rPr>
          <w:sz w:val="28"/>
          <w:szCs w:val="28"/>
          <w:lang w:val="ro-RO" w:eastAsia="ru-RU"/>
        </w:rPr>
        <w:t xml:space="preserve">d) să servească interesele investitorului în acord cu interesul public şi cerinţele legislative şi tehnice; </w:t>
      </w:r>
    </w:p>
    <w:p w:rsidR="001E3925" w:rsidRDefault="001E3925" w:rsidP="001E3925">
      <w:pPr>
        <w:tabs>
          <w:tab w:val="left" w:pos="426"/>
          <w:tab w:val="left" w:pos="1100"/>
        </w:tabs>
        <w:autoSpaceDE w:val="0"/>
        <w:autoSpaceDN w:val="0"/>
        <w:adjustRightInd w:val="0"/>
        <w:ind w:firstLine="709"/>
        <w:rPr>
          <w:sz w:val="28"/>
          <w:szCs w:val="28"/>
          <w:lang w:val="ro-RO"/>
        </w:rPr>
      </w:pPr>
      <w:r>
        <w:rPr>
          <w:sz w:val="28"/>
          <w:szCs w:val="28"/>
          <w:lang w:val="ro-RO"/>
        </w:rPr>
        <w:t>e) să asigure, prin documentaţia de proiect, criteriile de calitate a construcţiilor;</w:t>
      </w:r>
    </w:p>
    <w:p w:rsidR="001E3925" w:rsidRDefault="001E3925" w:rsidP="001E3925">
      <w:pPr>
        <w:pStyle w:val="HTML"/>
        <w:ind w:left="0" w:firstLine="709"/>
        <w:jc w:val="both"/>
        <w:rPr>
          <w:rFonts w:ascii="Times New Roman" w:hAnsi="Times New Roman"/>
          <w:sz w:val="28"/>
          <w:szCs w:val="28"/>
          <w:lang w:val="ro-RO"/>
        </w:rPr>
      </w:pPr>
      <w:r>
        <w:rPr>
          <w:rFonts w:ascii="Times New Roman" w:hAnsi="Times New Roman"/>
          <w:sz w:val="28"/>
          <w:szCs w:val="28"/>
          <w:lang w:val="ro-RO"/>
        </w:rPr>
        <w:t xml:space="preserve">f) participarea la recepţia lucrărilor ajunse în faze determinante, stabilite în proiect; </w:t>
      </w:r>
    </w:p>
    <w:p w:rsidR="001E3925" w:rsidRDefault="001E3925" w:rsidP="001E3925">
      <w:pPr>
        <w:pStyle w:val="HTML"/>
        <w:ind w:left="0" w:firstLine="709"/>
        <w:jc w:val="both"/>
        <w:rPr>
          <w:rFonts w:ascii="Times New Roman" w:hAnsi="Times New Roman"/>
          <w:sz w:val="28"/>
          <w:szCs w:val="28"/>
          <w:lang w:val="ro-RO"/>
        </w:rPr>
      </w:pPr>
      <w:r>
        <w:rPr>
          <w:rFonts w:ascii="Times New Roman" w:hAnsi="Times New Roman"/>
          <w:sz w:val="28"/>
          <w:szCs w:val="28"/>
          <w:lang w:val="ro-RO"/>
        </w:rPr>
        <w:t>g) stabilirea modului de tratare a defectelor apărute în execuţie din vina sa, şi urmărirea aplicării pe şantier a soluţiilor adoptate, la cererea investitorului;</w:t>
      </w:r>
    </w:p>
    <w:p w:rsidR="001E3925" w:rsidRDefault="001E3925" w:rsidP="001E3925">
      <w:pPr>
        <w:pStyle w:val="HTML"/>
        <w:ind w:left="0" w:firstLine="709"/>
        <w:jc w:val="both"/>
        <w:rPr>
          <w:rFonts w:ascii="Times New Roman" w:hAnsi="Times New Roman"/>
          <w:sz w:val="28"/>
          <w:szCs w:val="28"/>
          <w:lang w:val="ro-RO"/>
        </w:rPr>
      </w:pPr>
      <w:r>
        <w:rPr>
          <w:rFonts w:ascii="Times New Roman" w:hAnsi="Times New Roman"/>
          <w:sz w:val="28"/>
          <w:szCs w:val="28"/>
          <w:lang w:val="ro-RO"/>
        </w:rPr>
        <w:t>h) participarea la întocmirea Cărţii tehnice a construcţiei;</w:t>
      </w:r>
    </w:p>
    <w:p w:rsidR="001E3925" w:rsidRDefault="001E3925" w:rsidP="001E3925">
      <w:pPr>
        <w:tabs>
          <w:tab w:val="left" w:pos="426"/>
          <w:tab w:val="left" w:pos="1210"/>
        </w:tabs>
        <w:ind w:firstLine="709"/>
        <w:rPr>
          <w:sz w:val="28"/>
          <w:szCs w:val="28"/>
          <w:lang w:val="ro-RO"/>
        </w:rPr>
      </w:pPr>
      <w:r>
        <w:rPr>
          <w:sz w:val="28"/>
          <w:szCs w:val="28"/>
          <w:lang w:val="ro-RO"/>
        </w:rPr>
        <w:t>i) să prevadă în contractul încheiat cu investitorul clauze privind protecţia dreptului de autor.</w:t>
      </w:r>
    </w:p>
    <w:p w:rsidR="001E3925" w:rsidRDefault="001E3925" w:rsidP="001E3925">
      <w:pPr>
        <w:tabs>
          <w:tab w:val="left" w:pos="426"/>
          <w:tab w:val="left" w:pos="1210"/>
        </w:tabs>
        <w:ind w:firstLine="709"/>
        <w:rPr>
          <w:sz w:val="28"/>
          <w:szCs w:val="28"/>
          <w:lang w:val="ro-RO"/>
        </w:rPr>
      </w:pPr>
    </w:p>
    <w:p w:rsidR="001E3925" w:rsidRDefault="001E3925" w:rsidP="001E3925">
      <w:pPr>
        <w:pStyle w:val="af9"/>
        <w:tabs>
          <w:tab w:val="left" w:pos="284"/>
          <w:tab w:val="left" w:pos="426"/>
          <w:tab w:val="left" w:pos="1134"/>
        </w:tabs>
        <w:autoSpaceDE w:val="0"/>
        <w:autoSpaceDN w:val="0"/>
        <w:adjustRightInd w:val="0"/>
        <w:ind w:left="0" w:firstLine="709"/>
        <w:jc w:val="both"/>
        <w:rPr>
          <w:rFonts w:ascii="Times New Roman" w:hAnsi="Times New Roman"/>
          <w:b/>
          <w:sz w:val="28"/>
          <w:szCs w:val="28"/>
          <w:lang w:val="ro-RO"/>
        </w:rPr>
      </w:pPr>
      <w:r>
        <w:rPr>
          <w:rFonts w:ascii="Times New Roman" w:hAnsi="Times New Roman"/>
          <w:b/>
          <w:bCs/>
          <w:sz w:val="28"/>
          <w:szCs w:val="28"/>
          <w:lang w:val="ro-RO"/>
        </w:rPr>
        <w:t>Articolul</w:t>
      </w:r>
      <w:r>
        <w:rPr>
          <w:rFonts w:ascii="Times New Roman" w:hAnsi="Times New Roman"/>
          <w:b/>
          <w:sz w:val="28"/>
          <w:szCs w:val="28"/>
          <w:lang w:val="ro-RO"/>
        </w:rPr>
        <w:t xml:space="preserve"> 198. Responsabilităţile elaboratorilor de proiecte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Elaboratorii de proiecte pentru construcţii răspund de îndeplinirea următoarelor obligaţii principale referitoare la calitatea construcţiilor:</w:t>
      </w:r>
    </w:p>
    <w:p w:rsidR="001E3925" w:rsidRDefault="001E3925" w:rsidP="001E3925">
      <w:pPr>
        <w:tabs>
          <w:tab w:val="left" w:pos="1134"/>
        </w:tabs>
        <w:autoSpaceDE w:val="0"/>
        <w:autoSpaceDN w:val="0"/>
        <w:adjustRightInd w:val="0"/>
        <w:ind w:firstLine="709"/>
        <w:rPr>
          <w:sz w:val="28"/>
          <w:szCs w:val="28"/>
          <w:lang w:val="ro-RO"/>
        </w:rPr>
      </w:pPr>
      <w:r>
        <w:rPr>
          <w:sz w:val="28"/>
          <w:szCs w:val="28"/>
          <w:lang w:val="ro-RO"/>
        </w:rPr>
        <w:t>a) elaborarea proiectelor de construcţii numai în baza documentaţiei de urbanism în vigoare sau certificatului de urbanism, după caz, şi în conformitate cu prevederile sistemului de reglementări tehnice în construcţii, contractului, avizelor stabilite prin lege şi pentru conectarea la infrastructura tehnico-edilitară şi caietului de sarcini respectiv;</w:t>
      </w:r>
    </w:p>
    <w:p w:rsidR="001E3925" w:rsidRDefault="001E3925" w:rsidP="001E3925">
      <w:pPr>
        <w:tabs>
          <w:tab w:val="left" w:pos="709"/>
        </w:tabs>
        <w:autoSpaceDE w:val="0"/>
        <w:autoSpaceDN w:val="0"/>
        <w:adjustRightInd w:val="0"/>
        <w:ind w:firstLine="709"/>
        <w:rPr>
          <w:sz w:val="28"/>
          <w:szCs w:val="28"/>
          <w:lang w:val="ro-RO"/>
        </w:rPr>
      </w:pPr>
      <w:r>
        <w:rPr>
          <w:sz w:val="28"/>
          <w:szCs w:val="28"/>
          <w:lang w:val="ro-RO"/>
        </w:rPr>
        <w:t xml:space="preserve">b) precizarea, prin proiect, a categoriei de importanţă a construcţiei; </w:t>
      </w:r>
    </w:p>
    <w:p w:rsidR="001E3925" w:rsidRDefault="001E3925" w:rsidP="001E3925">
      <w:pPr>
        <w:tabs>
          <w:tab w:val="left" w:pos="709"/>
          <w:tab w:val="left" w:pos="1080"/>
        </w:tabs>
        <w:autoSpaceDE w:val="0"/>
        <w:autoSpaceDN w:val="0"/>
        <w:adjustRightInd w:val="0"/>
        <w:ind w:firstLine="709"/>
        <w:rPr>
          <w:sz w:val="28"/>
          <w:szCs w:val="28"/>
          <w:lang w:val="ro-RO"/>
        </w:rPr>
      </w:pPr>
      <w:r>
        <w:rPr>
          <w:sz w:val="28"/>
          <w:szCs w:val="28"/>
          <w:lang w:val="ro-RO"/>
        </w:rPr>
        <w:t xml:space="preserve">c) asigurarea nivelului de calitate corespunzător cerinţelor fundamentale aplicabile construcţiilor; </w:t>
      </w:r>
    </w:p>
    <w:p w:rsidR="001E3925" w:rsidRDefault="001E3925" w:rsidP="001E3925">
      <w:pPr>
        <w:tabs>
          <w:tab w:val="left" w:pos="709"/>
        </w:tabs>
        <w:autoSpaceDE w:val="0"/>
        <w:autoSpaceDN w:val="0"/>
        <w:adjustRightInd w:val="0"/>
        <w:ind w:firstLine="709"/>
        <w:rPr>
          <w:sz w:val="28"/>
          <w:szCs w:val="28"/>
          <w:lang w:val="ro-RO"/>
        </w:rPr>
      </w:pPr>
      <w:r>
        <w:rPr>
          <w:sz w:val="28"/>
          <w:szCs w:val="28"/>
          <w:lang w:val="ro-RO"/>
        </w:rPr>
        <w:t xml:space="preserve">d) soluţionarea neconformităţilor şi neconcordanţelor apărute în proiectele elaborate; </w:t>
      </w:r>
    </w:p>
    <w:p w:rsidR="001E3925" w:rsidRDefault="001E3925" w:rsidP="001E39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stabilirea, prin proiect a fazelor determinante de execuţie a lucrărilor de construcţie;</w:t>
      </w:r>
    </w:p>
    <w:p w:rsidR="001E3925" w:rsidRDefault="001E3925" w:rsidP="001E39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prezentarea proiectelor pentru verificare şi înlăturarea neregulilor depistate în urma verificării proiectelor;</w:t>
      </w:r>
    </w:p>
    <w:p w:rsidR="001E3925" w:rsidRDefault="001E3925" w:rsidP="001E39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monitorizarea aplicării proiectului în procesul de execuţie a construcţiei, în baza contractului respectiv;</w:t>
      </w:r>
    </w:p>
    <w:p w:rsidR="001E3925" w:rsidRDefault="001E3925" w:rsidP="001E39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h) participarea la întocmirea Cărţii tehnice a construcţiei şi la recepţia construcţiilor.</w:t>
      </w:r>
    </w:p>
    <w:p w:rsidR="001E3925" w:rsidRDefault="001E3925" w:rsidP="001E39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f9"/>
        <w:tabs>
          <w:tab w:val="left" w:pos="284"/>
          <w:tab w:val="left" w:pos="426"/>
          <w:tab w:val="left" w:pos="1134"/>
        </w:tabs>
        <w:autoSpaceDE w:val="0"/>
        <w:autoSpaceDN w:val="0"/>
        <w:adjustRightInd w:val="0"/>
        <w:ind w:left="0" w:firstLine="709"/>
        <w:jc w:val="both"/>
        <w:rPr>
          <w:rFonts w:ascii="Times New Roman" w:hAnsi="Times New Roman"/>
          <w:b/>
          <w:sz w:val="28"/>
          <w:szCs w:val="28"/>
          <w:lang w:val="ro-RO"/>
        </w:rPr>
      </w:pPr>
      <w:r>
        <w:rPr>
          <w:rFonts w:ascii="Times New Roman" w:hAnsi="Times New Roman"/>
          <w:b/>
          <w:bCs/>
          <w:sz w:val="28"/>
          <w:szCs w:val="28"/>
          <w:lang w:val="ro-RO"/>
        </w:rPr>
        <w:t>Articolul</w:t>
      </w:r>
      <w:r>
        <w:rPr>
          <w:rFonts w:ascii="Times New Roman" w:hAnsi="Times New Roman"/>
          <w:b/>
          <w:sz w:val="28"/>
          <w:szCs w:val="28"/>
          <w:lang w:val="ro-RO"/>
        </w:rPr>
        <w:t xml:space="preserve"> 199. Drepturile proiectanţilor atestaţi</w:t>
      </w:r>
    </w:p>
    <w:p w:rsidR="001E3925" w:rsidRDefault="001E3925" w:rsidP="001E3925">
      <w:pPr>
        <w:tabs>
          <w:tab w:val="left" w:pos="426"/>
        </w:tabs>
        <w:ind w:firstLine="709"/>
        <w:rPr>
          <w:sz w:val="28"/>
          <w:szCs w:val="28"/>
          <w:lang w:val="ro-RO"/>
        </w:rPr>
      </w:pPr>
      <w:r>
        <w:rPr>
          <w:sz w:val="28"/>
          <w:szCs w:val="28"/>
          <w:lang w:val="ro-RO"/>
        </w:rPr>
        <w:t>Proiectanţii</w:t>
      </w:r>
      <w:r>
        <w:rPr>
          <w:rStyle w:val="tpa1"/>
          <w:sz w:val="28"/>
          <w:szCs w:val="28"/>
          <w:lang w:val="ro-RO"/>
        </w:rPr>
        <w:t xml:space="preserve"> atestaţi au următoarele drepturi:</w:t>
      </w:r>
    </w:p>
    <w:p w:rsidR="001E3925" w:rsidRDefault="001E3925" w:rsidP="001E3925">
      <w:pPr>
        <w:numPr>
          <w:ilvl w:val="0"/>
          <w:numId w:val="20"/>
        </w:numPr>
        <w:tabs>
          <w:tab w:val="left" w:pos="426"/>
          <w:tab w:val="left" w:pos="993"/>
        </w:tabs>
        <w:ind w:left="0" w:firstLine="709"/>
        <w:rPr>
          <w:sz w:val="28"/>
          <w:szCs w:val="28"/>
          <w:lang w:val="ro-RO"/>
        </w:rPr>
      </w:pPr>
      <w:bookmarkStart w:id="1" w:name="do|caII|si3|ar19|lia"/>
      <w:bookmarkStart w:id="2" w:name="do|caII|si3|ar19|lic"/>
      <w:bookmarkEnd w:id="1"/>
      <w:bookmarkEnd w:id="2"/>
      <w:r>
        <w:rPr>
          <w:sz w:val="28"/>
          <w:szCs w:val="28"/>
          <w:lang w:val="ro-RO"/>
        </w:rPr>
        <w:t>să beneficieze, pentru serviciile prestate, de un onorariu negociat în mod liber în contractul cu investitorul;</w:t>
      </w:r>
    </w:p>
    <w:p w:rsidR="001E3925" w:rsidRDefault="001E3925" w:rsidP="001E3925">
      <w:pPr>
        <w:numPr>
          <w:ilvl w:val="0"/>
          <w:numId w:val="20"/>
        </w:numPr>
        <w:tabs>
          <w:tab w:val="left" w:pos="426"/>
          <w:tab w:val="left" w:pos="993"/>
        </w:tabs>
        <w:ind w:left="0" w:firstLine="709"/>
        <w:rPr>
          <w:sz w:val="28"/>
          <w:szCs w:val="28"/>
          <w:lang w:val="ro-RO"/>
        </w:rPr>
      </w:pPr>
      <w:bookmarkStart w:id="3" w:name="do|caII|si3|ar19|lid"/>
      <w:bookmarkEnd w:id="3"/>
      <w:r>
        <w:rPr>
          <w:sz w:val="28"/>
          <w:szCs w:val="28"/>
          <w:lang w:val="ro-RO"/>
        </w:rPr>
        <w:t>să beneficieze de dreptul de autor;</w:t>
      </w:r>
    </w:p>
    <w:p w:rsidR="001E3925" w:rsidRDefault="001E3925" w:rsidP="001E3925">
      <w:pPr>
        <w:numPr>
          <w:ilvl w:val="0"/>
          <w:numId w:val="20"/>
        </w:numPr>
        <w:tabs>
          <w:tab w:val="left" w:pos="426"/>
          <w:tab w:val="left" w:pos="993"/>
        </w:tabs>
        <w:ind w:left="0" w:firstLine="709"/>
        <w:rPr>
          <w:sz w:val="28"/>
          <w:szCs w:val="28"/>
          <w:lang w:val="ro-RO"/>
        </w:rPr>
      </w:pPr>
      <w:r>
        <w:rPr>
          <w:sz w:val="28"/>
          <w:szCs w:val="28"/>
          <w:lang w:val="ro-RO"/>
        </w:rPr>
        <w:t>să sisteze lucrările de proiectare pentru cazurile de nerespectare a prevederilor contractuale;</w:t>
      </w:r>
    </w:p>
    <w:p w:rsidR="001E3925" w:rsidRDefault="001E3925" w:rsidP="001E3925">
      <w:pPr>
        <w:tabs>
          <w:tab w:val="left" w:pos="426"/>
          <w:tab w:val="left" w:pos="1210"/>
        </w:tabs>
        <w:ind w:left="709"/>
        <w:rPr>
          <w:sz w:val="28"/>
          <w:szCs w:val="28"/>
          <w:lang w:val="ro-RO"/>
        </w:rPr>
      </w:pPr>
    </w:p>
    <w:p w:rsidR="001E3925" w:rsidRDefault="001E3925" w:rsidP="001E3925">
      <w:pPr>
        <w:tabs>
          <w:tab w:val="left" w:pos="770"/>
          <w:tab w:val="left" w:pos="880"/>
        </w:tabs>
        <w:autoSpaceDE w:val="0"/>
        <w:autoSpaceDN w:val="0"/>
        <w:adjustRightInd w:val="0"/>
        <w:ind w:firstLine="709"/>
        <w:rPr>
          <w:b/>
          <w:sz w:val="28"/>
          <w:szCs w:val="28"/>
          <w:lang w:val="ro-RO"/>
        </w:rPr>
      </w:pPr>
      <w:r>
        <w:rPr>
          <w:b/>
          <w:bCs/>
          <w:sz w:val="28"/>
          <w:szCs w:val="28"/>
          <w:lang w:val="ro-RO"/>
        </w:rPr>
        <w:t>Articolul</w:t>
      </w:r>
      <w:r>
        <w:rPr>
          <w:b/>
          <w:sz w:val="28"/>
          <w:szCs w:val="28"/>
          <w:lang w:val="ro-RO"/>
        </w:rPr>
        <w:t xml:space="preserve"> 200. Obligaţiile investitorului privind proiectarea construcţiilor </w:t>
      </w:r>
    </w:p>
    <w:p w:rsidR="001E3925" w:rsidRDefault="001E3925" w:rsidP="001E3925">
      <w:pPr>
        <w:tabs>
          <w:tab w:val="left" w:pos="770"/>
          <w:tab w:val="left" w:pos="880"/>
        </w:tabs>
        <w:ind w:firstLine="709"/>
        <w:rPr>
          <w:sz w:val="28"/>
          <w:szCs w:val="28"/>
          <w:lang w:val="ro-RO"/>
        </w:rPr>
      </w:pPr>
      <w:r>
        <w:rPr>
          <w:sz w:val="28"/>
          <w:szCs w:val="28"/>
          <w:lang w:val="ro-RO"/>
        </w:rPr>
        <w:t xml:space="preserve">Investitorul − persoana fizică sau juridică care finanţează elaborarea proiectelor pentru construcţii − răspunde de îndeplinirea următoarelor obligaţii principale: </w:t>
      </w:r>
    </w:p>
    <w:p w:rsidR="001E3925" w:rsidRDefault="001E3925" w:rsidP="001E3925">
      <w:pPr>
        <w:numPr>
          <w:ilvl w:val="0"/>
          <w:numId w:val="21"/>
        </w:numPr>
        <w:tabs>
          <w:tab w:val="left" w:pos="770"/>
          <w:tab w:val="left" w:pos="880"/>
          <w:tab w:val="left" w:pos="993"/>
        </w:tabs>
        <w:ind w:left="0" w:firstLine="709"/>
        <w:rPr>
          <w:sz w:val="28"/>
          <w:szCs w:val="28"/>
          <w:lang w:val="ro-RO"/>
        </w:rPr>
      </w:pPr>
      <w:r>
        <w:rPr>
          <w:sz w:val="28"/>
          <w:szCs w:val="28"/>
          <w:lang w:val="ro-RO"/>
        </w:rPr>
        <w:t>obţinerea  certificatului de urbanism, în cazul lipsei documentaţiei de urbanism în vigoare, avizelor de conectare la infrastructura de tehnici-edilitară de la furnizori şi obţinerea avizelor geotehnice respective pentru elaborarea proiectelor pentru construcţii;</w:t>
      </w:r>
    </w:p>
    <w:p w:rsidR="001E3925" w:rsidRDefault="001E3925" w:rsidP="001E3925">
      <w:pPr>
        <w:tabs>
          <w:tab w:val="left" w:pos="567"/>
        </w:tabs>
        <w:ind w:firstLine="709"/>
        <w:rPr>
          <w:sz w:val="28"/>
          <w:szCs w:val="28"/>
          <w:lang w:val="ro-RO"/>
        </w:rPr>
      </w:pPr>
      <w:r>
        <w:rPr>
          <w:sz w:val="28"/>
          <w:szCs w:val="28"/>
          <w:lang w:val="ro-RO"/>
        </w:rPr>
        <w:t>b) stabilirea în comun cu proiectantul a fazelor de proiectare;</w:t>
      </w:r>
    </w:p>
    <w:p w:rsidR="001E3925" w:rsidRDefault="001E3925" w:rsidP="001E3925">
      <w:pPr>
        <w:tabs>
          <w:tab w:val="left" w:pos="770"/>
          <w:tab w:val="left" w:pos="880"/>
        </w:tabs>
        <w:autoSpaceDE w:val="0"/>
        <w:autoSpaceDN w:val="0"/>
        <w:adjustRightInd w:val="0"/>
        <w:ind w:firstLine="709"/>
        <w:rPr>
          <w:bCs/>
          <w:sz w:val="28"/>
          <w:szCs w:val="28"/>
          <w:lang w:val="ro-RO"/>
        </w:rPr>
      </w:pPr>
      <w:r>
        <w:rPr>
          <w:sz w:val="28"/>
          <w:szCs w:val="28"/>
          <w:lang w:val="ro-RO"/>
        </w:rPr>
        <w:t>c) elaborarea şi aprobarea caietului de sarcini pentru proiectare;</w:t>
      </w:r>
    </w:p>
    <w:p w:rsidR="001E3925" w:rsidRDefault="001E3925" w:rsidP="001E3925">
      <w:pPr>
        <w:tabs>
          <w:tab w:val="left" w:pos="770"/>
          <w:tab w:val="left" w:pos="880"/>
          <w:tab w:val="left" w:pos="993"/>
        </w:tabs>
        <w:autoSpaceDE w:val="0"/>
        <w:autoSpaceDN w:val="0"/>
        <w:adjustRightInd w:val="0"/>
        <w:ind w:firstLine="709"/>
        <w:rPr>
          <w:sz w:val="28"/>
          <w:szCs w:val="28"/>
          <w:lang w:val="ro-RO"/>
        </w:rPr>
      </w:pPr>
      <w:r>
        <w:rPr>
          <w:sz w:val="28"/>
          <w:szCs w:val="28"/>
          <w:lang w:val="ro-RO"/>
        </w:rPr>
        <w:t>d) încheierea contractelor de servicii de proiectare şi verificare/expertizare, care va include obligatoriu următoarele:</w:t>
      </w:r>
    </w:p>
    <w:p w:rsidR="001E3925" w:rsidRDefault="001E3925" w:rsidP="001E3925">
      <w:pPr>
        <w:tabs>
          <w:tab w:val="left" w:pos="770"/>
          <w:tab w:val="left" w:pos="880"/>
        </w:tabs>
        <w:autoSpaceDE w:val="0"/>
        <w:autoSpaceDN w:val="0"/>
        <w:adjustRightInd w:val="0"/>
        <w:ind w:firstLine="709"/>
        <w:rPr>
          <w:sz w:val="28"/>
          <w:szCs w:val="28"/>
          <w:lang w:val="ro-RO"/>
        </w:rPr>
      </w:pPr>
      <w:r>
        <w:rPr>
          <w:sz w:val="28"/>
          <w:szCs w:val="28"/>
          <w:lang w:val="ro-RO"/>
        </w:rPr>
        <w:t>- elaborarea studiilor necesare proiectării;</w:t>
      </w:r>
    </w:p>
    <w:p w:rsidR="001E3925" w:rsidRDefault="001E3925" w:rsidP="001E3925">
      <w:pPr>
        <w:tabs>
          <w:tab w:val="left" w:pos="770"/>
          <w:tab w:val="left" w:pos="880"/>
        </w:tabs>
        <w:autoSpaceDE w:val="0"/>
        <w:autoSpaceDN w:val="0"/>
        <w:adjustRightInd w:val="0"/>
        <w:ind w:firstLine="709"/>
        <w:rPr>
          <w:sz w:val="28"/>
          <w:szCs w:val="28"/>
          <w:lang w:val="ro-RO"/>
        </w:rPr>
      </w:pPr>
      <w:r>
        <w:rPr>
          <w:sz w:val="28"/>
          <w:szCs w:val="28"/>
          <w:lang w:val="ro-RO"/>
        </w:rPr>
        <w:t>- elaborarea proiectului pentru lucrări de construcţie;</w:t>
      </w:r>
    </w:p>
    <w:p w:rsidR="001E3925" w:rsidRDefault="001E3925" w:rsidP="001E3925">
      <w:pPr>
        <w:tabs>
          <w:tab w:val="left" w:pos="770"/>
          <w:tab w:val="left" w:pos="880"/>
        </w:tabs>
        <w:autoSpaceDE w:val="0"/>
        <w:autoSpaceDN w:val="0"/>
        <w:adjustRightInd w:val="0"/>
        <w:ind w:firstLine="709"/>
        <w:rPr>
          <w:sz w:val="28"/>
          <w:szCs w:val="28"/>
          <w:lang w:val="ro-RO"/>
        </w:rPr>
      </w:pPr>
      <w:r>
        <w:rPr>
          <w:sz w:val="28"/>
          <w:szCs w:val="28"/>
          <w:lang w:val="ro-RO"/>
        </w:rPr>
        <w:t>- monitorizarea aplicării proiectului în procesul de execuţie a construcţiei.</w:t>
      </w:r>
    </w:p>
    <w:p w:rsidR="001E3925" w:rsidRDefault="001E3925" w:rsidP="001E3925">
      <w:pPr>
        <w:tabs>
          <w:tab w:val="left" w:pos="770"/>
          <w:tab w:val="left" w:pos="880"/>
        </w:tabs>
        <w:autoSpaceDE w:val="0"/>
        <w:autoSpaceDN w:val="0"/>
        <w:adjustRightInd w:val="0"/>
        <w:ind w:firstLine="709"/>
        <w:rPr>
          <w:sz w:val="28"/>
          <w:szCs w:val="28"/>
          <w:lang w:val="ro-RO"/>
        </w:rPr>
      </w:pPr>
    </w:p>
    <w:p w:rsidR="001E3925" w:rsidRDefault="001E3925" w:rsidP="001E3925">
      <w:pPr>
        <w:tabs>
          <w:tab w:val="left" w:pos="770"/>
          <w:tab w:val="left" w:pos="880"/>
        </w:tabs>
        <w:autoSpaceDE w:val="0"/>
        <w:autoSpaceDN w:val="0"/>
        <w:adjustRightInd w:val="0"/>
        <w:ind w:firstLine="709"/>
        <w:rPr>
          <w:sz w:val="28"/>
          <w:szCs w:val="28"/>
          <w:lang w:val="ro-RO"/>
        </w:rPr>
      </w:pPr>
    </w:p>
    <w:p w:rsidR="001E3925" w:rsidRDefault="001E3925" w:rsidP="001E3925">
      <w:pPr>
        <w:tabs>
          <w:tab w:val="left" w:pos="770"/>
          <w:tab w:val="left" w:pos="880"/>
        </w:tabs>
        <w:autoSpaceDE w:val="0"/>
        <w:autoSpaceDN w:val="0"/>
        <w:adjustRightInd w:val="0"/>
        <w:ind w:firstLine="709"/>
        <w:rPr>
          <w:sz w:val="28"/>
          <w:szCs w:val="28"/>
          <w:lang w:val="ro-RO"/>
        </w:rPr>
      </w:pPr>
    </w:p>
    <w:p w:rsidR="001E3925" w:rsidRDefault="001E3925" w:rsidP="001E3925">
      <w:pPr>
        <w:tabs>
          <w:tab w:val="left" w:pos="770"/>
          <w:tab w:val="left" w:pos="880"/>
        </w:tabs>
        <w:autoSpaceDE w:val="0"/>
        <w:autoSpaceDN w:val="0"/>
        <w:adjustRightInd w:val="0"/>
        <w:ind w:firstLine="709"/>
        <w:rPr>
          <w:sz w:val="28"/>
          <w:szCs w:val="28"/>
          <w:lang w:val="ro-RO"/>
        </w:rPr>
      </w:pPr>
    </w:p>
    <w:p w:rsidR="001E3925" w:rsidRDefault="001E3925" w:rsidP="001E3925">
      <w:pPr>
        <w:tabs>
          <w:tab w:val="left" w:pos="770"/>
          <w:tab w:val="left" w:pos="880"/>
        </w:tabs>
        <w:autoSpaceDE w:val="0"/>
        <w:autoSpaceDN w:val="0"/>
        <w:adjustRightInd w:val="0"/>
        <w:ind w:firstLine="709"/>
        <w:rPr>
          <w:sz w:val="28"/>
          <w:szCs w:val="28"/>
          <w:lang w:val="ro-RO"/>
        </w:rPr>
      </w:pPr>
    </w:p>
    <w:p w:rsidR="001E3925" w:rsidRDefault="001E3925" w:rsidP="001E3925">
      <w:pPr>
        <w:tabs>
          <w:tab w:val="left" w:pos="770"/>
          <w:tab w:val="left" w:pos="880"/>
        </w:tabs>
        <w:autoSpaceDE w:val="0"/>
        <w:autoSpaceDN w:val="0"/>
        <w:adjustRightInd w:val="0"/>
        <w:jc w:val="center"/>
        <w:rPr>
          <w:b/>
          <w:bCs/>
          <w:sz w:val="28"/>
          <w:szCs w:val="28"/>
          <w:lang w:val="ro-RO"/>
        </w:rPr>
      </w:pPr>
      <w:r>
        <w:rPr>
          <w:b/>
          <w:bCs/>
          <w:sz w:val="28"/>
          <w:szCs w:val="28"/>
          <w:lang w:val="ro-RO"/>
        </w:rPr>
        <w:t>Capitolul III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8"/>
          <w:szCs w:val="28"/>
          <w:lang w:val="ro-RO"/>
        </w:rPr>
      </w:pPr>
      <w:r>
        <w:rPr>
          <w:b/>
          <w:caps/>
          <w:sz w:val="28"/>
          <w:szCs w:val="28"/>
          <w:lang w:val="ro-RO"/>
        </w:rPr>
        <w:t>Elaborarea proiectELOR PENTRU construcţii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r>
        <w:rPr>
          <w:b/>
          <w:bCs/>
          <w:sz w:val="28"/>
          <w:szCs w:val="28"/>
          <w:lang w:val="ro-RO"/>
        </w:rPr>
        <w:t>Secţiunea 1</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8"/>
          <w:szCs w:val="28"/>
          <w:lang w:val="ro-RO"/>
        </w:rPr>
      </w:pPr>
      <w:r>
        <w:rPr>
          <w:b/>
          <w:bCs/>
          <w:sz w:val="28"/>
          <w:szCs w:val="28"/>
          <w:lang w:val="ro-RO"/>
        </w:rPr>
        <w:t>CERINŢE PENTRU ELABORAREA DOCUMENTAŢIEI DE PROIECT</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rPr>
          <w:b/>
          <w:bCs/>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trike/>
          <w:sz w:val="28"/>
          <w:szCs w:val="28"/>
          <w:lang w:val="ro-RO"/>
        </w:rPr>
      </w:pPr>
      <w:r>
        <w:rPr>
          <w:b/>
          <w:bCs/>
          <w:sz w:val="28"/>
          <w:szCs w:val="28"/>
          <w:lang w:val="ro-RO"/>
        </w:rPr>
        <w:t>Articolul 201. Cerinţele privind proiectarea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Cs/>
          <w:sz w:val="28"/>
          <w:szCs w:val="28"/>
          <w:lang w:val="ro-RO"/>
        </w:rPr>
        <w:t xml:space="preserve">(1) La proiectarea construcţiilor se va </w:t>
      </w:r>
      <w:r>
        <w:rPr>
          <w:sz w:val="28"/>
          <w:szCs w:val="28"/>
          <w:lang w:val="ro-RO"/>
        </w:rPr>
        <w:t xml:space="preserve">asigura obligatoriu </w:t>
      </w:r>
      <w:r>
        <w:rPr>
          <w:bCs/>
          <w:sz w:val="28"/>
          <w:szCs w:val="28"/>
          <w:lang w:val="ro-RO"/>
        </w:rPr>
        <w:t>respectarea</w:t>
      </w:r>
      <w:r>
        <w:rPr>
          <w:sz w:val="28"/>
          <w:szCs w:val="28"/>
          <w:lang w:val="ro-RO"/>
        </w:rPr>
        <w:t xml:space="preserve"> art. 224 şi cerinţelor fundamentale şi minime necesare, aplicabile construcţiilor, prevăzute la art.470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În fiecare compartiment al proiectului se vor prevedea, obligatoriu, cerinţe referitoare la nivelul de calitate al caracteristicilor tehnice aferente cerinţelor fundamentale aplicabile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Articolul 202</w:t>
      </w:r>
      <w:r>
        <w:rPr>
          <w:sz w:val="28"/>
          <w:szCs w:val="28"/>
          <w:lang w:val="ro-RO"/>
        </w:rPr>
        <w:t xml:space="preserve">. </w:t>
      </w:r>
      <w:r>
        <w:rPr>
          <w:b/>
          <w:sz w:val="28"/>
          <w:szCs w:val="28"/>
          <w:lang w:val="ro-RO"/>
        </w:rPr>
        <w:t>Etapele elaborării documentaţiei de proiect</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Pentru elaborarea documentaţiei de proiect, proiectantul va parcurge următoarele etape:</w:t>
      </w:r>
    </w:p>
    <w:p w:rsidR="001E3925" w:rsidRDefault="001E3925" w:rsidP="001E3925">
      <w:pPr>
        <w:tabs>
          <w:tab w:val="left" w:pos="900"/>
        </w:tabs>
        <w:ind w:firstLine="709"/>
        <w:rPr>
          <w:sz w:val="28"/>
          <w:szCs w:val="28"/>
          <w:lang w:val="ro-RO"/>
        </w:rPr>
      </w:pPr>
      <w:r>
        <w:rPr>
          <w:sz w:val="28"/>
          <w:szCs w:val="28"/>
          <w:lang w:val="ro-RO"/>
        </w:rPr>
        <w:t>a) încheierea contractului de elaborare a proiectului cu investitorul;</w:t>
      </w:r>
    </w:p>
    <w:p w:rsidR="001E3925" w:rsidRDefault="001E3925" w:rsidP="001E3925">
      <w:pPr>
        <w:tabs>
          <w:tab w:val="left" w:pos="900"/>
        </w:tabs>
        <w:ind w:firstLine="709"/>
        <w:rPr>
          <w:sz w:val="28"/>
          <w:szCs w:val="28"/>
          <w:lang w:val="ro-RO"/>
        </w:rPr>
      </w:pPr>
      <w:r>
        <w:rPr>
          <w:sz w:val="28"/>
          <w:szCs w:val="28"/>
          <w:lang w:val="ro-RO"/>
        </w:rPr>
        <w:t>b) elaborarea studiului de fezabilitate;</w:t>
      </w:r>
    </w:p>
    <w:p w:rsidR="001E3925" w:rsidRDefault="001E3925" w:rsidP="001E3925">
      <w:pPr>
        <w:tabs>
          <w:tab w:val="left" w:pos="900"/>
        </w:tabs>
        <w:ind w:firstLine="709"/>
        <w:rPr>
          <w:sz w:val="28"/>
          <w:szCs w:val="28"/>
          <w:lang w:val="ro-RO"/>
        </w:rPr>
      </w:pPr>
      <w:r>
        <w:rPr>
          <w:sz w:val="28"/>
          <w:szCs w:val="28"/>
          <w:lang w:val="ro-RO"/>
        </w:rPr>
        <w:t>c) obţinerea (sau, după caz, perfectarea) documentelor iniţiale proiectării;</w:t>
      </w:r>
    </w:p>
    <w:p w:rsidR="001E3925" w:rsidRDefault="001E3925" w:rsidP="001E3925">
      <w:pPr>
        <w:tabs>
          <w:tab w:val="left" w:pos="900"/>
        </w:tabs>
        <w:ind w:firstLine="709"/>
        <w:rPr>
          <w:sz w:val="28"/>
          <w:szCs w:val="28"/>
          <w:lang w:val="ro-RO"/>
        </w:rPr>
      </w:pPr>
      <w:r>
        <w:rPr>
          <w:sz w:val="28"/>
          <w:szCs w:val="28"/>
          <w:lang w:val="ro-RO"/>
        </w:rPr>
        <w:t>d) elaborarea documentaţiei de proiect;</w:t>
      </w:r>
    </w:p>
    <w:p w:rsidR="001E3925" w:rsidRDefault="001E3925" w:rsidP="001E3925">
      <w:pPr>
        <w:tabs>
          <w:tab w:val="left" w:pos="900"/>
        </w:tabs>
        <w:ind w:firstLine="709"/>
        <w:rPr>
          <w:sz w:val="28"/>
          <w:szCs w:val="28"/>
          <w:lang w:val="ro-RO"/>
        </w:rPr>
      </w:pPr>
      <w:r>
        <w:rPr>
          <w:sz w:val="28"/>
          <w:szCs w:val="28"/>
          <w:lang w:val="ro-RO"/>
        </w:rPr>
        <w:t>e) verificarea documentaţiei de proiect prin verificatori de proiecte;</w:t>
      </w:r>
    </w:p>
    <w:p w:rsidR="001E3925" w:rsidRDefault="001E3925" w:rsidP="001E3925">
      <w:pPr>
        <w:tabs>
          <w:tab w:val="left" w:pos="900"/>
        </w:tabs>
        <w:ind w:firstLine="709"/>
        <w:rPr>
          <w:sz w:val="28"/>
          <w:szCs w:val="28"/>
          <w:lang w:val="ro-RO"/>
        </w:rPr>
      </w:pPr>
      <w:r>
        <w:rPr>
          <w:sz w:val="28"/>
          <w:szCs w:val="28"/>
          <w:lang w:val="ro-RO"/>
        </w:rPr>
        <w:t>f) expertiza tehnică de calitate a proiectelor de construcţie;</w:t>
      </w:r>
    </w:p>
    <w:p w:rsidR="001E3925" w:rsidRDefault="001E3925" w:rsidP="001E3925">
      <w:pPr>
        <w:tabs>
          <w:tab w:val="left" w:pos="900"/>
        </w:tabs>
        <w:ind w:firstLine="709"/>
        <w:rPr>
          <w:sz w:val="28"/>
          <w:szCs w:val="28"/>
          <w:lang w:val="ro-RO"/>
        </w:rPr>
      </w:pPr>
      <w:r>
        <w:rPr>
          <w:sz w:val="28"/>
          <w:szCs w:val="28"/>
          <w:lang w:val="ro-RO"/>
        </w:rPr>
        <w:t>g) corectarea, în caz de necesitate, a documentaţiei verificate;</w:t>
      </w:r>
    </w:p>
    <w:p w:rsidR="001E3925" w:rsidRDefault="001E3925" w:rsidP="001E3925">
      <w:pPr>
        <w:tabs>
          <w:tab w:val="left" w:pos="900"/>
        </w:tabs>
        <w:ind w:firstLine="709"/>
        <w:rPr>
          <w:sz w:val="28"/>
          <w:szCs w:val="28"/>
          <w:lang w:val="ro-RO"/>
        </w:rPr>
      </w:pPr>
      <w:r>
        <w:rPr>
          <w:sz w:val="28"/>
          <w:szCs w:val="28"/>
          <w:lang w:val="ro-RO"/>
        </w:rPr>
        <w:t>h) transmiterea documentaţiei de proiect verificată/expertizată investitorului;</w:t>
      </w:r>
    </w:p>
    <w:p w:rsidR="001E3925" w:rsidRDefault="001E3925" w:rsidP="001E3925">
      <w:pPr>
        <w:tabs>
          <w:tab w:val="left" w:pos="900"/>
        </w:tabs>
        <w:ind w:firstLine="709"/>
        <w:rPr>
          <w:sz w:val="28"/>
          <w:szCs w:val="28"/>
          <w:lang w:val="ro-RO"/>
        </w:rPr>
      </w:pPr>
      <w:r>
        <w:rPr>
          <w:sz w:val="28"/>
          <w:szCs w:val="28"/>
          <w:lang w:val="ro-RO"/>
        </w:rPr>
        <w:t>i) respectarea avizelor prevăzute de legislaţie.</w:t>
      </w:r>
    </w:p>
    <w:p w:rsidR="001E3925" w:rsidRDefault="001E3925" w:rsidP="001E3925">
      <w:pPr>
        <w:pStyle w:val="af9"/>
        <w:tabs>
          <w:tab w:val="left" w:pos="990"/>
        </w:tabs>
        <w:autoSpaceDE w:val="0"/>
        <w:autoSpaceDN w:val="0"/>
        <w:adjustRightInd w:val="0"/>
        <w:ind w:left="0" w:firstLine="709"/>
        <w:jc w:val="both"/>
        <w:rPr>
          <w:rFonts w:ascii="Times New Roman" w:hAnsi="Times New Roman"/>
          <w:sz w:val="28"/>
          <w:szCs w:val="28"/>
          <w:lang w:val="ro-RO" w:eastAsia="en-US"/>
        </w:rPr>
      </w:pPr>
      <w:r>
        <w:rPr>
          <w:rFonts w:ascii="Times New Roman" w:hAnsi="Times New Roman"/>
          <w:sz w:val="28"/>
          <w:szCs w:val="28"/>
          <w:lang w:val="ro-RO" w:eastAsia="en-US"/>
        </w:rPr>
        <w:t>(2) Documentaţia de proiect pentru construcţii se elaborează:</w:t>
      </w:r>
    </w:p>
    <w:p w:rsidR="001E3925" w:rsidRDefault="001E3925" w:rsidP="001E3925">
      <w:pPr>
        <w:pStyle w:val="af9"/>
        <w:tabs>
          <w:tab w:val="left" w:pos="990"/>
        </w:tabs>
        <w:autoSpaceDE w:val="0"/>
        <w:autoSpaceDN w:val="0"/>
        <w:adjustRightInd w:val="0"/>
        <w:ind w:left="0" w:firstLine="709"/>
        <w:jc w:val="both"/>
        <w:rPr>
          <w:rFonts w:ascii="Times New Roman" w:hAnsi="Times New Roman"/>
          <w:sz w:val="28"/>
          <w:szCs w:val="28"/>
          <w:lang w:val="ro-RO" w:eastAsia="en-US"/>
        </w:rPr>
      </w:pPr>
      <w:r>
        <w:rPr>
          <w:rFonts w:ascii="Times New Roman" w:hAnsi="Times New Roman"/>
          <w:sz w:val="28"/>
          <w:szCs w:val="28"/>
          <w:lang w:val="ro-RO" w:eastAsia="en-US"/>
        </w:rPr>
        <w:t>a) într-o singură fază – „Proiect de execuţie”;</w:t>
      </w:r>
    </w:p>
    <w:p w:rsidR="001E3925" w:rsidRDefault="001E3925" w:rsidP="001E3925">
      <w:pPr>
        <w:pStyle w:val="af9"/>
        <w:tabs>
          <w:tab w:val="left" w:pos="990"/>
        </w:tabs>
        <w:autoSpaceDE w:val="0"/>
        <w:autoSpaceDN w:val="0"/>
        <w:adjustRightInd w:val="0"/>
        <w:ind w:left="0" w:firstLine="709"/>
        <w:jc w:val="both"/>
        <w:rPr>
          <w:rFonts w:ascii="Times New Roman" w:hAnsi="Times New Roman"/>
          <w:sz w:val="28"/>
          <w:szCs w:val="28"/>
          <w:lang w:val="ro-RO" w:eastAsia="en-US"/>
        </w:rPr>
      </w:pPr>
      <w:r>
        <w:rPr>
          <w:rFonts w:ascii="Times New Roman" w:hAnsi="Times New Roman"/>
          <w:sz w:val="28"/>
          <w:szCs w:val="28"/>
          <w:lang w:val="ro-RO" w:eastAsia="en-US"/>
        </w:rPr>
        <w:t>b) în două faze:</w:t>
      </w:r>
    </w:p>
    <w:p w:rsidR="001E3925" w:rsidRDefault="001E3925" w:rsidP="001E3925">
      <w:pPr>
        <w:pStyle w:val="af9"/>
        <w:tabs>
          <w:tab w:val="left" w:pos="990"/>
        </w:tabs>
        <w:autoSpaceDE w:val="0"/>
        <w:autoSpaceDN w:val="0"/>
        <w:adjustRightInd w:val="0"/>
        <w:ind w:left="0" w:firstLine="709"/>
        <w:jc w:val="both"/>
        <w:rPr>
          <w:rFonts w:ascii="Times New Roman" w:hAnsi="Times New Roman"/>
          <w:sz w:val="28"/>
          <w:szCs w:val="28"/>
          <w:lang w:val="ro-RO" w:eastAsia="en-US"/>
        </w:rPr>
      </w:pPr>
      <w:r>
        <w:rPr>
          <w:rFonts w:ascii="Times New Roman" w:hAnsi="Times New Roman"/>
          <w:sz w:val="28"/>
          <w:szCs w:val="28"/>
          <w:lang w:val="ro-RO" w:eastAsia="en-US"/>
        </w:rPr>
        <w:t>- proiect tehnic;</w:t>
      </w:r>
    </w:p>
    <w:p w:rsidR="001E3925" w:rsidRDefault="001E3925" w:rsidP="001E3925">
      <w:pPr>
        <w:pStyle w:val="af9"/>
        <w:tabs>
          <w:tab w:val="left" w:pos="990"/>
        </w:tabs>
        <w:autoSpaceDE w:val="0"/>
        <w:autoSpaceDN w:val="0"/>
        <w:adjustRightInd w:val="0"/>
        <w:ind w:left="0" w:firstLine="709"/>
        <w:jc w:val="both"/>
        <w:rPr>
          <w:rFonts w:ascii="Times New Roman" w:hAnsi="Times New Roman"/>
          <w:sz w:val="28"/>
          <w:szCs w:val="28"/>
          <w:lang w:val="ro-RO" w:eastAsia="en-US"/>
        </w:rPr>
      </w:pPr>
      <w:r>
        <w:rPr>
          <w:rFonts w:ascii="Times New Roman" w:hAnsi="Times New Roman"/>
          <w:sz w:val="28"/>
          <w:szCs w:val="28"/>
          <w:lang w:val="ro-RO" w:eastAsia="en-US"/>
        </w:rPr>
        <w:t>- detalii de execuţie.</w:t>
      </w:r>
    </w:p>
    <w:p w:rsidR="001E3925" w:rsidRDefault="001E3925" w:rsidP="001E3925">
      <w:pPr>
        <w:pStyle w:val="af9"/>
        <w:tabs>
          <w:tab w:val="left" w:pos="990"/>
        </w:tabs>
        <w:autoSpaceDE w:val="0"/>
        <w:autoSpaceDN w:val="0"/>
        <w:adjustRightInd w:val="0"/>
        <w:ind w:left="0" w:firstLine="709"/>
        <w:jc w:val="both"/>
        <w:rPr>
          <w:rFonts w:ascii="Times New Roman" w:hAnsi="Times New Roman"/>
          <w:sz w:val="28"/>
          <w:szCs w:val="28"/>
          <w:lang w:val="ro-RO" w:eastAsia="en-US"/>
        </w:rPr>
      </w:pPr>
      <w:r>
        <w:rPr>
          <w:rFonts w:ascii="Times New Roman" w:hAnsi="Times New Roman"/>
          <w:sz w:val="28"/>
          <w:szCs w:val="28"/>
          <w:lang w:val="ro-RO" w:eastAsia="en-US"/>
        </w:rPr>
        <w:t>(3) Fazele de proiectare se stabilesc de către investitor în caietul de sarcini pentru proiectarea construcţiei.</w:t>
      </w:r>
    </w:p>
    <w:p w:rsidR="001E3925" w:rsidRDefault="001E3925" w:rsidP="001E3925">
      <w:pPr>
        <w:pStyle w:val="af9"/>
        <w:tabs>
          <w:tab w:val="left" w:pos="990"/>
        </w:tabs>
        <w:autoSpaceDE w:val="0"/>
        <w:autoSpaceDN w:val="0"/>
        <w:adjustRightInd w:val="0"/>
        <w:ind w:left="0" w:firstLine="709"/>
        <w:jc w:val="both"/>
        <w:rPr>
          <w:rFonts w:ascii="Times New Roman" w:hAnsi="Times New Roman"/>
          <w:sz w:val="28"/>
          <w:szCs w:val="28"/>
          <w:lang w:val="ro-RO" w:eastAsia="en-US"/>
        </w:rPr>
      </w:pPr>
      <w:r>
        <w:rPr>
          <w:rFonts w:ascii="Times New Roman" w:hAnsi="Times New Roman"/>
          <w:sz w:val="28"/>
          <w:szCs w:val="28"/>
          <w:lang w:val="ro-RO" w:eastAsia="en-US"/>
        </w:rPr>
        <w:t>(4) Documentaţia de proiect pentru construcţii de orice gen şi categorie, elaborată şi verificată în conformitate cu prevederile prezentului Cod, nu se supune coordonării sau avizării suplimentare în organele de stat de control şi la emitenţii de avize.</w:t>
      </w:r>
    </w:p>
    <w:p w:rsidR="001E3925" w:rsidRDefault="001E3925" w:rsidP="001E3925">
      <w:pPr>
        <w:pStyle w:val="af9"/>
        <w:tabs>
          <w:tab w:val="left" w:pos="0"/>
          <w:tab w:val="left" w:pos="990"/>
        </w:tabs>
        <w:autoSpaceDE w:val="0"/>
        <w:autoSpaceDN w:val="0"/>
        <w:adjustRightInd w:val="0"/>
        <w:ind w:left="0" w:firstLine="709"/>
        <w:jc w:val="both"/>
        <w:rPr>
          <w:rFonts w:ascii="Times New Roman" w:hAnsi="Times New Roman"/>
          <w:b/>
          <w:sz w:val="28"/>
          <w:szCs w:val="28"/>
          <w:lang w:val="ro-RO" w:eastAsia="en-US"/>
        </w:rPr>
      </w:pPr>
      <w:r>
        <w:rPr>
          <w:rFonts w:ascii="Times New Roman" w:hAnsi="Times New Roman"/>
          <w:sz w:val="28"/>
          <w:szCs w:val="28"/>
          <w:lang w:val="ro-RO" w:eastAsia="en-US"/>
        </w:rPr>
        <w:t>(5) Documentaţia de proiect pentru restaurarea monumentelor înscrise în Registrul monumentelor Republicii Moldova se elaborează în baza avizelor respective ale organelor de stat responsabile pentru ocrotirea monumentelor.</w:t>
      </w:r>
    </w:p>
    <w:p w:rsidR="001E3925" w:rsidRDefault="001E3925" w:rsidP="001E3925">
      <w:pPr>
        <w:pStyle w:val="af9"/>
        <w:tabs>
          <w:tab w:val="left" w:pos="0"/>
          <w:tab w:val="left" w:pos="990"/>
        </w:tabs>
        <w:autoSpaceDE w:val="0"/>
        <w:autoSpaceDN w:val="0"/>
        <w:adjustRightInd w:val="0"/>
        <w:ind w:left="0" w:firstLine="709"/>
        <w:jc w:val="both"/>
        <w:rPr>
          <w:rFonts w:ascii="Times New Roman" w:hAnsi="Times New Roman"/>
          <w:sz w:val="28"/>
          <w:szCs w:val="28"/>
          <w:lang w:val="ro-RO" w:eastAsia="en-US"/>
        </w:rPr>
      </w:pPr>
      <w:r>
        <w:rPr>
          <w:rFonts w:ascii="Times New Roman" w:hAnsi="Times New Roman"/>
          <w:sz w:val="28"/>
          <w:szCs w:val="28"/>
          <w:lang w:val="ro-RO" w:eastAsia="en-US"/>
        </w:rPr>
        <w:t>(6) Pentru nerespectarea cerinţelor din prezentul Cod, proiectanţii poartă răspunderea contravenţională şi penală.</w:t>
      </w:r>
    </w:p>
    <w:p w:rsidR="001E3925" w:rsidRDefault="001E3925" w:rsidP="001E3925">
      <w:pPr>
        <w:pStyle w:val="af9"/>
        <w:tabs>
          <w:tab w:val="left" w:pos="0"/>
          <w:tab w:val="left" w:pos="990"/>
        </w:tabs>
        <w:autoSpaceDE w:val="0"/>
        <w:autoSpaceDN w:val="0"/>
        <w:adjustRightInd w:val="0"/>
        <w:ind w:left="0" w:firstLine="709"/>
        <w:jc w:val="both"/>
        <w:rPr>
          <w:rFonts w:ascii="Times New Roman" w:hAnsi="Times New Roman"/>
          <w:sz w:val="28"/>
          <w:szCs w:val="28"/>
          <w:lang w:val="ro-RO" w:eastAsia="en-US"/>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lang w:val="ro-RO"/>
        </w:rPr>
      </w:pPr>
      <w:r>
        <w:rPr>
          <w:b/>
          <w:bCs/>
          <w:sz w:val="28"/>
          <w:szCs w:val="28"/>
          <w:lang w:val="ro-RO"/>
        </w:rPr>
        <w:t>Articolul 203. Documentele iniţiale pentru proiectare</w:t>
      </w:r>
    </w:p>
    <w:p w:rsidR="001E3925" w:rsidRDefault="001E3925" w:rsidP="001E3925">
      <w:pPr>
        <w:pStyle w:val="af9"/>
        <w:numPr>
          <w:ilvl w:val="0"/>
          <w:numId w:val="22"/>
        </w:num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bCs/>
          <w:sz w:val="28"/>
          <w:szCs w:val="28"/>
          <w:lang w:val="ro-RO"/>
        </w:rPr>
      </w:pPr>
      <w:r>
        <w:rPr>
          <w:rFonts w:ascii="Times New Roman" w:hAnsi="Times New Roman"/>
          <w:bCs/>
          <w:sz w:val="28"/>
          <w:szCs w:val="28"/>
          <w:lang w:val="ro-RO"/>
        </w:rPr>
        <w:t>La proiectarea construcţiilor, proiectantul se va conduce de datele şi informaţiile prezentate de către investitor în documentele iniţiale pentru proiectare.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r>
        <w:rPr>
          <w:bCs/>
          <w:sz w:val="28"/>
          <w:szCs w:val="28"/>
          <w:lang w:val="ro-RO"/>
        </w:rPr>
        <w:t>(2) Documente iniţiale pentru proiectare cuprind următoarele:</w:t>
      </w:r>
    </w:p>
    <w:p w:rsidR="001E3925" w:rsidRDefault="001E3925" w:rsidP="001E3925">
      <w:pPr>
        <w:tabs>
          <w:tab w:val="left" w:pos="0"/>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r>
        <w:rPr>
          <w:bCs/>
          <w:sz w:val="28"/>
          <w:szCs w:val="28"/>
          <w:lang w:val="ro-RO"/>
        </w:rPr>
        <w:t>a) scrisoarea de intenţie a investitorului;</w:t>
      </w:r>
    </w:p>
    <w:p w:rsidR="001E3925" w:rsidRDefault="001E3925" w:rsidP="001E3925">
      <w:pPr>
        <w:tabs>
          <w:tab w:val="left" w:pos="0"/>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r>
        <w:rPr>
          <w:bCs/>
          <w:sz w:val="28"/>
          <w:szCs w:val="28"/>
          <w:lang w:val="ro-RO"/>
        </w:rPr>
        <w:t>b) extrasul din documentele cadastrale cu privire la deţinerea în proprietate a terenului pentru construcţie;</w:t>
      </w:r>
    </w:p>
    <w:p w:rsidR="001E3925" w:rsidRDefault="001E3925" w:rsidP="001E3925">
      <w:pPr>
        <w:tabs>
          <w:tab w:val="left" w:pos="0"/>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r>
        <w:rPr>
          <w:bCs/>
          <w:sz w:val="28"/>
          <w:szCs w:val="28"/>
          <w:lang w:val="ro-RO"/>
        </w:rPr>
        <w:t>c) contractul de arendă a terenului (în cazul în care terenul nu-i aparţine investitorului);</w:t>
      </w:r>
    </w:p>
    <w:p w:rsidR="001E3925" w:rsidRDefault="001E3925" w:rsidP="001E3925">
      <w:pPr>
        <w:tabs>
          <w:tab w:val="left" w:pos="0"/>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r>
        <w:rPr>
          <w:bCs/>
          <w:sz w:val="28"/>
          <w:szCs w:val="28"/>
          <w:lang w:val="ro-RO"/>
        </w:rPr>
        <w:t>d) prevederile planului general al localităţii sau certificatul de urbanism, în cazul în care nu există documentaţia de urbanism;</w:t>
      </w:r>
    </w:p>
    <w:p w:rsidR="001E3925" w:rsidRDefault="001E3925" w:rsidP="001E3925">
      <w:pPr>
        <w:tabs>
          <w:tab w:val="left" w:pos="0"/>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r>
        <w:rPr>
          <w:bCs/>
          <w:sz w:val="28"/>
          <w:szCs w:val="28"/>
          <w:lang w:val="ro-RO"/>
        </w:rPr>
        <w:t xml:space="preserve">e) raportul de </w:t>
      </w:r>
      <w:r>
        <w:rPr>
          <w:sz w:val="28"/>
          <w:szCs w:val="28"/>
          <w:lang w:val="ro-RO"/>
        </w:rPr>
        <w:t>expertiză tehnică a imobilului pentru lucrările de reconstrucţie;</w:t>
      </w:r>
    </w:p>
    <w:p w:rsidR="001E3925" w:rsidRDefault="001E3925" w:rsidP="001E3925">
      <w:pPr>
        <w:tabs>
          <w:tab w:val="left" w:pos="0"/>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r>
        <w:rPr>
          <w:bCs/>
          <w:sz w:val="28"/>
          <w:szCs w:val="28"/>
          <w:lang w:val="ro-RO"/>
        </w:rPr>
        <w:t>f) avizele de racordare la reţelele de utilităţi cu releveele traseelor, care se vor elibera gratuit concomitent cu autorizaţia de proiectare;</w:t>
      </w:r>
    </w:p>
    <w:p w:rsidR="001E3925" w:rsidRDefault="001E3925" w:rsidP="001E3925">
      <w:pPr>
        <w:tabs>
          <w:tab w:val="left" w:pos="0"/>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r>
        <w:rPr>
          <w:bCs/>
          <w:sz w:val="28"/>
          <w:szCs w:val="28"/>
          <w:lang w:val="ro-RO"/>
        </w:rPr>
        <w:t>g) caietul de sarcini pentru proiectare.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Cs/>
          <w:sz w:val="28"/>
          <w:szCs w:val="28"/>
          <w:lang w:val="ro-RO"/>
        </w:rPr>
        <w:t>(3)</w:t>
      </w:r>
      <w:r>
        <w:rPr>
          <w:sz w:val="28"/>
          <w:szCs w:val="28"/>
          <w:lang w:val="ro-RO"/>
        </w:rPr>
        <w:t>A</w:t>
      </w:r>
      <w:r>
        <w:rPr>
          <w:bCs/>
          <w:sz w:val="28"/>
          <w:szCs w:val="28"/>
          <w:lang w:val="ro-RO"/>
        </w:rPr>
        <w:t xml:space="preserve">vizele de racordare la reţelele de utilităţi cu releveele traseelor </w:t>
      </w:r>
      <w:r>
        <w:rPr>
          <w:sz w:val="28"/>
          <w:szCs w:val="28"/>
          <w:lang w:val="ro-RO"/>
        </w:rPr>
        <w:t>se vor elibera emitentului autorizaţiei de proiectare de către operatorii de servicii de utilităţi în cel mult 10 de zile de la data solicitării.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Cs/>
          <w:sz w:val="28"/>
          <w:szCs w:val="28"/>
          <w:lang w:val="ro-RO"/>
        </w:rPr>
        <w:t>(4)</w:t>
      </w:r>
      <w:r>
        <w:rPr>
          <w:sz w:val="28"/>
          <w:szCs w:val="28"/>
          <w:lang w:val="ro-RO"/>
        </w:rPr>
        <w:t xml:space="preserve"> Solicitarea altor documente decît cele prevăzute la alin. (2) nu se admite.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r>
        <w:rPr>
          <w:bCs/>
          <w:sz w:val="28"/>
          <w:szCs w:val="28"/>
          <w:lang w:val="ro-RO"/>
        </w:rPr>
        <w:t>(5) Documentele iniţiale pentru proiectare,</w:t>
      </w:r>
      <w:r>
        <w:rPr>
          <w:sz w:val="28"/>
          <w:szCs w:val="28"/>
          <w:lang w:val="ro-RO"/>
        </w:rPr>
        <w:t xml:space="preserve"> prevăzute la alin. (2)</w:t>
      </w:r>
      <w:r>
        <w:rPr>
          <w:bCs/>
          <w:sz w:val="28"/>
          <w:szCs w:val="28"/>
          <w:lang w:val="ro-RO"/>
        </w:rPr>
        <w:t xml:space="preserve"> </w:t>
      </w:r>
      <w:r>
        <w:rPr>
          <w:sz w:val="28"/>
          <w:szCs w:val="28"/>
          <w:lang w:val="ro-RO"/>
        </w:rPr>
        <w:t>din prezentul articol,</w:t>
      </w:r>
      <w:r>
        <w:rPr>
          <w:bCs/>
          <w:sz w:val="28"/>
          <w:szCs w:val="28"/>
          <w:lang w:val="ro-RO"/>
        </w:rPr>
        <w:t xml:space="preserve"> se elaborează şi/sau se obţin</w:t>
      </w:r>
      <w:r>
        <w:rPr>
          <w:b/>
          <w:bCs/>
          <w:color w:val="7030A0"/>
          <w:sz w:val="28"/>
          <w:szCs w:val="28"/>
          <w:lang w:val="ro-RO"/>
        </w:rPr>
        <w:t xml:space="preserve"> </w:t>
      </w:r>
      <w:r>
        <w:rPr>
          <w:bCs/>
          <w:sz w:val="28"/>
          <w:szCs w:val="28"/>
          <w:lang w:val="ro-RO"/>
        </w:rPr>
        <w:t>de investitor şi se pun la dispoziţia proiectantului sau se elaborează şi/sau se obţin</w:t>
      </w:r>
      <w:r>
        <w:rPr>
          <w:b/>
          <w:bCs/>
          <w:color w:val="7030A0"/>
          <w:sz w:val="28"/>
          <w:szCs w:val="28"/>
          <w:lang w:val="ro-RO"/>
        </w:rPr>
        <w:t xml:space="preserve"> </w:t>
      </w:r>
      <w:r>
        <w:rPr>
          <w:bCs/>
          <w:sz w:val="28"/>
          <w:szCs w:val="28"/>
          <w:lang w:val="ro-RO"/>
        </w:rPr>
        <w:t>de un proiectant în baza unui contract cu investitorul.</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p>
    <w:p w:rsidR="001E3925" w:rsidRDefault="001E3925" w:rsidP="001E3925">
      <w:pPr>
        <w:tabs>
          <w:tab w:val="num" w:pos="938"/>
        </w:tabs>
        <w:jc w:val="center"/>
        <w:rPr>
          <w:b/>
          <w:sz w:val="28"/>
          <w:szCs w:val="28"/>
          <w:lang w:val="ro-RO"/>
        </w:rPr>
      </w:pPr>
      <w:r>
        <w:rPr>
          <w:b/>
          <w:sz w:val="28"/>
          <w:szCs w:val="28"/>
          <w:lang w:val="ro-RO"/>
        </w:rPr>
        <w:t>Secţiunea a 2-a</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CATEGORIILE DE IMPORTANŢĂ A CONSTRUCŢIILOR</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204. Stabilirea categoriilor de importanţă a construcţiilor</w:t>
      </w:r>
    </w:p>
    <w:p w:rsidR="001E3925" w:rsidRDefault="001E3925" w:rsidP="001E3925">
      <w:pPr>
        <w:shd w:val="clear" w:color="auto" w:fill="FFFFFF"/>
        <w:tabs>
          <w:tab w:val="left" w:pos="1843"/>
        </w:tabs>
        <w:ind w:firstLine="709"/>
        <w:rPr>
          <w:sz w:val="28"/>
          <w:szCs w:val="28"/>
          <w:lang w:val="ro-RO"/>
        </w:rPr>
      </w:pPr>
      <w:r>
        <w:rPr>
          <w:sz w:val="28"/>
          <w:szCs w:val="28"/>
          <w:lang w:val="ro-RO"/>
        </w:rPr>
        <w:t>(1) Categoriile de importanţă a construcţiilor se stabilesc în conformitate cu reglementarea tehnică aprobată de către organul central de specialitate, pentru realizarea nivelurilor de calitate determinate de respectarea cerinţelor fundamentale aplicabile construcţiilor precum şi pentru delimitarea obligaţiilor care revin factorilor implicaţi, conform prevederilor prezentului Cod, ţinînd seama de următoarele aspecte:</w:t>
      </w:r>
    </w:p>
    <w:p w:rsidR="001E3925" w:rsidRDefault="001E3925" w:rsidP="001E3925">
      <w:pPr>
        <w:shd w:val="clear" w:color="auto" w:fill="FFFFFF"/>
        <w:tabs>
          <w:tab w:val="left" w:pos="1843"/>
        </w:tabs>
        <w:ind w:firstLine="709"/>
        <w:rPr>
          <w:sz w:val="28"/>
          <w:szCs w:val="28"/>
          <w:lang w:val="ro-RO"/>
        </w:rPr>
      </w:pPr>
      <w:bookmarkStart w:id="4" w:name="do|caII|ar5|lia"/>
      <w:bookmarkEnd w:id="4"/>
      <w:r>
        <w:rPr>
          <w:bCs/>
          <w:sz w:val="28"/>
          <w:szCs w:val="28"/>
          <w:lang w:val="ro-RO"/>
        </w:rPr>
        <w:t xml:space="preserve">a) </w:t>
      </w:r>
      <w:r>
        <w:rPr>
          <w:sz w:val="28"/>
          <w:szCs w:val="28"/>
          <w:lang w:val="ro-RO"/>
        </w:rPr>
        <w:t>implicarea vitală a construcţiilor în societate şi în natură − gradul de risc sub aspectul siguranţei şi al sănătăţii;</w:t>
      </w:r>
    </w:p>
    <w:p w:rsidR="001E3925" w:rsidRDefault="001E3925" w:rsidP="001E3925">
      <w:pPr>
        <w:shd w:val="clear" w:color="auto" w:fill="FFFFFF"/>
        <w:tabs>
          <w:tab w:val="left" w:pos="1843"/>
        </w:tabs>
        <w:ind w:firstLine="709"/>
        <w:rPr>
          <w:sz w:val="28"/>
          <w:szCs w:val="28"/>
          <w:lang w:val="ro-RO"/>
        </w:rPr>
      </w:pPr>
      <w:bookmarkStart w:id="5" w:name="do|caII|ar5|lib"/>
      <w:bookmarkEnd w:id="5"/>
      <w:r>
        <w:rPr>
          <w:bCs/>
          <w:sz w:val="28"/>
          <w:szCs w:val="28"/>
          <w:lang w:val="ro-RO"/>
        </w:rPr>
        <w:t xml:space="preserve">b) </w:t>
      </w:r>
      <w:r>
        <w:rPr>
          <w:sz w:val="28"/>
          <w:szCs w:val="28"/>
          <w:lang w:val="ro-RO"/>
        </w:rPr>
        <w:t>implicarea funcţionala a construcţiilor în domeniul socioeconomic, în mediul construit şi în natură − destinaţia, modul de utilizare etc.;</w:t>
      </w:r>
    </w:p>
    <w:p w:rsidR="001E3925" w:rsidRDefault="001E3925" w:rsidP="001E3925">
      <w:pPr>
        <w:shd w:val="clear" w:color="auto" w:fill="FFFFFF"/>
        <w:tabs>
          <w:tab w:val="left" w:pos="1843"/>
        </w:tabs>
        <w:ind w:firstLine="709"/>
        <w:rPr>
          <w:sz w:val="28"/>
          <w:szCs w:val="28"/>
          <w:lang w:val="ro-RO"/>
        </w:rPr>
      </w:pPr>
      <w:bookmarkStart w:id="6" w:name="do|caII|ar5|lic"/>
      <w:bookmarkEnd w:id="6"/>
      <w:r>
        <w:rPr>
          <w:bCs/>
          <w:sz w:val="28"/>
          <w:szCs w:val="28"/>
          <w:lang w:val="ro-RO"/>
        </w:rPr>
        <w:t xml:space="preserve">c) </w:t>
      </w:r>
      <w:r>
        <w:rPr>
          <w:sz w:val="28"/>
          <w:szCs w:val="28"/>
          <w:lang w:val="ro-RO"/>
        </w:rPr>
        <w:t>caracteristici proprii construcţiilor − complexitatea şi considerentele economice.</w:t>
      </w:r>
    </w:p>
    <w:p w:rsidR="001E3925" w:rsidRDefault="001E3925" w:rsidP="001E3925">
      <w:pPr>
        <w:shd w:val="clear" w:color="auto" w:fill="FFFFFF"/>
        <w:tabs>
          <w:tab w:val="left" w:pos="1843"/>
        </w:tabs>
        <w:ind w:firstLine="709"/>
        <w:rPr>
          <w:sz w:val="28"/>
          <w:szCs w:val="28"/>
          <w:lang w:val="ro-RO"/>
        </w:rPr>
      </w:pPr>
      <w:r>
        <w:rPr>
          <w:sz w:val="28"/>
          <w:szCs w:val="28"/>
          <w:lang w:val="ro-RO"/>
        </w:rPr>
        <w:t>(2) Categoriile de importanta care se stabilesc pentru construcţii sînt următoarele:</w:t>
      </w:r>
    </w:p>
    <w:p w:rsidR="001E3925" w:rsidRDefault="001E3925" w:rsidP="001E3925">
      <w:pPr>
        <w:shd w:val="clear" w:color="auto" w:fill="FFFFFF"/>
        <w:tabs>
          <w:tab w:val="left" w:pos="1843"/>
        </w:tabs>
        <w:ind w:firstLine="709"/>
        <w:rPr>
          <w:sz w:val="28"/>
          <w:szCs w:val="28"/>
          <w:lang w:val="ro-RO"/>
        </w:rPr>
      </w:pPr>
      <w:bookmarkStart w:id="7" w:name="do|caII|ar6|pa2"/>
      <w:bookmarkEnd w:id="7"/>
      <w:r>
        <w:rPr>
          <w:sz w:val="28"/>
          <w:szCs w:val="28"/>
          <w:lang w:val="ro-RO"/>
        </w:rPr>
        <w:t xml:space="preserve">construcţii de importanţă excepţională (A); </w:t>
      </w:r>
    </w:p>
    <w:p w:rsidR="001E3925" w:rsidRDefault="001E3925" w:rsidP="001E3925">
      <w:pPr>
        <w:shd w:val="clear" w:color="auto" w:fill="FFFFFF"/>
        <w:tabs>
          <w:tab w:val="left" w:pos="1843"/>
        </w:tabs>
        <w:ind w:firstLine="709"/>
        <w:rPr>
          <w:sz w:val="28"/>
          <w:szCs w:val="28"/>
          <w:lang w:val="ro-RO"/>
        </w:rPr>
      </w:pPr>
      <w:bookmarkStart w:id="8" w:name="do|caII|ar6|pa3"/>
      <w:bookmarkEnd w:id="8"/>
      <w:r>
        <w:rPr>
          <w:sz w:val="28"/>
          <w:szCs w:val="28"/>
          <w:lang w:val="ro-RO"/>
        </w:rPr>
        <w:t>construcţii de importanţă deosebită (B);</w:t>
      </w:r>
    </w:p>
    <w:p w:rsidR="001E3925" w:rsidRDefault="001E3925" w:rsidP="001E3925">
      <w:pPr>
        <w:shd w:val="clear" w:color="auto" w:fill="FFFFFF"/>
        <w:tabs>
          <w:tab w:val="left" w:pos="1843"/>
        </w:tabs>
        <w:ind w:firstLine="709"/>
        <w:rPr>
          <w:sz w:val="28"/>
          <w:szCs w:val="28"/>
          <w:lang w:val="ro-RO"/>
        </w:rPr>
      </w:pPr>
      <w:bookmarkStart w:id="9" w:name="do|caII|ar6|pa4"/>
      <w:bookmarkEnd w:id="9"/>
      <w:r>
        <w:rPr>
          <w:sz w:val="28"/>
          <w:szCs w:val="28"/>
          <w:lang w:val="ro-RO"/>
        </w:rPr>
        <w:t xml:space="preserve">construcţii de importanţă normală (C); </w:t>
      </w:r>
    </w:p>
    <w:p w:rsidR="001E3925" w:rsidRDefault="001E3925" w:rsidP="001E3925">
      <w:pPr>
        <w:shd w:val="clear" w:color="auto" w:fill="FFFFFF"/>
        <w:tabs>
          <w:tab w:val="left" w:pos="1843"/>
        </w:tabs>
        <w:ind w:firstLine="709"/>
        <w:rPr>
          <w:sz w:val="28"/>
          <w:szCs w:val="28"/>
          <w:lang w:val="ro-RO"/>
        </w:rPr>
      </w:pPr>
      <w:bookmarkStart w:id="10" w:name="do|caII|ar6|pa5"/>
      <w:bookmarkEnd w:id="10"/>
      <w:r>
        <w:rPr>
          <w:sz w:val="28"/>
          <w:szCs w:val="28"/>
          <w:lang w:val="ro-RO"/>
        </w:rPr>
        <w:t xml:space="preserve">construcţii de importanţă redusă (D). </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Categoriile de importanţă se stabilesc de către beneficiar în conformitate cu alin. (1) din prezentul articol.</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bookmarkStart w:id="11" w:name="do|caII|ar7|pa2"/>
      <w:bookmarkEnd w:id="11"/>
      <w:r>
        <w:rPr>
          <w:sz w:val="28"/>
          <w:szCs w:val="28"/>
          <w:lang w:val="ro-RO"/>
        </w:rPr>
        <w:t>(4) Pentru fiecare construcţie se stabileşte o singură categorie de importanţă şi aceasta va fi înscrisă în toate documentele tehnice privind construcţia: autorizaţia de construire, proiectul de execuţie, Cartea tehnică a construcţiei, documentele de asigurare.</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3-a</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 xml:space="preserve">VERIFICAREA, EXPERTIZAREA ŞI APROBAREA </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PROIECTELOR DE CONSTRUCŢIE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205. Verificarea tehnică de calitate a proiectelor de construcţie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Verificarea tehnică de calitate a proiectelor de construcţie, inclusiv a modificărilor operate în ele ulterior şi a detaliilor de execuţie stabilite prin dispoziţii de şantier, reprezintă o componentă obligatorie a sistemului calităţii în construcţii. </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Verificarea tehnică de calitate a proiectelor de construcţie, are drept scop respectarea reglementărilor tehnice pentru asigurarea cerinţelor fundamentale aplicabile construcţiilor.</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Verificarea şi expertizarea proiectelor în privinţa respectării documentelor normative referitoare la exigenţele esenţiale se efectuează de către verificatorii de proiecte atestaţi din cadrul instituţiilor autorizate în verificarea proiectelor.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(4) Pentru proiectele de construcţii, elaborate şi verificate în modul stabilit de prezentul Cod, nu vor mai fi supuse avizărilor suplimentare.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Verificarea tehnică de calitate proiectelor de construcţie se efectuează conform regulamentului elaborat şi aprobat de către Organul central de specialitate.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(6) Se interzice utilizarea proiectelor de construcţie şi a detaliilor de execuţie neverificate.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206. Verificarea respectării cerinţelor fundamentale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Verificarea tehnică de calitate a proiectelor de construcţie se face pentru cerinţele fundamentale stabilite la art. 470 din prezentul Cod, diferenţiat în funcţie de categoria de importanţă a construcţiei.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Verificarea cerinţei fundamentală „Rezistenta mecanică şi stabilitate” este obligatorie pentru toate construcţiile, care cad sub incidenţa prezentului Cod.</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207. Proiecte supuse verificării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Sînt supuse verificării tehnice de calitate: proiectul de execuţie; proiectul tehnic şi detaliile de execuţie sub formă de planşe, breviare de calcul, necesare pentru constatarea respectării cerinţelor fundamentale impuse de prezentul Cod.</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Verificarea tehnică de calitate se efectuează şi la proiectele întocmite în urma unor rapoarte de expertiză tehnică de calitate, după însuşirea acestora de către respectivii experţi, în vederea confirmării că proiectele respectă ansamblul cerinţelor fundamentale stabilite de prezentul Cod.</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Nu este obligatorie verificarea următoarelor proiecte pentru construcţii:</w:t>
      </w:r>
    </w:p>
    <w:p w:rsidR="001E3925" w:rsidRDefault="001E3925" w:rsidP="001E3925">
      <w:pPr>
        <w:tabs>
          <w:tab w:val="num" w:pos="0"/>
          <w:tab w:val="left" w:pos="900"/>
          <w:tab w:val="num" w:pos="1080"/>
        </w:tabs>
        <w:autoSpaceDE w:val="0"/>
        <w:autoSpaceDN w:val="0"/>
        <w:adjustRightInd w:val="0"/>
        <w:ind w:firstLine="709"/>
        <w:rPr>
          <w:sz w:val="28"/>
          <w:szCs w:val="28"/>
          <w:lang w:val="ro-RO"/>
        </w:rPr>
      </w:pPr>
      <w:r>
        <w:rPr>
          <w:sz w:val="28"/>
          <w:szCs w:val="28"/>
          <w:lang w:val="ro-RO"/>
        </w:rPr>
        <w:t>a) proiectele pentru care nu se eliberează autorizaţia de construire;</w:t>
      </w:r>
    </w:p>
    <w:p w:rsidR="001E3925" w:rsidRDefault="001E3925" w:rsidP="001E3925">
      <w:pPr>
        <w:tabs>
          <w:tab w:val="num" w:pos="0"/>
          <w:tab w:val="left" w:pos="900"/>
          <w:tab w:val="num" w:pos="1080"/>
        </w:tabs>
        <w:autoSpaceDE w:val="0"/>
        <w:autoSpaceDN w:val="0"/>
        <w:adjustRightInd w:val="0"/>
        <w:ind w:firstLine="709"/>
        <w:rPr>
          <w:sz w:val="28"/>
          <w:szCs w:val="28"/>
          <w:lang w:val="ro-RO"/>
        </w:rPr>
      </w:pPr>
      <w:r>
        <w:rPr>
          <w:sz w:val="28"/>
          <w:szCs w:val="28"/>
          <w:lang w:val="ro-RO"/>
        </w:rPr>
        <w:t>b) proiectele verificate şi destinate utilizării repetate.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eastAsia="ru-RU"/>
        </w:rPr>
      </w:pPr>
      <w:r>
        <w:rPr>
          <w:sz w:val="28"/>
          <w:szCs w:val="28"/>
          <w:lang w:val="ro-RO"/>
        </w:rPr>
        <w:t xml:space="preserve">c) </w:t>
      </w:r>
      <w:r>
        <w:rPr>
          <w:sz w:val="28"/>
          <w:szCs w:val="28"/>
          <w:lang w:val="ro-RO" w:eastAsia="ru-RU"/>
        </w:rPr>
        <w:t>cu excepţia documentaţiei de proiect pentru obiecte cu tehnologii ce vor cauza un eventual impact asupra mediului, care urmează a fi supuse expertizei ecologice de stat.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eastAsia="ru-RU"/>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208. Răspunderi privind verificarea proiectelor</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Investitorii, proiectanţii, proprietarii sau administratorii construcţiilor răspund pentru verificarea proiectelor menţionate în art. 207din prezentul cod. </w:t>
      </w:r>
    </w:p>
    <w:p w:rsidR="001E3925" w:rsidRDefault="001E3925" w:rsidP="001E3925">
      <w:pPr>
        <w:pStyle w:val="13"/>
        <w:tabs>
          <w:tab w:val="left" w:pos="709"/>
        </w:tabs>
        <w:autoSpaceDE w:val="0"/>
        <w:autoSpaceDN w:val="0"/>
        <w:adjustRightInd w:val="0"/>
        <w:ind w:left="0" w:firstLine="709"/>
        <w:jc w:val="both"/>
        <w:rPr>
          <w:rFonts w:ascii="Times New Roman" w:hAnsi="Times New Roman"/>
          <w:sz w:val="28"/>
          <w:szCs w:val="28"/>
          <w:lang w:val="ro-RO" w:eastAsia="en-US"/>
        </w:rPr>
      </w:pPr>
      <w:r>
        <w:rPr>
          <w:rFonts w:ascii="Times New Roman" w:hAnsi="Times New Roman"/>
          <w:sz w:val="28"/>
          <w:szCs w:val="28"/>
          <w:lang w:val="ro-RO"/>
        </w:rPr>
        <w:t xml:space="preserve">(2) </w:t>
      </w:r>
      <w:r>
        <w:rPr>
          <w:rFonts w:ascii="Times New Roman" w:hAnsi="Times New Roman"/>
          <w:sz w:val="28"/>
          <w:szCs w:val="28"/>
          <w:lang w:val="ro-RO" w:eastAsia="en-US"/>
        </w:rPr>
        <w:t>Responsabilitatea integrală şi solidară juridică pentru calitatea proiectelor prevăzute la art.206 alin.(4) din prezentul Cod îi revine proiectantului şi verificatorului de proiecte din cadrul instituţiilor autorizate în verificarea proiectelor.</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Executanţii construcţiilor poartă răspundere contravenţională în cazul în care execută lucrări de construcţie în baza unor proiecte neverificate în modul stabilit.</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209. Modul verificării proiectelor</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Verificarea proiectelor se efectuează în bază de contract.</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Prin verificare a proiectelor se urmăreşte veridicitatea:</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datelor privind condiţiile specifice de amplasament şi de exploatare tehnologică a construcţiei;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modul de respectare a reglementărilor tehnice în vigoare, referitoare la cerinţele fundamentale, în funcţie de categoria de importanţă a construcţiei, pe toată durata de existenţă a construcţiilor, inclusiv în faza de postutilizare.</w:t>
      </w:r>
    </w:p>
    <w:p w:rsidR="001E3925" w:rsidRDefault="001E3925" w:rsidP="001E3925">
      <w:pPr>
        <w:pStyle w:val="13"/>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jc w:val="both"/>
        <w:rPr>
          <w:rFonts w:ascii="Times New Roman" w:hAnsi="Times New Roman"/>
          <w:b/>
          <w:sz w:val="28"/>
          <w:szCs w:val="28"/>
          <w:lang w:val="ro-RO"/>
        </w:rPr>
      </w:pPr>
      <w:r>
        <w:rPr>
          <w:rFonts w:ascii="Times New Roman" w:hAnsi="Times New Roman"/>
          <w:sz w:val="28"/>
          <w:szCs w:val="28"/>
          <w:lang w:val="ro-RO"/>
        </w:rPr>
        <w:t>(3) În r</w:t>
      </w:r>
      <w:r>
        <w:rPr>
          <w:rFonts w:ascii="Times New Roman" w:hAnsi="Times New Roman"/>
          <w:sz w:val="28"/>
          <w:szCs w:val="28"/>
          <w:lang w:val="ro-RO" w:eastAsia="en-US"/>
        </w:rPr>
        <w:t>ezultatul verificării tehnice de calitate a proiectelor se va întocmi un raport de verificare a proiectului de construcţie.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2"/>
          <w:sz w:val="28"/>
          <w:szCs w:val="28"/>
          <w:lang w:val="ro-RO"/>
        </w:rPr>
      </w:pPr>
      <w:r>
        <w:rPr>
          <w:sz w:val="28"/>
          <w:szCs w:val="28"/>
          <w:lang w:val="ro-RO"/>
        </w:rPr>
        <w:t xml:space="preserve">(4) Conţinutul cadru al raportului de verificare a proiectului de construcţie se stabileşte prin ordinul </w:t>
      </w:r>
      <w:r>
        <w:rPr>
          <w:spacing w:val="2"/>
          <w:sz w:val="28"/>
          <w:szCs w:val="28"/>
          <w:lang w:val="ro-RO"/>
        </w:rPr>
        <w:t>Organului central de specialitate.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210. Atribuţiile verificatorului de proiecte atestat</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Verificatorul de proiecte atestat are următoarele atribuţii principale: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va semna şi va pune ştampila pe piesele scrise şi desenate numai în condiţiile în care documentaţia transmisă de proiectant este corespunzătoare din punctul de vedere al cerinţelor fundamentale;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va întocmi raportul de verificare a compartimentului din proiect sau a proiectului;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va întocmi şi va ţine la zi un registru de evidenţă a proiectelor verificate;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va înregistra rapoartele de verificare în modul stabilit de Organul central de specialitate.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Verificatorul de proiecte atestat nu are dreptul de a verifica proiectele elaborate de el ori cu participarea lui, sau elaborate de operatorul economic unde este angajat.</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În cazul în care verificatorul verifică numai un compartiment al proiectului, funcţia de întocmire a raportului unic de verificare asupra proiectului integral îi revine verificatorilor care au întocmit rapoartele asupra compartimentelor „arhitectură” şi „rezistenţă”. Raportul unic este semnat de toţi verificatorii ce au participat la verificarea compartimentelor proiectului.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211. Litigiile în cadrul verificării proiectelor</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Eventualele litigii dintre verificatorul de proiecte atestat şi proiectant pot fi rezolvate pe cale amiabilă sau de un expert tehnic atestat conform prevederilor prezentului Cod.</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Decizia luată de expertul tehnic atestat este obligatorie pentru ambele parţi.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93"/>
        </w:tabs>
        <w:autoSpaceDE w:val="0"/>
        <w:autoSpaceDN w:val="0"/>
        <w:adjustRightInd w:val="0"/>
        <w:ind w:firstLine="709"/>
        <w:rPr>
          <w:b/>
          <w:sz w:val="28"/>
          <w:szCs w:val="28"/>
          <w:lang w:val="ro-RO"/>
        </w:rPr>
      </w:pPr>
      <w:r>
        <w:rPr>
          <w:b/>
          <w:bCs/>
          <w:sz w:val="28"/>
          <w:szCs w:val="28"/>
          <w:lang w:val="ro-RO"/>
        </w:rPr>
        <w:t>Articolul 212</w:t>
      </w:r>
      <w:r>
        <w:rPr>
          <w:sz w:val="28"/>
          <w:szCs w:val="28"/>
          <w:lang w:val="ro-RO"/>
        </w:rPr>
        <w:t xml:space="preserve">. </w:t>
      </w:r>
      <w:r>
        <w:rPr>
          <w:b/>
          <w:sz w:val="28"/>
          <w:szCs w:val="28"/>
          <w:lang w:val="ro-RO"/>
        </w:rPr>
        <w:t xml:space="preserve">Expertizarea tehnică de calitate a proiectelor de construcţie </w:t>
      </w:r>
    </w:p>
    <w:p w:rsidR="001E3925" w:rsidRDefault="001E3925" w:rsidP="001E3925">
      <w:pPr>
        <w:tabs>
          <w:tab w:val="left" w:pos="993"/>
        </w:tabs>
        <w:autoSpaceDE w:val="0"/>
        <w:autoSpaceDN w:val="0"/>
        <w:adjustRightInd w:val="0"/>
        <w:ind w:firstLine="709"/>
        <w:rPr>
          <w:sz w:val="28"/>
          <w:szCs w:val="28"/>
          <w:lang w:val="ro-RO"/>
        </w:rPr>
      </w:pPr>
      <w:r>
        <w:rPr>
          <w:sz w:val="28"/>
          <w:szCs w:val="28"/>
          <w:lang w:val="ro-RO"/>
        </w:rPr>
        <w:t>(1) Expertizarea tehnică de calitate a proiectelor de construcţie se efectuează de către experţi tehnici de calitate atestaţi, în cazul în care:</w:t>
      </w:r>
    </w:p>
    <w:p w:rsidR="001E3925" w:rsidRDefault="001E3925" w:rsidP="001E3925">
      <w:pPr>
        <w:tabs>
          <w:tab w:val="left" w:pos="993"/>
        </w:tabs>
        <w:autoSpaceDE w:val="0"/>
        <w:autoSpaceDN w:val="0"/>
        <w:adjustRightInd w:val="0"/>
        <w:ind w:firstLine="709"/>
        <w:rPr>
          <w:sz w:val="28"/>
          <w:szCs w:val="28"/>
          <w:lang w:val="ro-RO"/>
        </w:rPr>
      </w:pPr>
      <w:r>
        <w:rPr>
          <w:sz w:val="28"/>
          <w:szCs w:val="28"/>
          <w:lang w:val="ro-RO"/>
        </w:rPr>
        <w:t>a) au apărut divergenţe (litigii) între proiectant şi verificatorul de proiecte privind calitatea tehnică a proiectului de construcţie;</w:t>
      </w:r>
    </w:p>
    <w:p w:rsidR="001E3925" w:rsidRDefault="001E3925" w:rsidP="001E3925">
      <w:pPr>
        <w:tabs>
          <w:tab w:val="left" w:pos="993"/>
        </w:tabs>
        <w:autoSpaceDE w:val="0"/>
        <w:autoSpaceDN w:val="0"/>
        <w:adjustRightInd w:val="0"/>
        <w:ind w:firstLine="709"/>
        <w:rPr>
          <w:sz w:val="28"/>
          <w:szCs w:val="28"/>
          <w:lang w:val="ro-RO"/>
        </w:rPr>
      </w:pPr>
      <w:r>
        <w:rPr>
          <w:sz w:val="28"/>
          <w:szCs w:val="28"/>
          <w:lang w:val="ro-RO"/>
        </w:rPr>
        <w:t>b) în urma accidentelor tehnice au apărut divergenţe între proiectant şi verificatorul de proiect, pe de o parte, şi executantul construcţiei pe de altă parte.</w:t>
      </w:r>
    </w:p>
    <w:p w:rsidR="001E3925" w:rsidRDefault="001E3925" w:rsidP="001E3925">
      <w:pPr>
        <w:tabs>
          <w:tab w:val="left" w:pos="993"/>
        </w:tabs>
        <w:autoSpaceDE w:val="0"/>
        <w:autoSpaceDN w:val="0"/>
        <w:adjustRightInd w:val="0"/>
        <w:ind w:firstLine="709"/>
        <w:rPr>
          <w:sz w:val="28"/>
          <w:szCs w:val="28"/>
          <w:lang w:val="ro-RO"/>
        </w:rPr>
      </w:pPr>
      <w:r>
        <w:rPr>
          <w:sz w:val="28"/>
          <w:szCs w:val="28"/>
          <w:lang w:val="ro-RO"/>
        </w:rPr>
        <w:t>(2) Expertizarea tehnică de calitate a proiectelor de construcţie se efectuează la solicitarea investitorului sau Inspectoratului de Stat în Construcţii.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Experţii tehnici atestaţi, angajaţi în baza unui contract pentru expertizarea proiectelor pentru construcţii, răspund pentru soluţiile şi recomandările expuse în rapoartele de expertiză întocmite.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Conţinutul-cadru al expertizării tehnice de calitate a proiectelor de construcţie se stabileşte de către Organul central de specialitate.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bCs/>
          <w:sz w:val="28"/>
          <w:szCs w:val="28"/>
          <w:lang w:val="ro-RO"/>
        </w:rPr>
        <w:t>Articolul 213</w:t>
      </w:r>
      <w:r>
        <w:rPr>
          <w:sz w:val="28"/>
          <w:szCs w:val="28"/>
          <w:lang w:val="ro-RO"/>
        </w:rPr>
        <w:t xml:space="preserve">. </w:t>
      </w:r>
      <w:r>
        <w:rPr>
          <w:b/>
          <w:sz w:val="28"/>
          <w:szCs w:val="28"/>
          <w:lang w:val="ro-RO"/>
        </w:rPr>
        <w:t>Modul de aprobare a proiectelor de construcţie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Proiectul de construcţie, verificat în modul stabilit de prezentul Cod, se aprobă de către investitor.</w:t>
      </w:r>
    </w:p>
    <w:p w:rsidR="001E3925" w:rsidRDefault="001E3925" w:rsidP="001E3925">
      <w:pPr>
        <w:pStyle w:val="2"/>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lang w:val="ro-RO"/>
        </w:rPr>
      </w:pPr>
      <w:r>
        <w:rPr>
          <w:bCs/>
          <w:sz w:val="28"/>
          <w:szCs w:val="28"/>
        </w:rPr>
        <w:t>Secţiunea a 4-a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MONITORIZAREA APLICĂRII PROIECTELOR DE CONSTRUCŢIE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bCs/>
          <w:sz w:val="28"/>
          <w:szCs w:val="28"/>
          <w:lang w:val="ro-RO"/>
        </w:rPr>
        <w:t>Articolul 214</w:t>
      </w:r>
      <w:r>
        <w:rPr>
          <w:sz w:val="28"/>
          <w:szCs w:val="28"/>
          <w:lang w:val="ro-RO"/>
        </w:rPr>
        <w:t xml:space="preserve">. </w:t>
      </w:r>
      <w:r>
        <w:rPr>
          <w:b/>
          <w:sz w:val="28"/>
          <w:szCs w:val="28"/>
          <w:lang w:val="ro-RO"/>
        </w:rPr>
        <w:t>Scopul monitorizării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Scopul monitorizării aplicării proiectelor de construcţie constă în supravegherea de către proiectant, în procesul de execuţie a construcţiei, a respectării prevederilor proiectului elaborat, verificat şi aprobat în modul stabilit de prezentul Cod.</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Articolul 215</w:t>
      </w:r>
      <w:r>
        <w:rPr>
          <w:sz w:val="28"/>
          <w:szCs w:val="28"/>
          <w:lang w:val="ro-RO"/>
        </w:rPr>
        <w:t xml:space="preserve">. </w:t>
      </w:r>
      <w:r>
        <w:rPr>
          <w:b/>
          <w:sz w:val="28"/>
          <w:szCs w:val="28"/>
          <w:lang w:val="ro-RO"/>
        </w:rPr>
        <w:t>Modalitatea de monitorizare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Monitorizarea aplicării proiectelor de construcţie se efectuează de către proiectantul construcţiei în baza contractului de elaborare a proiectului, încheiat între proiectant şi investitor.</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Monitorizarea aplicării proiectelor de construcţie se efectuează conform regulamentului elaborat şi aprobat de către Organul central de specialitate, la toate construcţiile prevăzute la art.2 alin. (2) din prezentul Cod, în toată perioada de execuţie a construcţiei.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Rezultatele monitorizării aplicării proiectelor de construcţie se consemnează în Cartea tehnică a construcţiei.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bCs/>
          <w:sz w:val="28"/>
          <w:szCs w:val="28"/>
          <w:lang w:val="ro-RO"/>
        </w:rPr>
        <w:t>Articolul 216</w:t>
      </w:r>
      <w:r>
        <w:rPr>
          <w:sz w:val="28"/>
          <w:szCs w:val="28"/>
          <w:lang w:val="ro-RO"/>
        </w:rPr>
        <w:t xml:space="preserve">. </w:t>
      </w:r>
      <w:r>
        <w:rPr>
          <w:b/>
          <w:sz w:val="28"/>
          <w:szCs w:val="28"/>
          <w:lang w:val="ro-RO"/>
        </w:rPr>
        <w:t>Responsabilităţile privind monitorizarea</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Monitorizarea aplicării proiectelor de construcţie nu exonerează investitorul şi executantul construcţiei de responsabilitatea privind calitatea lucrărilor de construcţie executate.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r>
        <w:rPr>
          <w:b/>
          <w:sz w:val="28"/>
          <w:szCs w:val="28"/>
          <w:lang w:val="ro-RO"/>
        </w:rPr>
        <w:t>Secţiunea a 5-a</w:t>
      </w:r>
    </w:p>
    <w:p w:rsidR="001E3925" w:rsidRDefault="001E3925" w:rsidP="001E3925">
      <w:pPr>
        <w:tabs>
          <w:tab w:val="num" w:pos="938"/>
        </w:tabs>
        <w:ind w:firstLine="709"/>
        <w:jc w:val="center"/>
        <w:rPr>
          <w:b/>
          <w:sz w:val="28"/>
          <w:szCs w:val="28"/>
          <w:lang w:val="ro-RO"/>
        </w:rPr>
      </w:pPr>
      <w:r>
        <w:rPr>
          <w:b/>
          <w:sz w:val="28"/>
          <w:szCs w:val="28"/>
          <w:lang w:val="ro-RO"/>
        </w:rPr>
        <w:t>DREPTUL DE AUTOR</w:t>
      </w:r>
    </w:p>
    <w:p w:rsidR="001E3925" w:rsidRDefault="001E3925" w:rsidP="001E3925">
      <w:pPr>
        <w:tabs>
          <w:tab w:val="num" w:pos="938"/>
        </w:tabs>
        <w:ind w:firstLine="709"/>
        <w:jc w:val="center"/>
        <w:rPr>
          <w:b/>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bCs/>
          <w:sz w:val="28"/>
          <w:szCs w:val="28"/>
          <w:lang w:val="ro-RO"/>
        </w:rPr>
        <w:t>Articolul 217</w:t>
      </w:r>
      <w:r>
        <w:rPr>
          <w:sz w:val="28"/>
          <w:szCs w:val="28"/>
          <w:lang w:val="ro-RO"/>
        </w:rPr>
        <w:t xml:space="preserve">. </w:t>
      </w:r>
      <w:r>
        <w:rPr>
          <w:b/>
          <w:sz w:val="28"/>
          <w:szCs w:val="28"/>
          <w:lang w:val="ro-RO"/>
        </w:rPr>
        <w:t>Protejarea dreptului de autor</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Proiectarea construcţiilor este un proces creativ al unui autor sau al colectivului de autori, care, prin intermediul procedurilor legale, pot fixa dreptul de autor asupra soluţiilor arhitecturale sau urbanistice al construcţiei proiectate.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Drepturile de autor prevăzute la alin. (1) sînt protejate de stat în conformitate cu Legea nr. 139 din 2 iulie 2010 privind dreptul de autor şi drepturile conexe.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218. Dreptul exclusiv</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b/>
        <w:t xml:space="preserve">(1) Autorul beneficiază de dreptul exclusiv de autor asupra operei sale, acesta rezultă din însuşi faptul creării ei. </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b/>
        <w:t>(2) Dreptul de autor se constituie din drepturi patrimoniale şi drepturi morale (personale nepatrimoniale).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b/>
        <w:t>(3) Dreptul de autor se extinde asupra soluţiilor arhitecturale atît în ansamblu, cît şi asupra părţilor lor componente, inclusiv asupra operelor create ca urmare a îndeplinirii unei misiuni de serviciu.</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b/>
        <w:t>(4) Dreptul de autor nu depinde de dreptul de proprietate asupra obiectului material în care şi-a găsit expresie opera respectivă.</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lang w:val="ro-RO"/>
        </w:rPr>
      </w:pPr>
      <w:r>
        <w:rPr>
          <w:b/>
          <w:bCs/>
          <w:sz w:val="28"/>
          <w:szCs w:val="28"/>
          <w:lang w:val="ro-RO"/>
        </w:rPr>
        <w:t>Articolul 219. Utilizarea repetată şi modificarea proiectului de construcţie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Utilizarea repetată (de către alţi investitori ) a proiectului de construcţie cu adaptarea lui la alt teren nu se admite fără acordul în scris a proiectantului iniţial.</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Proiectarea intervenţiilor, reconstrucţiilor, extinderilor, supraetajărilor, modernizărilor, renovărilor, restaurărilor sau schimbării destinaţiei construcţiilor existente se va efectua de către proiectantul iniţial sau cu acordul în scris al proiectantului iniţial, iar în absenţa lui, în baza unui raport de expertiză tehnică a construcţiei existente. </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2"/>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lang w:val="ro-RO"/>
        </w:rPr>
      </w:pPr>
      <w:r>
        <w:rPr>
          <w:bCs/>
          <w:sz w:val="28"/>
          <w:szCs w:val="28"/>
        </w:rPr>
        <w:t>Secţiunea a 6-a</w:t>
      </w:r>
    </w:p>
    <w:p w:rsidR="001E3925" w:rsidRDefault="001E3925" w:rsidP="001E3925">
      <w:pPr>
        <w:pStyle w:val="2"/>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eastAsia="ru-RU"/>
        </w:rPr>
      </w:pPr>
      <w:r>
        <w:rPr>
          <w:bCs/>
          <w:sz w:val="28"/>
          <w:szCs w:val="28"/>
        </w:rPr>
        <w:t xml:space="preserve">MANAGEMENTUL </w:t>
      </w:r>
      <w:r>
        <w:rPr>
          <w:sz w:val="28"/>
          <w:szCs w:val="28"/>
        </w:rPr>
        <w:t>ELABORĂRII DOCUMENTAŢIEI DE PROIECT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ro-RO" w:eastAsia="ru-RU"/>
        </w:rPr>
      </w:pPr>
    </w:p>
    <w:p w:rsidR="001E3925" w:rsidRDefault="001E3925" w:rsidP="001E3925">
      <w:pPr>
        <w:pStyle w:val="2"/>
        <w:tabs>
          <w:tab w:val="left" w:pos="0"/>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eastAsia="ru-RU"/>
        </w:rPr>
      </w:pPr>
      <w:r>
        <w:rPr>
          <w:bCs/>
          <w:sz w:val="28"/>
          <w:szCs w:val="28"/>
        </w:rPr>
        <w:t>Articolul 220</w:t>
      </w:r>
      <w:r>
        <w:rPr>
          <w:sz w:val="28"/>
          <w:szCs w:val="28"/>
        </w:rPr>
        <w:t>. Scopul managementului elaborării documentaţiei de proiect</w:t>
      </w:r>
    </w:p>
    <w:p w:rsidR="001E3925" w:rsidRDefault="001E3925" w:rsidP="001E3925">
      <w:pPr>
        <w:tabs>
          <w:tab w:val="left" w:pos="426"/>
        </w:tabs>
        <w:ind w:firstLine="709"/>
        <w:rPr>
          <w:sz w:val="28"/>
          <w:szCs w:val="28"/>
          <w:lang w:val="ro-RO"/>
        </w:rPr>
      </w:pPr>
      <w:r>
        <w:rPr>
          <w:sz w:val="28"/>
          <w:szCs w:val="28"/>
          <w:lang w:val="ro-RO"/>
        </w:rPr>
        <w:t xml:space="preserve">Scopul managementului elaborării documentaţiei de proiect pentru construcţii </w:t>
      </w:r>
      <w:r>
        <w:rPr>
          <w:bCs/>
          <w:sz w:val="28"/>
          <w:szCs w:val="28"/>
          <w:lang w:val="ro-RO"/>
        </w:rPr>
        <w:t xml:space="preserve">(în continuare – management de proiect) </w:t>
      </w:r>
      <w:r>
        <w:rPr>
          <w:sz w:val="28"/>
          <w:szCs w:val="28"/>
          <w:lang w:val="ro-RO"/>
        </w:rPr>
        <w:t>constă în planificarea, organizarea, coordonarea şi controlul documentaţiei de proiect, de la începerea pînă la terminarea acesteia, pentru realizarea cerinţelor investitorului privind producerea unui proiect viabil din punct de vedere funcţional şi financiar, cu respectarea reglementărilor tehnice în construcţii, a costurilor şi termenelor de execuţie convenite.</w:t>
      </w:r>
    </w:p>
    <w:p w:rsidR="001E3925" w:rsidRDefault="001E3925" w:rsidP="001E3925">
      <w:pPr>
        <w:tabs>
          <w:tab w:val="left" w:pos="426"/>
        </w:tabs>
        <w:ind w:firstLine="709"/>
        <w:rPr>
          <w:sz w:val="28"/>
          <w:szCs w:val="28"/>
          <w:lang w:val="ro-RO"/>
        </w:rPr>
      </w:pPr>
    </w:p>
    <w:p w:rsidR="001E3925" w:rsidRDefault="001E3925" w:rsidP="001E3925">
      <w:pPr>
        <w:pStyle w:val="11"/>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rPr>
          <w:rFonts w:ascii="Times New Roman" w:hAnsi="Times New Roman" w:cs="Times New Roman"/>
          <w:b/>
          <w:color w:val="auto"/>
          <w:sz w:val="28"/>
          <w:szCs w:val="28"/>
          <w:lang w:val="ro-RO" w:eastAsia="en-US"/>
        </w:rPr>
      </w:pPr>
      <w:r>
        <w:rPr>
          <w:rFonts w:ascii="Times New Roman" w:hAnsi="Times New Roman" w:cs="Times New Roman"/>
          <w:b/>
          <w:bCs/>
          <w:color w:val="auto"/>
          <w:sz w:val="28"/>
          <w:szCs w:val="28"/>
          <w:lang w:val="ro-RO"/>
        </w:rPr>
        <w:t>Articolul 221</w:t>
      </w:r>
      <w:r>
        <w:rPr>
          <w:rFonts w:ascii="Times New Roman" w:hAnsi="Times New Roman" w:cs="Times New Roman"/>
          <w:b/>
          <w:color w:val="auto"/>
          <w:sz w:val="28"/>
          <w:szCs w:val="28"/>
          <w:lang w:val="ro-RO" w:eastAsia="en-US"/>
        </w:rPr>
        <w:t>.</w:t>
      </w:r>
      <w:r>
        <w:rPr>
          <w:rFonts w:ascii="Times New Roman" w:hAnsi="Times New Roman" w:cs="Times New Roman"/>
          <w:color w:val="auto"/>
          <w:sz w:val="28"/>
          <w:szCs w:val="28"/>
          <w:lang w:val="ro-RO" w:eastAsia="en-US"/>
        </w:rPr>
        <w:t xml:space="preserve"> </w:t>
      </w:r>
      <w:r>
        <w:rPr>
          <w:rFonts w:ascii="Times New Roman" w:hAnsi="Times New Roman" w:cs="Times New Roman"/>
          <w:b/>
          <w:color w:val="auto"/>
          <w:sz w:val="28"/>
          <w:szCs w:val="28"/>
          <w:lang w:val="ro-RO" w:eastAsia="en-US"/>
        </w:rPr>
        <w:t>Activităţile de management</w:t>
      </w:r>
    </w:p>
    <w:p w:rsidR="001E3925" w:rsidRDefault="001E3925" w:rsidP="001E3925">
      <w:pPr>
        <w:pStyle w:val="11"/>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rPr>
          <w:rFonts w:ascii="Times New Roman" w:hAnsi="Times New Roman" w:cs="Times New Roman"/>
          <w:color w:val="auto"/>
          <w:sz w:val="28"/>
          <w:szCs w:val="28"/>
          <w:lang w:val="ro-RO" w:eastAsia="en-US"/>
        </w:rPr>
      </w:pPr>
      <w:r>
        <w:rPr>
          <w:rFonts w:ascii="Times New Roman" w:hAnsi="Times New Roman" w:cs="Times New Roman"/>
          <w:color w:val="auto"/>
          <w:sz w:val="28"/>
          <w:szCs w:val="28"/>
          <w:lang w:val="ro-RO" w:eastAsia="en-US"/>
        </w:rPr>
        <w:t>Activităţile ce fac parte din managementul de proiect necesare pentru realizarea acestora sînt:</w:t>
      </w:r>
    </w:p>
    <w:p w:rsidR="001E3925" w:rsidRDefault="001E3925" w:rsidP="001E3925">
      <w:pPr>
        <w:pStyle w:val="11"/>
        <w:tabs>
          <w:tab w:val="left" w:pos="1100"/>
        </w:tabs>
        <w:spacing w:before="0" w:beforeAutospacing="0" w:after="0" w:afterAutospacing="0"/>
        <w:ind w:firstLine="709"/>
        <w:rPr>
          <w:rFonts w:ascii="Times New Roman" w:hAnsi="Times New Roman" w:cs="Times New Roman"/>
          <w:color w:val="auto"/>
          <w:sz w:val="28"/>
          <w:szCs w:val="28"/>
          <w:lang w:val="ro-RO" w:eastAsia="en-US"/>
        </w:rPr>
      </w:pPr>
      <w:r>
        <w:rPr>
          <w:rFonts w:ascii="Times New Roman" w:hAnsi="Times New Roman" w:cs="Times New Roman"/>
          <w:color w:val="auto"/>
          <w:sz w:val="28"/>
          <w:szCs w:val="28"/>
          <w:lang w:val="ro-RO" w:eastAsia="en-US"/>
        </w:rPr>
        <w:t>a) analiza şi stabilirea obiectivelor de proiect, prin elaborarea de comun acord cu investitorul  a contractului şi graficului de execuţie a lucrărilor de proiectare;</w:t>
      </w:r>
    </w:p>
    <w:p w:rsidR="001E3925" w:rsidRDefault="001E3925" w:rsidP="001E3925">
      <w:pPr>
        <w:pStyle w:val="11"/>
        <w:tabs>
          <w:tab w:val="left" w:pos="1100"/>
        </w:tabs>
        <w:spacing w:before="0" w:beforeAutospacing="0" w:after="0" w:afterAutospacing="0"/>
        <w:ind w:firstLine="709"/>
        <w:rPr>
          <w:rFonts w:ascii="Times New Roman" w:hAnsi="Times New Roman" w:cs="Times New Roman"/>
          <w:color w:val="auto"/>
          <w:sz w:val="28"/>
          <w:szCs w:val="28"/>
          <w:lang w:val="ro-RO" w:eastAsia="en-US"/>
        </w:rPr>
      </w:pPr>
      <w:r>
        <w:rPr>
          <w:rFonts w:ascii="Times New Roman" w:hAnsi="Times New Roman" w:cs="Times New Roman"/>
          <w:color w:val="auto"/>
          <w:sz w:val="28"/>
          <w:szCs w:val="28"/>
          <w:lang w:val="ro-RO" w:eastAsia="en-US"/>
        </w:rPr>
        <w:t>b) evaluarea şi controlul riscurilor, prin stabilirea raportului între costul, volumul şi termenele de efectuare a lucrărilor de proiectare;</w:t>
      </w:r>
    </w:p>
    <w:p w:rsidR="001E3925" w:rsidRDefault="001E3925" w:rsidP="001E3925">
      <w:pPr>
        <w:pStyle w:val="11"/>
        <w:tabs>
          <w:tab w:val="left" w:pos="1100"/>
        </w:tabs>
        <w:spacing w:before="0" w:beforeAutospacing="0" w:after="0" w:afterAutospacing="0"/>
        <w:ind w:firstLine="709"/>
        <w:rPr>
          <w:rFonts w:ascii="Times New Roman" w:hAnsi="Times New Roman" w:cs="Times New Roman"/>
          <w:color w:val="auto"/>
          <w:sz w:val="28"/>
          <w:szCs w:val="28"/>
          <w:lang w:val="ro-RO" w:eastAsia="en-US"/>
        </w:rPr>
      </w:pPr>
      <w:r>
        <w:rPr>
          <w:rFonts w:ascii="Times New Roman" w:hAnsi="Times New Roman" w:cs="Times New Roman"/>
          <w:color w:val="auto"/>
          <w:sz w:val="28"/>
          <w:szCs w:val="28"/>
          <w:lang w:val="ro-RO" w:eastAsia="en-US"/>
        </w:rPr>
        <w:t>c) estimarea resurselor umane, prin formarea echipei pentru elaborarea documentaţiei de proiect;</w:t>
      </w:r>
    </w:p>
    <w:p w:rsidR="001E3925" w:rsidRDefault="001E3925" w:rsidP="001E3925">
      <w:pPr>
        <w:pStyle w:val="11"/>
        <w:tabs>
          <w:tab w:val="left" w:pos="1100"/>
        </w:tabs>
        <w:spacing w:before="0" w:beforeAutospacing="0" w:after="0" w:afterAutospacing="0"/>
        <w:ind w:firstLine="709"/>
        <w:rPr>
          <w:rFonts w:ascii="Times New Roman" w:hAnsi="Times New Roman" w:cs="Times New Roman"/>
          <w:color w:val="auto"/>
          <w:sz w:val="28"/>
          <w:szCs w:val="28"/>
          <w:lang w:val="ro-RO" w:eastAsia="en-US"/>
        </w:rPr>
      </w:pPr>
      <w:r>
        <w:rPr>
          <w:rFonts w:ascii="Times New Roman" w:hAnsi="Times New Roman" w:cs="Times New Roman"/>
          <w:color w:val="auto"/>
          <w:sz w:val="28"/>
          <w:szCs w:val="28"/>
          <w:lang w:val="ro-RO" w:eastAsia="en-US"/>
        </w:rPr>
        <w:t>d) alocarea surselor financiare pentru respectarea fazelor de finanţare;</w:t>
      </w:r>
    </w:p>
    <w:p w:rsidR="001E3925" w:rsidRDefault="001E3925" w:rsidP="001E3925">
      <w:pPr>
        <w:pStyle w:val="11"/>
        <w:tabs>
          <w:tab w:val="left" w:pos="1100"/>
        </w:tabs>
        <w:spacing w:before="0" w:beforeAutospacing="0" w:after="0" w:afterAutospacing="0"/>
        <w:ind w:firstLine="709"/>
        <w:rPr>
          <w:rFonts w:ascii="Times New Roman" w:hAnsi="Times New Roman" w:cs="Times New Roman"/>
          <w:color w:val="auto"/>
          <w:sz w:val="28"/>
          <w:szCs w:val="28"/>
          <w:lang w:val="ro-RO" w:eastAsia="en-US"/>
        </w:rPr>
      </w:pPr>
      <w:r>
        <w:rPr>
          <w:rFonts w:ascii="Times New Roman" w:hAnsi="Times New Roman" w:cs="Times New Roman"/>
          <w:color w:val="auto"/>
          <w:sz w:val="28"/>
          <w:szCs w:val="28"/>
          <w:lang w:val="ro-RO" w:eastAsia="en-US"/>
        </w:rPr>
        <w:t>e) organizarea lucrărilor de proiectare conform graficului aprobat;</w:t>
      </w:r>
    </w:p>
    <w:p w:rsidR="001E3925" w:rsidRDefault="001E3925" w:rsidP="001E3925">
      <w:pPr>
        <w:pStyle w:val="11"/>
        <w:tabs>
          <w:tab w:val="left" w:pos="1100"/>
        </w:tabs>
        <w:spacing w:before="0" w:beforeAutospacing="0" w:after="0" w:afterAutospacing="0"/>
        <w:ind w:firstLine="709"/>
        <w:rPr>
          <w:rFonts w:ascii="Times New Roman" w:hAnsi="Times New Roman" w:cs="Times New Roman"/>
          <w:color w:val="auto"/>
          <w:sz w:val="28"/>
          <w:szCs w:val="28"/>
          <w:lang w:val="ro-RO" w:eastAsia="en-US"/>
        </w:rPr>
      </w:pPr>
      <w:r>
        <w:rPr>
          <w:rFonts w:ascii="Times New Roman" w:hAnsi="Times New Roman" w:cs="Times New Roman"/>
          <w:color w:val="auto"/>
          <w:sz w:val="28"/>
          <w:szCs w:val="28"/>
          <w:lang w:val="ro-RO" w:eastAsia="en-US"/>
        </w:rPr>
        <w:t>f) conducerea activităţilor de proiectare;</w:t>
      </w:r>
    </w:p>
    <w:p w:rsidR="001E3925" w:rsidRDefault="001E3925" w:rsidP="001E3925">
      <w:pPr>
        <w:pStyle w:val="11"/>
        <w:tabs>
          <w:tab w:val="left" w:pos="1100"/>
        </w:tabs>
        <w:spacing w:before="0" w:beforeAutospacing="0" w:after="0" w:afterAutospacing="0"/>
        <w:ind w:firstLine="709"/>
        <w:rPr>
          <w:rFonts w:ascii="Times New Roman" w:hAnsi="Times New Roman" w:cs="Times New Roman"/>
          <w:color w:val="auto"/>
          <w:sz w:val="28"/>
          <w:szCs w:val="28"/>
          <w:lang w:val="ro-RO" w:eastAsia="en-US"/>
        </w:rPr>
      </w:pPr>
      <w:r>
        <w:rPr>
          <w:rFonts w:ascii="Times New Roman" w:hAnsi="Times New Roman" w:cs="Times New Roman"/>
          <w:color w:val="auto"/>
          <w:sz w:val="28"/>
          <w:szCs w:val="28"/>
          <w:lang w:val="ro-RO" w:eastAsia="en-US"/>
        </w:rPr>
        <w:t>g) monitorizarea şi controlul mersului executării lucrărilor de proiectare;</w:t>
      </w:r>
    </w:p>
    <w:p w:rsidR="001E3925" w:rsidRDefault="001E3925" w:rsidP="001E3925">
      <w:pPr>
        <w:pStyle w:val="11"/>
        <w:tabs>
          <w:tab w:val="left" w:pos="1100"/>
        </w:tabs>
        <w:spacing w:before="0" w:beforeAutospacing="0" w:after="0" w:afterAutospacing="0"/>
        <w:ind w:firstLine="709"/>
        <w:rPr>
          <w:rFonts w:ascii="Times New Roman" w:hAnsi="Times New Roman" w:cs="Times New Roman"/>
          <w:color w:val="auto"/>
          <w:sz w:val="28"/>
          <w:szCs w:val="28"/>
          <w:lang w:val="ro-RO" w:eastAsia="en-US"/>
        </w:rPr>
      </w:pPr>
      <w:r>
        <w:rPr>
          <w:rFonts w:ascii="Times New Roman" w:hAnsi="Times New Roman" w:cs="Times New Roman"/>
          <w:color w:val="auto"/>
          <w:sz w:val="28"/>
          <w:szCs w:val="28"/>
          <w:lang w:val="ro-RO" w:eastAsia="en-US"/>
        </w:rPr>
        <w:t>h) efectuarea analizei rezultatelor controlului, cu luarea deciziilor respective;</w:t>
      </w:r>
    </w:p>
    <w:p w:rsidR="001E3925" w:rsidRDefault="001E3925" w:rsidP="001E3925">
      <w:pPr>
        <w:pStyle w:val="11"/>
        <w:tabs>
          <w:tab w:val="left" w:pos="1100"/>
        </w:tabs>
        <w:spacing w:before="0" w:beforeAutospacing="0" w:after="0" w:afterAutospacing="0"/>
        <w:ind w:firstLine="709"/>
        <w:rPr>
          <w:rFonts w:ascii="Times New Roman" w:hAnsi="Times New Roman" w:cs="Times New Roman"/>
          <w:color w:val="auto"/>
          <w:sz w:val="28"/>
          <w:szCs w:val="28"/>
          <w:lang w:val="ro-RO" w:eastAsia="en-US"/>
        </w:rPr>
      </w:pPr>
      <w:r>
        <w:rPr>
          <w:rFonts w:ascii="Times New Roman" w:hAnsi="Times New Roman" w:cs="Times New Roman"/>
          <w:color w:val="auto"/>
          <w:sz w:val="28"/>
          <w:szCs w:val="28"/>
          <w:lang w:val="ro-RO" w:eastAsia="en-US"/>
        </w:rPr>
        <w:t>i) managementul calităţii pentru lucrările efectuate;</w:t>
      </w:r>
    </w:p>
    <w:p w:rsidR="001E3925" w:rsidRDefault="001E3925" w:rsidP="001E3925">
      <w:pPr>
        <w:pStyle w:val="11"/>
        <w:tabs>
          <w:tab w:val="left" w:pos="1100"/>
        </w:tabs>
        <w:spacing w:before="0" w:beforeAutospacing="0" w:after="0" w:afterAutospacing="0"/>
        <w:ind w:firstLine="709"/>
        <w:rPr>
          <w:rFonts w:ascii="Times New Roman" w:hAnsi="Times New Roman" w:cs="Times New Roman"/>
          <w:color w:val="auto"/>
          <w:sz w:val="28"/>
          <w:szCs w:val="28"/>
          <w:lang w:val="ro-RO" w:eastAsia="en-US"/>
        </w:rPr>
      </w:pPr>
      <w:r>
        <w:rPr>
          <w:rFonts w:ascii="Times New Roman" w:hAnsi="Times New Roman" w:cs="Times New Roman"/>
          <w:color w:val="auto"/>
          <w:sz w:val="28"/>
          <w:szCs w:val="28"/>
          <w:lang w:val="ro-RO" w:eastAsia="en-US"/>
        </w:rPr>
        <w:t>j) verificarea proiectului;</w:t>
      </w:r>
    </w:p>
    <w:p w:rsidR="001E3925" w:rsidRDefault="001E3925" w:rsidP="001E3925">
      <w:pPr>
        <w:pStyle w:val="11"/>
        <w:tabs>
          <w:tab w:val="left" w:pos="1100"/>
        </w:tabs>
        <w:spacing w:before="0" w:beforeAutospacing="0" w:after="0" w:afterAutospacing="0"/>
        <w:ind w:firstLine="709"/>
        <w:rPr>
          <w:rFonts w:ascii="Times New Roman" w:hAnsi="Times New Roman" w:cs="Times New Roman"/>
          <w:color w:val="auto"/>
          <w:sz w:val="28"/>
          <w:szCs w:val="28"/>
          <w:lang w:val="ro-RO" w:eastAsia="en-US"/>
        </w:rPr>
      </w:pPr>
      <w:r>
        <w:rPr>
          <w:rFonts w:ascii="Times New Roman" w:hAnsi="Times New Roman" w:cs="Times New Roman"/>
          <w:color w:val="auto"/>
          <w:sz w:val="28"/>
          <w:szCs w:val="28"/>
          <w:lang w:val="ro-RO" w:eastAsia="en-US"/>
        </w:rPr>
        <w:t>k) organizarea activităţii de monitorizare a aplicării proiectului.</w:t>
      </w:r>
    </w:p>
    <w:p w:rsidR="001E3925" w:rsidRDefault="001E3925" w:rsidP="001E3925">
      <w:pPr>
        <w:pStyle w:val="11"/>
        <w:tabs>
          <w:tab w:val="left" w:pos="1100"/>
        </w:tabs>
        <w:spacing w:before="0" w:beforeAutospacing="0" w:after="0" w:afterAutospacing="0"/>
        <w:ind w:firstLine="709"/>
        <w:rPr>
          <w:rFonts w:ascii="Times New Roman" w:hAnsi="Times New Roman" w:cs="Times New Roman"/>
          <w:color w:val="auto"/>
          <w:sz w:val="28"/>
          <w:szCs w:val="28"/>
          <w:lang w:val="ro-RO" w:eastAsia="en-US"/>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Articolul 222</w:t>
      </w:r>
      <w:r>
        <w:rPr>
          <w:b/>
          <w:sz w:val="28"/>
          <w:szCs w:val="28"/>
          <w:lang w:val="ro-RO"/>
        </w:rPr>
        <w:t>.</w:t>
      </w:r>
      <w:r>
        <w:rPr>
          <w:sz w:val="28"/>
          <w:szCs w:val="28"/>
          <w:lang w:val="ro-RO"/>
        </w:rPr>
        <w:t xml:space="preserve"> </w:t>
      </w:r>
      <w:r>
        <w:rPr>
          <w:b/>
          <w:sz w:val="28"/>
          <w:szCs w:val="28"/>
          <w:lang w:val="ro-RO"/>
        </w:rPr>
        <w:t>Administratorul de proiect</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Activitatea de elaborare a proiectelor de construcţie se efectuează numai după desemnarea de către persoana fizică sau juridică, cu activităţi de proiectare a construcţiilor a unui administrator de proiect.</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În calitate de administrator de proiect, de regulă, se desemnează un specialist din cadrul organizaţiei de proiectare, cu o experienţă de nu mai puţin de 7 ani, atestat în domeniul proiectării construcţiilor. Administratorul de proiect se recrută şi în baza de concurs din afara organizaţiei de proiectare respective.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Administratorul de proiect trebuie să dispună de experienţa organizării şi conducerii activităţii ce ţine de specificul elaborării documentaţiei de proiect pentru construcţii.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Administratorul de proiect răspunde pentru elaborarea integrală şi completă a proiectului de construcţie, inclusiv a studiilor geotehnice şi topografice, precum şi pentru organizarea monitorizării aplicării proiectului pe toată perioada de execuţie a construcţiei.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Administratorul de proiect va reprezenta şi va purta răspundere, pe durata executării lucrărilor de proiectare, de toate compartimentele proiectului, precum şi de soluţionarea neconformităţilor ce apar în procesul execuţiei construcţiei.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trike/>
          <w:sz w:val="28"/>
          <w:szCs w:val="28"/>
          <w:lang w:val="ro-RO"/>
        </w:rPr>
      </w:pPr>
      <w:r>
        <w:rPr>
          <w:b/>
          <w:bCs/>
          <w:sz w:val="28"/>
          <w:szCs w:val="28"/>
          <w:lang w:val="ro-RO"/>
        </w:rPr>
        <w:t>Articolul 223</w:t>
      </w:r>
      <w:r>
        <w:rPr>
          <w:b/>
          <w:sz w:val="28"/>
          <w:szCs w:val="28"/>
          <w:lang w:val="ro-RO"/>
        </w:rPr>
        <w:t>.</w:t>
      </w:r>
      <w:r>
        <w:rPr>
          <w:sz w:val="28"/>
          <w:szCs w:val="28"/>
          <w:lang w:val="ro-RO"/>
        </w:rPr>
        <w:t xml:space="preserve"> </w:t>
      </w:r>
      <w:r>
        <w:rPr>
          <w:b/>
          <w:sz w:val="28"/>
          <w:szCs w:val="28"/>
          <w:lang w:val="ro-RO"/>
        </w:rPr>
        <w:t>Alţi responsabili de proiect</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Arhitectul-şef şi inginerul-şef al proiectului, numiţi de o persoană fizică sau juridică, înregistrată conform legislaţiei în vigoare, care au înscrise în obiectul de activitate activităţi de proiectare a construcţiilor, poartă răspundere de componenţa şi de calitatea proiectului de construcţie conform cerinţelor normativelor în construcţii şi competenţelor stabilite de administratorul proiectului.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Competenţele arhitectului-şef şi inginerului-şef al proiectului se stabilesc de către proiectant în funcţie de categoria de importanţă a construcţiei proiectate, complexitatea şi componenţa proiectului.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r>
        <w:rPr>
          <w:b/>
          <w:bCs/>
          <w:sz w:val="28"/>
          <w:szCs w:val="28"/>
          <w:lang w:val="ro-RO"/>
        </w:rPr>
        <w:t>Titlu V</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r>
        <w:rPr>
          <w:b/>
          <w:bCs/>
          <w:sz w:val="28"/>
          <w:szCs w:val="28"/>
          <w:lang w:val="ro-RO"/>
        </w:rPr>
        <w:t>AUTORIZAŢIA DE CONSTRUIRE ŞI DESFIINŢARE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r>
        <w:rPr>
          <w:b/>
          <w:bCs/>
          <w:sz w:val="28"/>
          <w:szCs w:val="28"/>
          <w:lang w:val="ro-RO"/>
        </w:rPr>
        <w:t>Capitolul 1</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r>
        <w:rPr>
          <w:b/>
          <w:bCs/>
          <w:sz w:val="28"/>
          <w:szCs w:val="28"/>
          <w:lang w:val="ro-RO"/>
        </w:rPr>
        <w:t>AUTORIZAŢIA DE CONSTRUIRE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bCs/>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Articolul 224</w:t>
      </w:r>
      <w:r>
        <w:rPr>
          <w:sz w:val="28"/>
          <w:szCs w:val="28"/>
          <w:lang w:val="ro-RO"/>
        </w:rPr>
        <w:t xml:space="preserve">. </w:t>
      </w:r>
      <w:r>
        <w:rPr>
          <w:b/>
          <w:sz w:val="28"/>
          <w:szCs w:val="28"/>
          <w:lang w:val="ro-RO"/>
        </w:rPr>
        <w:t>Condiţiile de eliberare a autorizaţiei de construire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Autorizaţia de construire este act cu caracter de reglementare, semnat şi eliberat de către primarul localităţii, prin care se autorizează executarea lucrărilor de construcţie (anexa nr. 4) conform prevederilor documentaţiei de urbanism care este publică.</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Autorizaţia de construire se emite în baza cererii depuse în numele primarului localităţii, în cel mult 10 zile calendaristice de la data înregistrării acesteia. La cerere, solicitantul autorizaţiei de construire va anexa următoarele documente: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trike/>
          <w:sz w:val="28"/>
          <w:szCs w:val="28"/>
          <w:lang w:val="ro-RO"/>
        </w:rPr>
      </w:pPr>
      <w:r>
        <w:rPr>
          <w:sz w:val="28"/>
          <w:szCs w:val="28"/>
          <w:lang w:val="ro-RO"/>
        </w:rPr>
        <w:t>a) extrasul din documentaţia de proiect, elaborată conform prevederilor documentaţiei de urbanism, care este publică,</w:t>
      </w:r>
      <w:r>
        <w:rPr>
          <w:b/>
          <w:color w:val="7030A0"/>
          <w:sz w:val="28"/>
          <w:szCs w:val="28"/>
          <w:lang w:val="ro-RO"/>
        </w:rPr>
        <w:t xml:space="preserve"> </w:t>
      </w:r>
      <w:r>
        <w:rPr>
          <w:sz w:val="28"/>
          <w:szCs w:val="28"/>
          <w:lang w:val="ro-RO"/>
        </w:rPr>
        <w:t>în volum de: memoriu explicativ, plan general (plan de situaţie, plan trasare), faţade, soluţii cromatice, proiect de organizare a executării lucrărilor de construcţie şi devizul de cheltuieli;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eastAsia="ru-RU"/>
        </w:rPr>
        <w:t xml:space="preserve">b) acordul coproprietarilor terenului/imobilului autentificat prin notar; </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raportul pozitiv de verificare a documentaţiei de proiect;</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în cazul intervenţiilor la monumentele de istorie, incluse în zone construite înscrise în Registrul monumentelor Republicii Moldova ocrotite de stat, se va anexa avizul Organului central în domeniul patrimoniului cultural (pentru cele două faze de elaborare a documentaţiei de proiect), în conformitate cu prevederile legislaţiei din domeniul patrimoniului cultural.</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b/>
        <w:t xml:space="preserve">(3) </w:t>
      </w:r>
      <w:r>
        <w:rPr>
          <w:bCs/>
          <w:spacing w:val="5"/>
          <w:sz w:val="28"/>
          <w:szCs w:val="28"/>
          <w:lang w:val="ro-RO"/>
        </w:rPr>
        <w:t>Documentaţia de proiect elaborată şi verificată în condiţiile Codului se depune o singură dată pentru obţinerea autorizaţiei de construire şi nu poate fi întoarsă solicitantului pentru modificări şi completări suplimentare</w:t>
      </w:r>
      <w:r>
        <w:rPr>
          <w:sz w:val="28"/>
          <w:szCs w:val="28"/>
          <w:lang w:val="ro-RO"/>
        </w:rPr>
        <w:t xml:space="preserve">. </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Solicitarea altor documente decît cele prevăzute la alin. (1) din prezentul articol nu se admite.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(5) În cazul în care nu au fost anexate toate documentele prevăzute la alin. (1) din prezentul articol, emitentul va refuza în scris primirea setului de documente la momentul depunerii cererii. </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(6) Dacă emitentul nu a respectat termenul stabilit la alin. (1) din prezentul articol şi nu a informat în scris solicitantul despre refuz, autorizaţia de construire se consideră eliberată, solicitantul fiind în drept să înceapă executarea lucrărilor de construcţii, înştiinţînd despre aceasta în scris emitentul, Inspectoratul de Stat în Construcţii şi, după caz, Agenţia de inspectare şi restaurare a monumentelor şi Agenţia Naţională Arheologică.</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color w:val="FF0000"/>
          <w:sz w:val="28"/>
          <w:szCs w:val="28"/>
          <w:lang w:val="ro-RO"/>
        </w:rPr>
        <w:t>(6)</w:t>
      </w:r>
      <w:r>
        <w:rPr>
          <w:color w:val="7030A0"/>
          <w:sz w:val="28"/>
          <w:szCs w:val="28"/>
          <w:lang w:val="ro-RO"/>
        </w:rPr>
        <w:t xml:space="preserve"> </w:t>
      </w:r>
      <w:r>
        <w:rPr>
          <w:sz w:val="28"/>
          <w:szCs w:val="28"/>
          <w:lang w:val="ro-RO"/>
        </w:rPr>
        <w:t>Dacă emitentul nu a respectat termenul stabilit la alin. (1) din prezentul articol şi nu a informat în scris solicitantul despre refuz, autorizaţia de construire se consideră eliberată, solicitantul fiind în drept să înceapă executarea lucrărilor de construcţie, cu înştiinţarea în scris a emitentului şi Inspectoratului de Stat în Construcţii.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(7) În cazul prevăzut la alin. (4) din prezentul articol, emitentul va elibera necondiţionat autorizaţia de construire în cel mult 5 zile calendaristice de la data primirii înştiinţării despre începerea executării lucrărilor.</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(8) Autorizaţia de construire se eliberează pe tranşe de execuţie a lucrărilor de construcţie, dacă în proiectul de construcţie sînt stabilite aceste tranşe.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(9) Lucrările de intervenţie urgentă, în cazuri de forţă majoră, se autorizează imediat, cu condiţia ca documentaţia de proiect să fie definitivată pe parcursul executării lucrărilor.</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pple-converted-space"/>
        </w:rPr>
      </w:pPr>
      <w:r>
        <w:rPr>
          <w:sz w:val="28"/>
          <w:szCs w:val="28"/>
          <w:lang w:val="ro-RO"/>
        </w:rPr>
        <w:t>(10) Autorizaţia de construcţie se elaborează în 3 exemplare, dintre care un exemplar pentru solicitant, altul se păstrează în arhiva emitentului, iar al treilea se transmite oficiului cadastral teritorial.</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rPr>
          <w:sz w:val="28"/>
          <w:szCs w:val="28"/>
          <w:lang w:val="ro-RO"/>
        </w:rPr>
        <w:t>(11) Emitentul autorizaţiei de construire este obligat să informeze, în scris sau în formă electronică, Inspectoratul de Stat în Construcţii şi alte organe de control menţionate în art. 279 alin. (2) din prezentul Cod despre emiterea autorizaţiei de construire, în cel mult 3 zile calendaristice de la data emiterii.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(12) În cazurile depistării falsificării actelor depuse pentru obţinerea autorizaţiei sau emiterea ei fără respectarea cerinţelor stabilite în documentaţia de urbanism aprobată în modul stabilit de prezentul Cod sau certificatul de urbanism, autorizaţia de construire se anulează la decizia emitentului ori prin hotărîrea instanţei de judecată şi se suspendă la decizia emitentului, Inspectoratului de Stat în Construcţii, Organul central în domeniul patrimoniului cultural în cazul intervenţiilor asupra monumentelor istorice, siturilor arheologice, zonelor construite înscrise în Registrul monumentelor Republicii Moldova ocrotite de stat</w:t>
      </w:r>
      <w:r>
        <w:rPr>
          <w:b/>
          <w:i/>
          <w:color w:val="FF0000"/>
          <w:sz w:val="28"/>
          <w:szCs w:val="28"/>
          <w:lang w:val="ro-RO"/>
        </w:rPr>
        <w:t xml:space="preserve"> </w:t>
      </w:r>
      <w:r>
        <w:rPr>
          <w:sz w:val="28"/>
          <w:szCs w:val="28"/>
          <w:lang w:val="ro-RO"/>
        </w:rPr>
        <w:t>ori prin hotărîre de judecată, în cazuri în care au fost depistate.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Articolul 225</w:t>
      </w:r>
      <w:r>
        <w:rPr>
          <w:sz w:val="28"/>
          <w:szCs w:val="28"/>
          <w:lang w:val="ro-RO"/>
        </w:rPr>
        <w:t xml:space="preserve">. </w:t>
      </w:r>
      <w:r>
        <w:rPr>
          <w:b/>
          <w:sz w:val="28"/>
          <w:szCs w:val="28"/>
          <w:lang w:val="ro-RO"/>
        </w:rPr>
        <w:t>Conţinutul autorizaţiei de construire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Autorizaţia de construire va cuprinde date privind:</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locul amplasării imobilului/terenului;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condiţiile speciale de executare a lucrărilor de construcţie;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elaboratorul de proiect licenţiat;</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termenul de începere a lucrărilor de construcţie;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durata executării lucrărilor de construcţie;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valoarea (costul) obiectului de construcţie.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Emitentul autorizaţiei de construire este în drept să pună condiţii speciale pentru perioada executării lucrărilor autorizate, ce ţin de: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utilizarea domeniului public (accese în zona şantierului, închideri de drumuri publice, ocupări temporare de spaţii publice, devieri ale circulaţiei auto şi/sau pietonale, executare a unor drumuri provizorii, instalare a unor elemente de publicitate);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protecţia proprietăţilor din vecinătate;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protecţia mediului;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obligativitatea monitorizării arheologice a lucrărilor de excavare.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bCs/>
          <w:sz w:val="28"/>
          <w:szCs w:val="28"/>
          <w:lang w:val="ro-RO"/>
        </w:rPr>
        <w:t>Articolul 226</w:t>
      </w:r>
      <w:r>
        <w:rPr>
          <w:b/>
          <w:sz w:val="28"/>
          <w:szCs w:val="28"/>
          <w:lang w:val="ro-RO"/>
        </w:rPr>
        <w:t>. Lucrările de construcţie care se pot executa fără autorizaţia de construire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Se pot executa fără autorizaţia de construire lucrările care nu modifică structura de rezistenţă, aspectul exterior, caracteristicile iniţiale ale construcţiilor şi ale instalaţiilor aferente. Din categoria acestor lucrări fac parte: </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reparaţiile pentru împrejmuiri, acoperişuri, învelitori sau terase, dacă nu se modifică forma acestora, materialele utilizate şi soluţiile cromatice;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înlocuirile şi reparaţii ale pardoselilor, pieselor de tîmplărie interioare şi exterioare, dacă se păstrează forma şi dimensiunile golurilor;</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lucrările de finisări interioare;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d) lucrările de finisări exterioare, dacă nu se modifică elementele de faţadă şi soluţiile cromatice; </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înlocuiri sau reparaţiile sobelor, instalaţiilor, sistemelor, echipamentului şi utilajului tehnico-sanitar din interiorul clădirilor;</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înlocuirile sau reparaţiile la branşamentele exterioare, aferente construcţiilor, în limitele proprietăţii;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reparaţiile curente ale căilor de comunicaţii, accese de transport, parcări, trotuare şi scări;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h) lucrări de întreţinere ale infrastructurii căilor de comunicaţii, cu menţinerea traseelor, funcţiunilor;</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 lucrările de construcţie subterane şi supraterane în cimitire;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j) instalarea mobilierului urban (standuri stradale mici, staţiile de transport public, cabinele modulare sau telefonice, elemente decorative ale grădinilor publice, rampele pentru pietoni, băncile stradale, stîlpii de iluminat, barierele de acces, coşurile de gunoi, echipamentele sportive şi ansamblurile de joaca pentru copii);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k) construcţiile auxiliare, anexe cu suprafaţa construită de pînă la 15 m</w:t>
      </w:r>
      <w:r>
        <w:rPr>
          <w:sz w:val="28"/>
          <w:szCs w:val="28"/>
          <w:vertAlign w:val="superscript"/>
          <w:lang w:val="ro-RO"/>
        </w:rPr>
        <w:t>2</w:t>
      </w:r>
      <w:r>
        <w:rPr>
          <w:sz w:val="28"/>
          <w:szCs w:val="28"/>
          <w:lang w:val="ro-RO"/>
        </w:rPr>
        <w:t xml:space="preserve"> la casele de locuit cu parter, amplasate pe terenuri private. Prevederea se aplică o singură dată pentru o anexă la casele de locuit.</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color w:val="7030A0"/>
          <w:sz w:val="28"/>
          <w:szCs w:val="28"/>
          <w:lang w:val="ro-RO"/>
        </w:rPr>
        <w:tab/>
      </w:r>
      <w:r>
        <w:rPr>
          <w:sz w:val="28"/>
          <w:szCs w:val="28"/>
          <w:lang w:val="ro-RO"/>
        </w:rPr>
        <w:t xml:space="preserve">(2) Prin derogare de la prevederile alin. (1), în cazul intervenţiilor la monumentele istorice înscrise în Registrul monumentelor Republicii Moldova ocrotite de stat, categoriile de lucrări descrise la lit. a) − k) se vor executa în baza autorizaţiei de construire. </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bCs/>
          <w:sz w:val="28"/>
          <w:szCs w:val="28"/>
          <w:lang w:val="ro-RO"/>
        </w:rPr>
        <w:t>Articolul 227</w:t>
      </w:r>
      <w:r>
        <w:rPr>
          <w:b/>
          <w:sz w:val="28"/>
          <w:szCs w:val="28"/>
          <w:lang w:val="ro-RO"/>
        </w:rPr>
        <w:t>. Începerea şi durata de execuţie a lucrărilor de construcţie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Emitentul autorizaţiei de construire stabileşte termenul de începere a lucrărilor de construcţie de pînă la 12 luni de la data eliberării acesteia.</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Neînceperea lucrărilor de construcţie în termenul stabilit prin autorizaţia de construire, în cazul în care ea nu este prelungită, duce la pierderea valabilităţii acesteia, fiind necesară emiterea unei noi autorizaţii.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În cazuri motivate (lipsa de finanţare, calamităţi naturale şi condiţii climaterice nefavorabile), dacă lucrările de construcţie nu pot fi începute în termenul stabilit, se solicită, cu cel puţin 10 zile calendaristice înaintea expirării, prelungirea termenului de începere a lucrărilor de construcţie. Prelungirea termenului de începere a lucrărilor de construcţie se efectuează o singură dată, pe un termen de pînă la 6 luni.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În cazul schimbării proprietarului, autorizaţia de construire rămîne valabilă, cu toate drepturile şi obligaţiile ce decurg din ea, fără modificarea obiectului autorizaţiei, iar noul proprietar este obligat să înştiinţeze emitentul care a eliberat autorizaţia în cauză despre intrarea sa în posesiune.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Durata de execuţie a lucrărilor de construcţie se stabileşte în autorizaţia de construire în baza proiectului de organizare a construcţiei. În cazul unor motive argumentate, durata de execuţie a lucrărilor de construcţie va fi prelungită pe un termen calculat în funcţie de volumul lucrărilor de construcţie executat la momentul solicitării prelungirii şi interesului public.</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Articolul 228</w:t>
      </w:r>
      <w:r>
        <w:rPr>
          <w:b/>
          <w:sz w:val="28"/>
          <w:szCs w:val="28"/>
          <w:lang w:val="ro-RO"/>
        </w:rPr>
        <w:t>. Obţinerea unei noi autorizaţii de construire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b/>
        <w:t>În cazul în care, în perioada executării lucrărilor de construcţie, în documentaţia de proiect se operează modificări care pot afecta prescripţiile stabilite în cadrul regimului arhitectural-urbanistic al autorizaţiei de proiectare (capacitatea construcţiei, alinierea construcţiei faţă de străzile adiacente şi distanţele între construcţii, înălţimea construcţiei, procentul de ocupare a terenului, coeficientul de utilizare a terenului), este obligatorie obţinerea unei noi autorizaţii de construire în condiţiile prezentului Cod, cu sistarea necondiţionată a lucrărilor pînă la obţinerea noilor autorizaţii.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r>
        <w:rPr>
          <w:b/>
          <w:bCs/>
          <w:sz w:val="28"/>
          <w:szCs w:val="28"/>
          <w:lang w:val="ro-RO"/>
        </w:rPr>
        <w:t>Capitolul II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r>
        <w:rPr>
          <w:b/>
          <w:bCs/>
          <w:sz w:val="28"/>
          <w:szCs w:val="28"/>
          <w:lang w:val="ro-RO"/>
        </w:rPr>
        <w:t>AUTORIZAŢIA DE DESFIINŢARE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bCs/>
          <w:sz w:val="28"/>
          <w:szCs w:val="28"/>
          <w:lang w:val="ro-RO"/>
        </w:rPr>
        <w:t xml:space="preserve">Articolul 229. </w:t>
      </w:r>
      <w:r>
        <w:rPr>
          <w:b/>
          <w:sz w:val="28"/>
          <w:szCs w:val="28"/>
          <w:lang w:val="ro-RO"/>
        </w:rPr>
        <w:t>Condiţiile de eliberare a autorizaţiei de desfiinţare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Autorizaţia de desfiinţare este un act cu caracter de reglementare, eliberat de către primarul localităţii (emitentul), prin care se autorizează executarea lucrărilor de desfiinţare (anexa nr. 5) se emite în baza cererii, în cel mult 10 zile calendaristice de la data înregistrării acesteia. La cerere, solicitantul autorizaţiei de desfiinţare va anexa următoarele documente: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o copie a proiectului de organizare a lucrărilor de desfiinţare, verificat conform prevederilor prezentului Cod;</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raportul de verificare a proiectului de desfiinţare a construcţiei;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acordul autentificat notarial al coproprietarilor de imobil/teren.</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avizul Consiliul Naţional al Monumentelor Istorice în cazul intervenţiilor prin demolare pe terenul monumentelor istorice, în zonele lor de protecţie, inclusiv în cadrul zonelor construite, înscrise în Registrul monumentelor Republicii Moldova ocrotite de stat.</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(2) În cazul în care nu au fost anexate toate documentele prevăzute la alin. (1) din prezentul articol, emitentul va refuza primirea setului de documente la momentul depunerii cererii, menţionînd în scris acest fapt în cerere. </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Dacă emitentul nu a respectat termenul stabilit la alin. (1) din prezentul articol şi nu a informat în scris solicitantul despre refuz, autorizaţia de desfiinţare se consideră eliberată, solicitantul fiind în drept să înceapă executarea lucrărilor de desfiinţare, înştiinţînd în scris emitentul şi Inspectoratul de Stat în Construcţii.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În cazul prevăzut la alin. (3) din prezentul articol, emitentul va elibera necondiţionat autorizaţia de desfiinţare în cel mult 5 zile calendaristice de la data primirii înştiinţării despre începerea lucrărilor de desfiinţare.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Prevederile alin. (3) şi (4) din prezentul articol nu sînt valabile în cazul intervenţiilor la monumentele de istorie, inclusiv în zonele construite, înscrise în Registrul monumentelor Republicii Moldova ocrotite de stat.</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230. </w:t>
      </w:r>
      <w:r>
        <w:rPr>
          <w:b/>
          <w:sz w:val="28"/>
          <w:szCs w:val="28"/>
          <w:lang w:val="ro-RO"/>
        </w:rPr>
        <w:t>Conţinutul autorizaţiei de desfiinţare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Autorizaţia de desfiinţare va cuprinde date privind:</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locul amplasării imobilului supus desfiinţării;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condiţiile speciale de executare a lucrărilor de desfiinţare şi de stocare a deşeurilor de construcţii;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pple-converted-space"/>
        </w:rPr>
      </w:pPr>
      <w:r>
        <w:rPr>
          <w:sz w:val="28"/>
          <w:szCs w:val="28"/>
          <w:lang w:val="ro-RO"/>
        </w:rPr>
        <w:t>c) termenul de începere a lucrărilor de desfiinţare;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rPr>
          <w:sz w:val="28"/>
          <w:szCs w:val="28"/>
          <w:lang w:val="ro-RO"/>
        </w:rPr>
        <w:t>d) durata executării lucrărilor de desfiinţare.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bCs/>
          <w:sz w:val="28"/>
          <w:szCs w:val="28"/>
          <w:lang w:val="ro-RO"/>
        </w:rPr>
        <w:t xml:space="preserve">Articolul 231. </w:t>
      </w:r>
      <w:r>
        <w:rPr>
          <w:b/>
          <w:sz w:val="28"/>
          <w:szCs w:val="28"/>
          <w:lang w:val="ro-RO"/>
        </w:rPr>
        <w:t>Începerea şi durata executării lucrărilor de desfiinţare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Emitentul autorizaţiei de desfiinţare stabileşte termenul de începere a lucrărilor de desfiinţare de pînă la 6 luni de la data eliberării acesteia.</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Neînceperea lucrărilor de desfiinţare în termenul stabilit prin autorizaţia de desfiinţare, în cazul în care ea nu este prelungită, duce la pierderea valabilităţii acesteia, fiind necesară emiterea unei noi autorizaţii.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În cazuri motivate (lipsa de finanţare, calamităţi naturale şi condiţii climaterice nefavorabile), dacă lucrările de desfiinţare nu pot fi începute în termenul stabilit, se solicită, cu cel puţin 10 zile calendaristice înaintea expirării, prelungirea termenului de începere a lucrărilor de desfiinţare. Prelungirea termenului de începere a lucrărilor de desfiinţare se efectuează o singură dată, pe un termen de pînă la 6 luni.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(4) În cazul schimbării proprietarului, autorizaţia de desfiinţare rămîne valabilă cu toate drepturile şi obligaţiile ce decurg din ea, fără modificarea obiectului autorizaţiei, iar noul proprietar este obligat să înştiinţeze emitentul care a eliberat autorizaţia în cauză despre intrarea sa în posesiune. </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Durata de execuţie a lucrărilor de desfiinţare se stabileşte în autorizaţia de desfiinţare în baza proiectului de organizare a construcţiei. În cazul unor motive argumentate, durata de execuţie a lucrărilor de desfiinţare se prelungeşte pe un termen calculat în funcţie de volumul lucrărilor de desfiinţare executat la momentul solicitării prelungirii şi interesului public.</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pple-converted-space"/>
        </w:rPr>
      </w:pPr>
      <w:r>
        <w:rPr>
          <w:sz w:val="28"/>
          <w:szCs w:val="28"/>
          <w:lang w:val="ro-RO"/>
        </w:rPr>
        <w:t>(6) Autorizaţia de desfiinţare se elaborează în 3 exemplare, dintre care un exemplar pentru solicitant, altul se păstrează în arhiva emitentului, iar al treilea se transmite oficiului cadastral teritorial.</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rPr>
          <w:bCs/>
          <w:sz w:val="28"/>
          <w:szCs w:val="28"/>
          <w:lang w:val="ro-RO"/>
        </w:rPr>
        <w:t xml:space="preserve">(7) </w:t>
      </w:r>
      <w:r>
        <w:rPr>
          <w:sz w:val="28"/>
          <w:szCs w:val="28"/>
          <w:lang w:val="ro-RO"/>
        </w:rPr>
        <w:t>Se pot executa fără autorizaţie de desfiinţare lucrările de demontare, demolare a construcţiilor care nu sînt peste tot înregistrate în registrul bunurilor imobile.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bCs/>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r>
        <w:rPr>
          <w:b/>
          <w:bCs/>
          <w:sz w:val="28"/>
          <w:szCs w:val="28"/>
          <w:lang w:val="ro-RO"/>
        </w:rPr>
        <w:t>Capitolul III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r>
        <w:rPr>
          <w:b/>
          <w:bCs/>
          <w:sz w:val="28"/>
          <w:szCs w:val="28"/>
          <w:lang w:val="ro-RO"/>
        </w:rPr>
        <w:t>EMITEREA AUTORIZAŢIEI DE CONSTRUIRE/DESFIINŢARE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bCs/>
          <w:sz w:val="28"/>
          <w:szCs w:val="28"/>
          <w:lang w:val="ro-RO"/>
        </w:rPr>
      </w:pPr>
      <w:r>
        <w:rPr>
          <w:b/>
          <w:bCs/>
          <w:sz w:val="28"/>
          <w:szCs w:val="28"/>
          <w:lang w:val="ro-RO"/>
        </w:rPr>
        <w:t xml:space="preserve"> </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bCs/>
          <w:sz w:val="28"/>
          <w:szCs w:val="28"/>
          <w:lang w:val="ro-RO"/>
        </w:rPr>
        <w:t xml:space="preserve">Articolul 232. </w:t>
      </w:r>
      <w:r>
        <w:rPr>
          <w:b/>
          <w:sz w:val="28"/>
          <w:szCs w:val="28"/>
          <w:lang w:val="ro-RO"/>
        </w:rPr>
        <w:t xml:space="preserve">Dispoziţiile generale privind emiterea autorizaţiei de construire/desfiinţare </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Autorizaţia de construire/desfiinţare se emite de către primarii localităţilor pentru lucrări de construire/desfiinţare de orice destinaţie şi proprietate, amplasate pe teritoriul unităţii administrativ-teritoriale respective.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sz w:val="28"/>
          <w:szCs w:val="28"/>
          <w:lang w:val="ro-RO"/>
        </w:rPr>
        <w:t>(2) Pentru obiectele complexe (magistrale de transport şi comunicaţii) amplasate pe teritoriul mai multor localităţi, autorizaţiile de construire/desfiinţare se vor emite separat de către primarii localităţilor pe ale căror teritorii sînt amplasate părţi ale acestor obiecte. Drept temei pentru emiterea autorizaţiei serveşte decizia consiliului raional sau hotărîrea Guvernului.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Activitatea de elaborare şi emitere a autorizaţiilor construire şi desfiinţare, precum şi a certificatului de urbanism se realizează de emitent prin intermediul „ghişeului unic”.</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Modul de executare a lucrărilor de utilitate publică de interes naţional, autorizaţia de construire/desfiinţare  se stabilesc prin hotărîre de Guvern.</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Style w:val="apple-converted-space"/>
          <w:b/>
        </w:rPr>
      </w:pPr>
      <w:r>
        <w:rPr>
          <w:b/>
          <w:bCs/>
          <w:sz w:val="28"/>
          <w:szCs w:val="28"/>
          <w:lang w:val="ro-RO"/>
        </w:rPr>
        <w:t>Capitolul VI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Style w:val="apple-converted-space"/>
          <w:b/>
          <w:sz w:val="28"/>
          <w:szCs w:val="28"/>
          <w:lang w:val="ro-RO"/>
        </w:rPr>
      </w:pPr>
      <w:r>
        <w:rPr>
          <w:rStyle w:val="apple-converted-space"/>
          <w:b/>
          <w:sz w:val="28"/>
          <w:szCs w:val="28"/>
          <w:lang w:val="ro-RO"/>
        </w:rPr>
        <w:t xml:space="preserve">OBLIGAŢIILE ŞI RESPONSABILITĂŢILE PRIVIND </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Style w:val="apple-converted-space"/>
          <w:b/>
          <w:sz w:val="28"/>
          <w:szCs w:val="28"/>
          <w:lang w:val="ro-RO"/>
        </w:rPr>
      </w:pPr>
      <w:r>
        <w:rPr>
          <w:rStyle w:val="apple-converted-space"/>
          <w:b/>
          <w:sz w:val="28"/>
          <w:szCs w:val="28"/>
          <w:lang w:val="ro-RO"/>
        </w:rPr>
        <w:t xml:space="preserve">EMITEREA CERTIFICATULUI DE URBANISM ŞI </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Style w:val="apple-converted-space"/>
          <w:b/>
          <w:sz w:val="28"/>
          <w:szCs w:val="28"/>
          <w:lang w:val="ro-RO"/>
        </w:rPr>
      </w:pPr>
      <w:r>
        <w:rPr>
          <w:rStyle w:val="apple-converted-space"/>
          <w:b/>
          <w:sz w:val="28"/>
          <w:szCs w:val="28"/>
          <w:lang w:val="ro-RO"/>
        </w:rPr>
        <w:t>AUTORIZAŢIEI DE CONSTRUIRE/DESFIINŢARE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Style w:val="apple-converted-space"/>
          <w:b/>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rPr>
          <w:b/>
          <w:bCs/>
          <w:sz w:val="28"/>
          <w:szCs w:val="28"/>
          <w:lang w:val="ro-RO"/>
        </w:rPr>
        <w:t xml:space="preserve">Articolul 233. </w:t>
      </w:r>
      <w:r>
        <w:rPr>
          <w:b/>
          <w:sz w:val="28"/>
          <w:szCs w:val="28"/>
          <w:lang w:val="ro-RO"/>
        </w:rPr>
        <w:t>Obligaţiile deţinătorului autorizaţiei de construire/desfiinţare</w:t>
      </w:r>
    </w:p>
    <w:p w:rsidR="001E3925" w:rsidRDefault="001E3925" w:rsidP="001E3925">
      <w:pPr>
        <w:pStyle w:val="af9"/>
        <w:tabs>
          <w:tab w:val="left" w:pos="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sz w:val="28"/>
          <w:szCs w:val="28"/>
          <w:lang w:val="ro-RO"/>
        </w:rPr>
      </w:pPr>
      <w:r>
        <w:rPr>
          <w:rFonts w:ascii="Times New Roman" w:hAnsi="Times New Roman"/>
          <w:sz w:val="28"/>
          <w:szCs w:val="28"/>
          <w:lang w:val="ro-RO"/>
        </w:rPr>
        <w:t>(1) Deţinătorul este obligat să respecte prevederile din autorizaţia de construire/desfiinţare.</w:t>
      </w:r>
    </w:p>
    <w:p w:rsidR="001E3925" w:rsidRDefault="001E3925" w:rsidP="001E3925">
      <w:pPr>
        <w:tabs>
          <w:tab w:val="left" w:pos="110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Nerespectarea prevederilor stabilite în autorizaţia de construire/desfiinţare atrage după sine răspundere administrativă.</w:t>
      </w:r>
    </w:p>
    <w:p w:rsidR="001E3925" w:rsidRDefault="001E3925" w:rsidP="001E3925">
      <w:pPr>
        <w:tabs>
          <w:tab w:val="left" w:pos="110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234. </w:t>
      </w:r>
      <w:r>
        <w:rPr>
          <w:b/>
          <w:sz w:val="28"/>
          <w:szCs w:val="28"/>
          <w:lang w:val="ro-RO"/>
        </w:rPr>
        <w:t>Obligaţiile emitentului certificatului de urbanism şi autorizaţiei de construire/desfiinţare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Emitentul are următoarele obligaţii: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pple-converted-space"/>
        </w:rPr>
      </w:pPr>
      <w:r>
        <w:rPr>
          <w:sz w:val="28"/>
          <w:szCs w:val="28"/>
          <w:lang w:val="ro-RO"/>
        </w:rPr>
        <w:t>a) instituirea şi ţinerea la zi a registrelor separate pentru înregistrarea certificatelor de urbanism şi autorizaţiilor de construire/desfiinţare emise, în care se va nota data de primire a cererii de solicitare şi a documentelor care o însoţesc, precum şi data eliberării documentului solicitat;</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rPr>
          <w:sz w:val="28"/>
          <w:szCs w:val="28"/>
          <w:lang w:val="ro-RO"/>
        </w:rPr>
        <w:t>b) asigurarea activităţilor de elaborare a certificatelor de urbanism şi autorizaţiilor de construire/desfiinţare fără implicarea solicitantului;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asigurarea accesului public la registrele specificate la lit a).</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În vederea executării prevederilor alin. (1) lit. c), emitentul este obligat să publice pe site-ul autorităţii publice locale şi pe suport de hîrtie copii ale registrelor şi să asigure gratuit şi nerestricţionat accesul tuturor persoanelor la ele.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highlight w:val="cyan"/>
          <w:lang w:val="ro-RO"/>
        </w:rPr>
      </w:pPr>
      <w:r>
        <w:rPr>
          <w:b/>
          <w:bCs/>
          <w:sz w:val="28"/>
          <w:szCs w:val="28"/>
          <w:lang w:val="ro-RO"/>
        </w:rPr>
        <w:t xml:space="preserve">Articolul 235. </w:t>
      </w:r>
      <w:r>
        <w:rPr>
          <w:b/>
          <w:sz w:val="28"/>
          <w:szCs w:val="28"/>
          <w:lang w:val="ro-RO"/>
        </w:rPr>
        <w:t>Responsabilitatea solicitantului certificatului de urbanism şi a autorizaţiei de construire/desfiinţare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Solicitantul autorizaţiilor de proiectare şi de construire/desfiinţare poartă responsabilitate personală pentru veridicitatea datelor indicate în cererea de solicitare şi documentele anexate.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236. </w:t>
      </w:r>
      <w:r>
        <w:rPr>
          <w:b/>
          <w:sz w:val="28"/>
          <w:szCs w:val="28"/>
          <w:lang w:val="ro-RO"/>
        </w:rPr>
        <w:t>Responsabilitatea emitentului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Responsabilitatea pentru corectitudinea emiterii certificatului de urbanism şi a autorizaţiei de construire/desfiinţare, revine primarului unităţii administrativ-teritoriale.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pple-converted-space"/>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rPr>
      </w:pPr>
      <w:r>
        <w:rPr>
          <w:b/>
          <w:bCs/>
          <w:sz w:val="28"/>
          <w:szCs w:val="28"/>
          <w:lang w:val="ro-RO"/>
        </w:rPr>
        <w:t xml:space="preserve">Articolul 237. </w:t>
      </w:r>
      <w:r>
        <w:rPr>
          <w:b/>
          <w:sz w:val="28"/>
          <w:szCs w:val="28"/>
          <w:lang w:val="ro-RO"/>
        </w:rPr>
        <w:t>Plata pentru emiterea certificatul de urbanism şi a autorizaţiei de construire/desfiinţare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Plăţile pentru emiterea certificatului de urbanism şi a autorizaţiei de construire/desfiinţare se stabilesc de către consiliile locale în limitele prevăzute de prezentul Cod şi se transferă la bugetul emitentului.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Pentru emiterea certificatului de urbanism, solicitantul va achita plata stabilită anual prin decizia consiliului local, şi care va fi mai mare de            50 de lei.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Pentru emiterea autorizaţiei de construire/desfiinţare, solicitantul va achita plata stabilită anual prin decizia consiliului local şi nu mai mare de           100 de lei.</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Nu se va percepe plată pentru prelungirea termenului de valabilitate a autorizaţiilor de proiectare şi de construire/desfiinţare.</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Nu se percepe plată pentru emiterea certificatului de urbanism şi a autorizaţiei de construire/desfiinţare pentru obiectele finanţate din mijloacele financiare publice, precum şi pentru lucrările de utilitate publică de interes naţional.</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(6) Consiliile locale sînt în drept să acorde facilităţi pentru unele categorii de persoane în limitele prevăzute de prezentul Cod.</w:t>
      </w: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Articolul 238</w:t>
      </w:r>
      <w:r>
        <w:rPr>
          <w:sz w:val="28"/>
          <w:szCs w:val="28"/>
          <w:lang w:val="ro-RO"/>
        </w:rPr>
        <w:t xml:space="preserve">. </w:t>
      </w:r>
      <w:r>
        <w:rPr>
          <w:b/>
          <w:sz w:val="28"/>
          <w:szCs w:val="28"/>
          <w:lang w:val="ro-RO"/>
        </w:rPr>
        <w:t>Răspunderea pentru încălcarea legislaţiei privind autorizarea executării lucrărilor de construcţie/desfiinţare.</w:t>
      </w:r>
    </w:p>
    <w:p w:rsidR="001E3925" w:rsidRDefault="001E3925" w:rsidP="001E3925">
      <w:pPr>
        <w:numPr>
          <w:ilvl w:val="0"/>
          <w:numId w:val="23"/>
        </w:num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Pr>
          <w:sz w:val="28"/>
          <w:szCs w:val="28"/>
          <w:lang w:val="ro-RO"/>
        </w:rPr>
        <w:t xml:space="preserve"> Construcţiile executate fără autorizaţia de construire/desfiinţare se consideră  neautorizate.</w:t>
      </w:r>
    </w:p>
    <w:p w:rsidR="001E3925" w:rsidRDefault="001E3925" w:rsidP="001E3925">
      <w:pPr>
        <w:numPr>
          <w:ilvl w:val="0"/>
          <w:numId w:val="23"/>
        </w:num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Pr>
          <w:sz w:val="28"/>
          <w:szCs w:val="28"/>
          <w:lang w:val="ro-RO"/>
        </w:rPr>
        <w:t>Încălcarea prevederilor prezentului articol atrage, după caz, răspunderea contravenţională sau penală.</w:t>
      </w:r>
    </w:p>
    <w:p w:rsidR="001E3925" w:rsidRDefault="001E3925" w:rsidP="001E3925">
      <w:p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Cartea a doua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Titlul 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EXECUTAREA LUCRĂRILOR DE CONSTRUCŢIE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DISPOZIŢII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
          <w:sz w:val="28"/>
          <w:szCs w:val="28"/>
          <w:lang w:val="ro-RO"/>
        </w:rPr>
      </w:pPr>
      <w:r>
        <w:rPr>
          <w:b/>
          <w:sz w:val="28"/>
          <w:szCs w:val="28"/>
          <w:lang w:val="ro-RO"/>
        </w:rPr>
        <w:t>Articolul 239. Dreptul de a executa lucrări de construcţie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trike/>
          <w:sz w:val="28"/>
          <w:szCs w:val="28"/>
          <w:lang w:val="ro-RO"/>
        </w:rPr>
      </w:pPr>
      <w:r>
        <w:rPr>
          <w:sz w:val="28"/>
          <w:szCs w:val="28"/>
          <w:lang w:val="ro-RO"/>
        </w:rPr>
        <w:t>(1) Lucrările de construcţie indicate la art. 2 alin. (2) pot fi executate de persoane juridice, înregistrate conform legislaţiei în vigoare, care dispun de responsabili de execuţia lucrărilor de construcţie, care au calificarea de inginer în construcţii, atestaţi conform prevederilor prezentului Cod.</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(2) Lucrările de construcţie indicate la art. 2 alin. (2), se pot executa numai în baza unui proiect elaborat şi verificat conform prevederilor prezentului Cod.</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Articolul 240. Termenele de execuţie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Operatorii economici indicaţi la art.239  alin.(1) care realizează lucrări de construcţie în condiţiile prezentului Cod au obligaţia de a executa lucrările de construcţie în termenul prevăzut în autorizaţia de construire şi contractul de antrepriză.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Investitorii au obligaţia de a prevedea în contractele de antrepriză, finalizarea lucrărilor de construcţie, conform termenului prevăzut în autorizaţia de construire.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(3) Lucrările de construcţii se consideră finalizate dacă s-au realizat toate elementele prevăzute în autorizaţia de construire şi dacă s-a efectuat recepţia construcţiei, conform prevederilor prezentului Cod.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EXERCITAREA PROFESIEI DE INGINER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1</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DISPOZIŢII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241. Prevederi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Prezentul Cod reglementează modul de exercitare a profesiei de inginer în construcţii, atît în sectorul privat, cît şi în sectorul public.</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În exercitarea profesiei, inginerii în construcţii vor desfăşura activităţi conform competenţelor obţinute corespunzător şi potrivit atestărilor tehnico-profesionale prevăzute de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pacing w:val="1"/>
          <w:sz w:val="28"/>
          <w:szCs w:val="28"/>
          <w:lang w:val="ro-RO"/>
        </w:rPr>
      </w:pPr>
      <w:r>
        <w:rPr>
          <w:b/>
          <w:spacing w:val="1"/>
          <w:sz w:val="28"/>
          <w:szCs w:val="28"/>
          <w:lang w:val="ro-RO"/>
        </w:rPr>
        <w:t>Articolul 242. S</w:t>
      </w:r>
      <w:r>
        <w:rPr>
          <w:b/>
          <w:sz w:val="28"/>
          <w:szCs w:val="28"/>
          <w:lang w:val="ro-RO"/>
        </w:rPr>
        <w:t>pecializări în exercitarea profesiei de inginer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Pentru domeniile de inginerie civilă şi instalaţii, specializările recunoscute pentru exercitarea profesiei de inginer în construcţii sînt următoarele: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a) construcţii civile şi industriale;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b) căi ferate, drumuri şi poduri;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construcţii şi fortificaţii;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amenajări şi construcţii hidrotehnice;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construcţii miniere;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inginerie sanitară şi protecţia mediului;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h) îmbunătăţiri funciare şi dezvoltare rurală;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inginerie civilă;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 inginerie urbană şi amenajare a teritoriului (inclusiv dezvoltare regională);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j) instalaţii pentru construcţii;</w:t>
      </w:r>
    </w:p>
    <w:p w:rsidR="001E3925" w:rsidRDefault="001E3925" w:rsidP="001E3925">
      <w:pPr>
        <w:tabs>
          <w:tab w:val="left" w:pos="540"/>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color w:val="FF0000"/>
          <w:sz w:val="28"/>
          <w:szCs w:val="28"/>
          <w:lang w:val="ro-RO"/>
        </w:rPr>
        <w:tab/>
      </w:r>
      <w:r>
        <w:rPr>
          <w:sz w:val="28"/>
          <w:szCs w:val="28"/>
          <w:lang w:val="ro-RO"/>
        </w:rPr>
        <w:t>k) conservare şi restaurare.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243. Creaţia inginerilor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Activitatea inginerilor în construcţii reprezintă un act complex de creaţie tehnică, care se realizează prin întocmirea documentaţiei tehnice, precum proiecte, studii, referate şi rapoarte, caiete de sarcini şi programe de proiectare sau cercetare necesare pentru conceperea şi realizarea de construcţii, inclusiv a instalaţiilor aferente acestora.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Creaţia inginerească trebuie să asigure îndeplinirea cerinţelor fundamentale aplicabile construcţiilor, potrivit dispoziţiilor prezentului Cod, să garanteze că lucrările de construcţii şi construcţiile realizate sînt proiectate şi executate astfel încît să nu pună în pericol siguranţa persoanelor şi animalelor domestice, a bunurilor de patrimoniu cultural</w:t>
      </w:r>
      <w:r>
        <w:rPr>
          <w:i/>
          <w:sz w:val="28"/>
          <w:szCs w:val="28"/>
          <w:lang w:val="ro-RO"/>
        </w:rPr>
        <w:t xml:space="preserve">, </w:t>
      </w:r>
      <w:r>
        <w:rPr>
          <w:sz w:val="28"/>
          <w:szCs w:val="28"/>
          <w:lang w:val="ro-RO"/>
        </w:rPr>
        <w:t>a mediului înconjurător şi a proprietăţilor.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2-a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PROFESIA DE INGINER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244. Exercitarea profesiei de inginer în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Poartă titlul de inginer în construcţii cu diverse specializări, pentru specializările prevăzute la art.242 din prezentul Cod, absolventul cu diplomă în sistem integrat de licenţă sau cu alt document similar care respectă condiţiile de echivalenţă stabilite prin acte normative specifice, eliberat de instituţiile de </w:t>
      </w:r>
      <w:r>
        <w:rPr>
          <w:spacing w:val="-2"/>
          <w:sz w:val="28"/>
          <w:szCs w:val="28"/>
          <w:lang w:val="ro-RO"/>
        </w:rPr>
        <w:t>învăţămînt superior recunoscute de Republica Moldova pentru domeniile menţionate.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1"/>
          <w:sz w:val="28"/>
          <w:szCs w:val="28"/>
          <w:lang w:val="ro-RO"/>
        </w:rPr>
        <w:t xml:space="preserve">(2) </w:t>
      </w:r>
      <w:r>
        <w:rPr>
          <w:sz w:val="28"/>
          <w:szCs w:val="28"/>
          <w:lang w:val="ro-RO"/>
        </w:rPr>
        <w:t>Exercitarea profesiei de inginer în construcţii se face în sectorul privat, în mod liber, independent şi cu titlu individual, iar în sectorul public avînd, după caz, statut de funcţionar public sau alte funcţii, în condiţiile reglementate prin actele normative speciale, regulamentele de organizare şi funcţionare sau statutele instituţiilor respective.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245. Activităţile desfăşurate de inginerii în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În condiţiile prezentului Cod, inginerii în construcţii, conform specializărilor enumerate la art. 242 din prezentul Cod, au dreptul să desfăşoare, pentru construcţiile de toate categoriile de importanţă şi instalaţiile aferente lor, următoarele activităţi:</w:t>
      </w:r>
    </w:p>
    <w:p w:rsidR="001E3925" w:rsidRDefault="001E3925" w:rsidP="001E3925">
      <w:pPr>
        <w:pStyle w:val="af9"/>
        <w:numPr>
          <w:ilvl w:val="0"/>
          <w:numId w:val="24"/>
        </w:numPr>
        <w:tabs>
          <w:tab w:val="left" w:pos="993"/>
        </w:tabs>
        <w:ind w:left="0" w:firstLine="709"/>
        <w:jc w:val="both"/>
        <w:rPr>
          <w:rFonts w:ascii="Times New Roman" w:hAnsi="Times New Roman"/>
          <w:sz w:val="28"/>
          <w:szCs w:val="28"/>
          <w:lang w:val="ro-RO"/>
        </w:rPr>
      </w:pPr>
      <w:r>
        <w:rPr>
          <w:rFonts w:ascii="Times New Roman" w:hAnsi="Times New Roman"/>
          <w:sz w:val="28"/>
          <w:szCs w:val="28"/>
          <w:lang w:val="ro-RO"/>
        </w:rPr>
        <w:t>proiectarea de construcţii noi, precum şi de lucrări de modificare, transformare, consolidare, extindere şi reparaţii capitale a construcţiilor existente, proiectarea intervenţiilor asupra monumentelor istorice înscrise în Registrul monumentelor Republicii Moldova ocrotite de stat,</w:t>
      </w:r>
      <w:r>
        <w:rPr>
          <w:rFonts w:ascii="Times New Roman" w:hAnsi="Times New Roman"/>
          <w:b/>
          <w:color w:val="7030A0"/>
          <w:sz w:val="28"/>
          <w:szCs w:val="28"/>
          <w:lang w:val="ro-RO"/>
        </w:rPr>
        <w:t xml:space="preserve"> </w:t>
      </w:r>
      <w:r>
        <w:rPr>
          <w:rFonts w:ascii="Times New Roman" w:hAnsi="Times New Roman"/>
          <w:sz w:val="28"/>
          <w:szCs w:val="28"/>
          <w:lang w:val="ro-RO"/>
        </w:rPr>
        <w:t>inclusiv a instalaţiilor aferente acestora;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coordonarea generală a proiectelor de investiţii complexe şi/sau a lucrărilor inginereşti, în calitate de manager de proiect investiţional sau proiectant general după caz;</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întocmirea de documentaţii şi proiecte privind tehnologia executării lucrărilor de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urmărirea comportării în exploatare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verificarea tehnică de calitate a proiectelor de construcţii, în calitate de verificator de proiecte atestat, potrivit cerinţelor fundamentale aplicabile construcţiilor, prevăzute de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controlul şi urmărirea asigurării calităţii lucrărilor de construcţie pe şantier în timpul execuţiei, urmărirea asigurării cerinţelor de protejare a monumentelor istorice înscrise în Registrul monumentelor Republicii Moldova ocrotite de stat pe şantierul de restaurare/reabilitare</w:t>
      </w:r>
      <w:r>
        <w:rPr>
          <w:b/>
          <w:color w:val="FF0000"/>
          <w:sz w:val="28"/>
          <w:szCs w:val="28"/>
          <w:lang w:val="ro-RO"/>
        </w:rPr>
        <w:t xml:space="preserve"> </w:t>
      </w:r>
      <w:r>
        <w:rPr>
          <w:sz w:val="28"/>
          <w:szCs w:val="28"/>
          <w:lang w:val="ro-RO"/>
        </w:rPr>
        <w:t>în calitate de responsabil tehnic sau diriginte de şantier sau reprezentant al Inspectoratului de Stat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expertizarea tehnică a construcţiilor existente cu privire la cerinţa „1”, rezistenţă mecanică şi stabilitate, în calitate de expert tehnic atestat;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h) organizarea fabricării şi furnizării de produse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 efectuarea de analize de laborator şi încercări ale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j) desfăşurarea de activităţi de cercetare ştiinţifică de specialitate prin elaborarea de studii şi lucrări ştiinţifice ori reglementări tehnice în construcţii, precum şi activităţi didactice în domeniul construcţiilor, la toate nivelurile;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j) controlul de stat al calităţii lucrărilor de construcţie se efectuează de către Inspectoratul de Stat în Construcţii, care are acces liber şi nestingherit pe teritoriul şantierelor republicii în timpul execuţiei.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246. Dreptul de semnătură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Dreptul de semnătură implică asumarea de către persoana care îl exercită, responsabilităţi profesionale faţă de client şi autorităţile publice cu privire la calitatea soluţiilor propuse, proiectate şi executate, cu respectarea legislaţiei în domeniu.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Dreptul de semnătură îl au persoanele indicate la art. 244 alin. (1) cu specializările prevăzute la art. 242, atestaţi conform prevederilor prezentului Cod şi înregistraţi în Registrul naţional al inginerilor din construcţii şi arhitecţilor.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(3) Dreptul de semnătură se exercită olograf, cu menţionarea clară a numelui, prenumelui şi a numărului de înregistrare în Registrul Naţional al Inginerilor din Construcţii şi Arhitecţilor.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Lucrările colective trebuie să poarte semnătura tuturor inginerilor care au contribuit la elaborarea 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247. Dreptul de semnătură pentru cetăţenii din alte state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Cetăţenii din alte state, care îndeplinesc condiţiile prevăzute la art. 244 referitoare la deţinerea titlului de inginer în construcţii, au drept de semnătură în aceleaşi condiţii ca şi cetăţenii Republicii Moldova.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248. Incompatibilităţile în exercitarea dreptului de semnătură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Exercitarea dreptului de semnătură, potrivit prezentului Cod, este incompatibilă cu situaţiile în 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inginerul îndeplineşte pentru acelaşi proiect funcţia de verificator, de expert sau de consultant ales în cadrul administraţiei publice implicate în procesul de finanţare, avizare sau de autorizare a lucrărilor;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inginerul este funcţionar public în cadrul autorităţii administraţiei publice centrale sau locale care are în competenţă, finanţarea, avizarea, autorizarea sau controlul lucrării în cauză.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3-a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REGISTRUL NAŢIONAL AL INGINERILOR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249. Înfiinţarea Registrului naţional al inginerilor în construcţii şi arhitecţilor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Pentru centralizarea evidenţei inginerilor din construcţii şi a arhitecţilor cu drept de semnătură, se vor înfiinţa Registre naţionale al inginerilor în construcţii şi arhitecţilor ca sistem informaţional.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Înfiinţarea şi gestionarea Registrului naţional al inginerilor în construcţii şi arhitecţilor se va efectua de către patronatul reprezentativ din domeniul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Registrul naţional al inginerilor în construcţii şi arhitecţilor vor cuprinde inginerii şi arhitecţi din întreaga ţară şi din străinătate.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(4) </w:t>
      </w:r>
      <w:r>
        <w:rPr>
          <w:bCs/>
          <w:iCs/>
          <w:sz w:val="28"/>
          <w:szCs w:val="28"/>
          <w:lang w:val="ro-RO"/>
        </w:rPr>
        <w:t>În Registrul naţional al inginerilor în construcţii şi arhitecţilor se va duce evidenţa atestărilor, în baza cărora persoanele înscrise în acestea îşi exercită profesia</w:t>
      </w:r>
      <w:r>
        <w:rPr>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Registrele naţionale ale inginerilor în construcţii şi arhitecţilor se vor publica anual în Monitorul Oficial al Republicii Moldova.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250. Înregistrarea în Registrul naţional al inginerilor în construcţii şi arhitecţilor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După înregistrarea în Registrul Naţional al Inginerilor în Construcţii şi Arhitecţilor, inginerii din domeniile de inginerie civila şi instalaţii şi arhitecţii, prevăzute în art. 242, obţin  dreptul de semnătură conform art. 246.</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Inginerii în construcţii şi arhitecţii, cetăţeni ai altor state, care au fost înregistraţi în Registrele naţionale ale inginerilor din construcţii şi Arhitecţilor, vor dobîndi dreptul de semnătură conform prevederilor art. 246, în aceleaşi condiţii cu cetăţenii Republicii Moldova.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2"/>
          <w:sz w:val="28"/>
          <w:szCs w:val="28"/>
          <w:lang w:val="ro-RO"/>
        </w:rPr>
      </w:pPr>
      <w:r>
        <w:rPr>
          <w:sz w:val="28"/>
          <w:szCs w:val="28"/>
          <w:lang w:val="ro-RO"/>
        </w:rPr>
        <w:t xml:space="preserve">(3) Înregistrarea în Registrul naţional al inginerilor din construcţii şi arhitecţilor se efectuează conform Regulamentului aprobat de </w:t>
      </w:r>
      <w:r>
        <w:rPr>
          <w:spacing w:val="2"/>
          <w:sz w:val="28"/>
          <w:szCs w:val="28"/>
          <w:lang w:val="ro-RO"/>
        </w:rPr>
        <w:t>Organul central de specialitate.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trike/>
          <w:sz w:val="28"/>
          <w:szCs w:val="28"/>
          <w:lang w:val="ro-RO"/>
        </w:rPr>
      </w:pPr>
      <w:r>
        <w:rPr>
          <w:b/>
          <w:sz w:val="28"/>
          <w:szCs w:val="28"/>
          <w:lang w:val="ro-RO"/>
        </w:rPr>
        <w:t>Articolul 251. Activităţile de gestionare a  Registrului naţional al inginerilor în construcţii şi arhitecţilor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Gestionarea Registrelor naţionale ale inginerilor în construcţii şi arhitecţilor din Republica Moldova prevede următoarele activităţi: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înscrierea, la cerere, a inginerilor în construcţii şi arhitecţilor;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ţinerea  la zi a evidenţei inginerilor din construcţii şi arhitecţilor cu drept de semnătură;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publicarea în Monitorul Oficial al Republicii Moldova a Registrului naţional al inginerilor din construcţii şi arhitecţilor din Republica Moldova;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furnizarea către terţi a oricăror informaţii legate de datele înregistrate în Registrul naţional al inginerilor în construcţii şi arhitecţilor din Republica Moldova;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eliberarea gratuită, la cererea celui înscris, a unui certificat, care va cuprinde toate datele care îl privesc înregistrate în Registrul naţional al inginerilor şi arhitecţilor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III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EXECUTAREA LUCRĂRILOR DE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1</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ATRIBUŢIILE ŞI OBLIGAŢIILE INVESTITORILOR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
          <w:sz w:val="28"/>
          <w:szCs w:val="28"/>
          <w:lang w:val="ro-RO"/>
        </w:rPr>
      </w:pPr>
      <w:r>
        <w:rPr>
          <w:b/>
          <w:sz w:val="28"/>
          <w:szCs w:val="28"/>
          <w:lang w:val="ro-RO"/>
        </w:rPr>
        <w:t>Articolul 252. Atribuţiile investitorilor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Investitorii sînt persoane fizice sau juridice care finanţează şi realizează investiţii sau intervenţii la construcţiile existente în sensul prezentului Cod, încheie contracte de executare a lucrărilor de construcţii, urmăresc îndeplinirea lor şi preiau construcţia.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r>
        <w:rPr>
          <w:sz w:val="28"/>
          <w:szCs w:val="28"/>
          <w:lang w:val="ro-RO"/>
        </w:rPr>
        <w:t>(2) Investitorii sînt responsabili (în comun cu proiectantul) de stabilirea fazelor determinante de execuţie, modul de recepţie a lucrărilor ajunse în faze determinante şi dispunerea continuării acestor lucrări</w:t>
      </w:r>
      <w:r>
        <w:rPr>
          <w:spacing w:val="2"/>
          <w:sz w:val="28"/>
          <w:szCs w:val="28"/>
          <w:lang w:val="ro-RO"/>
        </w:rPr>
        <w:t>, precum şi de îndeplinirea eventualelor măsuri dispuse pentru continuarea lucrărilor, care se vor stabili prin proceduri prevăzute în reglementările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Prin faze determinante, în accepţia prezentului Cod, se înţelege stadiul fizic după care o lucrare de construire, odată ajunsă, nu mai poate continua fără o analiză avînd la bază concluzii formulate în scris, într-un proces-verbal semnat de către investitor, proiectant şi executant.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Fazele determinante se stabilesc de către proiectant la momentul elaborării documentaţiei de prioect;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z w:val="28"/>
          <w:szCs w:val="28"/>
          <w:lang w:val="ro-RO"/>
        </w:rPr>
        <w:t xml:space="preserve">(5) Verificările în fazele determinante nu înlocuiesc şi nu exclud răspunderile  factorilor implicaţi în proiectarea şi execuţia </w:t>
      </w:r>
      <w:r>
        <w:rPr>
          <w:spacing w:val="-1"/>
          <w:sz w:val="28"/>
          <w:szCs w:val="28"/>
          <w:lang w:val="ro-RO"/>
        </w:rPr>
        <w:t xml:space="preserve">construcţiilor.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253. Principalele obligaţii ale investitorilor </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(1) Investitorii, indiferent de sursa de finanţare a investiţiei, publică sau privată, sînt responsabili de respectarea legislaţiei şi reglementărilor tehnice în construcţii conform sarcinilor ce le revin, pe toată perioada de realizare a investiţiilor – concepere, proiectare, execuţie, recepţie şi punere în funcţiune.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Investitorii au următoarele obligaţii: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stabilirea, în caietele de sarcini, a nivelului calitativ ce trebuie realizat prin proiectare şi execuţie pe baza reglementărilor tehnice, precum şi a studiilor şi cercetărilor efectuate;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obţinerea certificatului de urbanism cu avizele de racordare la reţelele de utilităţi şi a autorizaţiei de construire/desfiinţare, precum şi depunerea la Inspectoratul de Stat în Construcţii a declaraţiei de începere a lucrărilor;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asigurarea verificării proiectelor prin specialişti verificatori de proiecte atestaţi şi înlăturarea neregulilor depistate în urma verificării;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efectuarea expertizării proiectelor în caz de necesitate în limitele prevederilor legale;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asigurarea verificării execuţiei corecte a lucrărilor de construcţii prin responsabili tehnici sau societăţi de inginerie şi consultanţă în construcţii şi proiectanţi, pe tot parcursul lucrărilor, care sînt angajaţi de  investitori pe bază de contract conform prevederilor legale;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f) asigurarea confortului şi securităţii vecinătăţilor în rezultatul edificării construcţiei;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g) asigurarea integrităţii fosilelor, monedelor, obiectelor de valoare sau antichităţilor şi structurilor lor sau vestigiilor şi obiectelor de interes geologic sau arheologic, descoperite pe şantierul de construcţie, asigurarea descărcării de sarcina arheologică în cazul amplasării construcţiei pe terenul monumentelor istorice şi arheologice şi în zonă cu potenţial arheologic în conformitate cu legislaţia în vigoare în acest domeniu;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h) acţionarea în vederea soluţionării neconformităţilor, a defectelor apărute pe parcursul execuţiei lucrărilor, precum şi a deficienţelor proiectelor;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 asigurarea recepţiei lucrărilor de construcţie şi verificarea remedierii defectelor şi neajunsurilor pînă la expirarea perioadei de garanţie;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î) întocmirea şi păstrarea</w:t>
      </w:r>
      <w:r>
        <w:rPr>
          <w:b/>
          <w:color w:val="FF0000"/>
          <w:sz w:val="28"/>
          <w:szCs w:val="28"/>
          <w:lang w:val="ro-RO"/>
        </w:rPr>
        <w:t xml:space="preserve"> </w:t>
      </w:r>
      <w:r>
        <w:rPr>
          <w:sz w:val="28"/>
          <w:szCs w:val="28"/>
          <w:lang w:val="ro-RO"/>
        </w:rPr>
        <w:t>Cărţii tehnice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j) asigurarea expertizării construcţiilor de către experţi tehnici atestaţi, în situaţiile în care la aceste construcţii se execută lucrări de natură să afecteze structura de rezistenţă a acestora;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k) punerea la dispoziţia executantului construcţiilor a următoarelor: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întreaga documentaţie necesară pentru execuţia lucrărilor de construcţie în 2 exemplare în termenii stabiliţi prin contract;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amplasamentul lucrării, liber de orice sarcină (cu excepţia devierilor de reţele şi alte lucrări subterane prevăzute de proiectul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suprafaţa de teren pentru depozitarea materialelor de construcţie şi pentru organizarea de şantier;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 căile de acces rutier şi racordurile pentru utilităţi (apă, gaz, energie, canalizare etc.), pînă la limita amplasamentului şantierului;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indicarea locului şi distanţei pentru transportarea şi depozitarea stratului fertil;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asigurarea depozitului de pămînt (nisip) autorizat pentru umpluturi şi ramblee;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l) trasarea axelor principale, a bornelor de referinţă, a căilor de circulaţie şi a limitelor terenului pus la dispoziţia executantului, precum şi cotele de nivel în imediata apropiere a terenului;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m) examinarea şi măsurarea lucrărilor care devin ascunse în cel mult 3 zile de la notificarea executantului construcţiei;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n) indicarea locului (autorizat conform legislaţiei de mediu) şi a distanţei pentru transportarea deşeurilor rezultate din executarea construcţiei;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o) obţinerea autorizaţiilor de desfiinţare a construcţiilor existente pe amplasamentul obiectivului investiţiei şi rezolvarea problemelor ce ţin de desfiinţarea 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p) organizarea consultărilor publice în comun cu autorităţile administraţiilor publice locale privind amplasarea obiectivului investiţiei;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r) actualizarea proiectului de execuţie în conformitate cu art.226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Investitorul are dreptul să emită dispoziţii de şantier privind executarea lucrărilor de construcţii care sînt obligatorii pentru executanţi. Dispoziţiile de şantier se emit în formă scrisă şi se înregistrează în Cartea tehnică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Investitorul este pe deplin responsabil de exactitatea documentelor şi a oricăror alte informaţii furnizate executantului, precum şi de dispoziţiile de şantier.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În cazul în care investitorul îşi deleagă atribuţiile unui agent economic de inginerie şi consultanţă în construcţii, asupra acestuia se extind prevederile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2-a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OBLIGAŢIILE EXECUTANŢILOR DE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254. Principalele obligaţii ale executanţilor de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Executanţii lucrărilor de construcţie, persoane fizice sau juridice, răspund de îndeplinirea următoarelor obligaţii principale referitoare la calitatea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începerea execuţiei lucrărilor numai la construcţii autorizate, în condiţiile prezentului Cod şi numai pe bază şi în conformitate cu proiectele elaborate şi verificate conform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b) asigurarea nivelului de calitate corespunzător cerinţelor fundamentale aplicabile construcţiilor, printr-un sistem propriu de calitate, conceput şi realizat prin personal propriu, cu diriginţi de şantier atestaţi;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informarea promptă a investitorului  despre toate erorile, omisiunile, neajunsurile sau alte defecte descoperite de el în proiect sau în caietul de sarcini pentru execuţia  lucrărilor în cursul execuţiei lucrărilor, în vederea soluţionării;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convocarea factorilor care trebuie să participe la verificarea lucrărilor ce devin ascunse sau  ajunse în faze determinante ale execuţiei şi asigurarea condiţiilor necesare efectuării verificării, în scopul obţinerii acordului de continuare a lucrărilor;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e) soluţionarea neconformităţilor şi a neconcordanţelor apărute în fazele de execuţie, numai pe baza soluţiilor stabilite de proiectant cu acordul verificatorului de proiect şi notificarea investitorului în cazul în care, în cursul execuţiei lucrărilor, se confruntă cu obstacole sau condiţii materiale, altele decît condiţiile climaterice de pe şantier;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f) utilizarea, în execuţia lucrărilor numai a produselor şi a procedeelor prevăzute în proiectul de execuţie, care dispun de certificate de conformitate sau pentru care există agremente tehnice care conduc la realizarea cerinţelor fundamentale aplicabile construcţiilor, precum şi gestionarea probelor-martor;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înlocuirea produselor şi a procedeelor prevăzute în proiectul de execuţie cu altele, numai pe baza soluţiilor stabilite de proiectant cu acordul investitorului;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h) întocmirea </w:t>
      </w:r>
      <w:r>
        <w:rPr>
          <w:bCs/>
          <w:iCs/>
          <w:sz w:val="28"/>
          <w:szCs w:val="28"/>
          <w:lang w:val="ro-RO"/>
        </w:rPr>
        <w:t>documentaţiei necesare pentru completarea</w:t>
      </w:r>
      <w:r>
        <w:rPr>
          <w:sz w:val="28"/>
          <w:szCs w:val="28"/>
          <w:lang w:val="ro-RO"/>
        </w:rPr>
        <w:t xml:space="preserve"> capitolului B al Cărţii tehnice a construcţiei;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 sesizarea, în termen de 24 de ore, a Inspectoratului de Stat în Construcţii în cazul producerii unor accidente tehnice în timpul execuţiei lucrărilor;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j) pregătirea şi prezentare pentru recepţie numai a construcţiilor care corespund cerinţelor fundamentale aplicabile construcţiilor şi pentru care sînt predate investitorului documentele (capitolul B) necesare întocmirii Cărţii tehnice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k) respectarea proiectelor şi a reglementărilor tehnice în construcţii pentru realizarea nivelului de calitate, corespunzător cerinţelor fundamentale aplicabile construcţiilor, la execuţia lucrărilor şi remedierea tuturor  viciilor ascunse în strictă conformitate cu prevederile contractului;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l) aducerea la îndeplinire, în termenii stabiliţi, a măsurilor dispuse prin actele de control sau prin documentele de recepţie a lucrărilor de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m) remedierea, pe propria cheltuială, a defectelor calitative apărute din vina sa, atît în perioada de execuţie a construcţiei, cît şi în perioada de garanţie stabilită potrivit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n) readucerea terenurilor ocupate temporar la starea lor iniţială, după terminarea execuţiei lucrărilor de construcţie;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o) stabilirea răspunderilor tuturor participanţilor la procesul de execuţie (factori de răspundere, colaboratori, subcontractanţi) în conformitate cu sistemul propriu de asigurare a calităţii adoptat şi cu prevederile legale în vigoare;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p) asigurarea conformităţii, stabilităţii şi siguranţei tuturor operaţiunilor de şantier, precum şi asigurarea măsurilor pentru siguranţa persoanelor a căror prezenţă pe şantier este autorizată şi menţinerea şantierului (atît timp cît acesta este sub  controlul său) şi a lucrărilor (atît timp cît acestea nu sînt finalizate şi ocupate de investitor) în stare de ordine necesară evitării pericolului pentru respectivele persoane;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s) întreprinderea acţiunilor necesare pentru protecţia mediului pe/în afara şantierului şi pentru a evita orice pagubă sau neajuns provocate persoanelor, proprietăţilor publice sau altora, rezultate din poluare, zgomot etc.;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t) efectuarea execuţiei lucrărilor şi remedierea viciilor ascunse, astfel încît să nu stînjenească inutil sau peste măsură confortul publicului sau căile de acces, folosirea şi ocuparea drumurilor şi căilor publice sau private care deservesc proprietăţile aflate în posesia investitorului sau a oricărei alte persoane;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u) prezentarea investitorului spre aprobare, în perioada menţionată în contract, a graficului de execuţie a lucrărilor şi a notei privind descrierea generală a măsurilor şi metodelor de execuţie a lucrărilor.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255. Obligaţiile executanţilor construcţiilor privind apărarea împotriva incendiilor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Executanţii lucrărilor de construcţii şi montaj de echipamente şi instalaţii sînt obligaţi: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să realizeze, integral şi la timp, măsurile de apărare împotriva incendiilor cuprinse în proiecte, cu respectarea condiţiilor de calitate prevăzute de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să asigure luarea măsurilor de apărare împotriva incendiilor necesare pe timpul efectuării probelor şi rodajelor mecanice;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să pună în stare de funcţiune instalaţiile de prevenire şi stingere a incendiilor, prevăzute în documentaţiile de execuţie, pînă la data recepţiei construcţiilor, amenajărilor sau instalaţiilor tehnologice pe care le-au realizat.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La lucrările de amenajări a construcţiilor existente, în cazul în care, în mod justificat, nu pot fi îndeplinite unele prevederi ale reglementărilor în vigoare, referitoare la siguranţa la foc, se vor lua măsuri compensatorii de apărare împotriva incendiilor, coordonate cu Organul central al supravegherii de stat a măsurilor contra incendiilor.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pacing w:val="-2"/>
          <w:sz w:val="28"/>
          <w:szCs w:val="28"/>
          <w:lang w:val="ro-RO"/>
        </w:rPr>
      </w:pPr>
      <w:r>
        <w:rPr>
          <w:b/>
          <w:sz w:val="28"/>
          <w:szCs w:val="28"/>
          <w:lang w:val="ro-RO"/>
        </w:rPr>
        <w:t>Secţiunea a 3-a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 xml:space="preserve">CONTROLUL CALITĂŢII LUCRĂRILOR DE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CONSTRUCŢIE DE CĂTRE INVESTITOR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
          <w:sz w:val="28"/>
          <w:szCs w:val="28"/>
          <w:lang w:val="ro-RO"/>
        </w:rPr>
      </w:pPr>
      <w:r>
        <w:rPr>
          <w:b/>
          <w:sz w:val="28"/>
          <w:szCs w:val="28"/>
          <w:lang w:val="ro-RO"/>
        </w:rPr>
        <w:t>Articolul 256. Responsabilii tehnici</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(1) Investitorul este obligat să efectueze controlul calităţii lucrărilor de construcţie prin persoane de specialitate, denumite „responsabili tehnici”, sau după caz, de societăţi de inginerie şi consultanţă în construcţii.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(2) Responsabilii tehnici sau, după caz, societăţile de inginerie şi consultanţă în construcţii sînt angajaţi direct de investitor şi asigură din partea acestuia, controlul calităţii lucrărilor de construcţie, începînd cu data emiterii autorizaţiei de construire şi pînă la expirarea perioadei de garanţie postrecepţie.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(3) Funcţia de responsabil tehnic se îndeplineşte numai de persoane atestate prin comisii de atestare specializate conform prevederilor prezentului Cod.</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 xml:space="preserve">(4) Societăţile de inginerie şi consultanţă în construcţii pot îndeplini atribuţiile de control al calităţii lucrărilor de construcţie numai în cazul în care au angajaţi (permanent sau prin contract de muncă) responsabili tehnici atestaţi corespunzător. </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(5) Atribuţiile responsabilului tehnic atestat privind controlul calităţii lucrărilor de construcţie se exercită:</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a) în perioada anterioară începerii execuţiei lucrărilor de construcţie;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b) în perioada de execuţie a lucrărilor de construcţie;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c) în perioada de recepţie a lucrărilor de construcţie;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d) în perioada de garanţie postrecepţie.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
          <w:sz w:val="28"/>
          <w:szCs w:val="28"/>
          <w:lang w:val="ro-RO"/>
        </w:rPr>
      </w:pPr>
      <w:r>
        <w:rPr>
          <w:b/>
          <w:sz w:val="28"/>
          <w:szCs w:val="28"/>
          <w:lang w:val="ro-RO"/>
        </w:rPr>
        <w:t>Articolul 257. Obligaţiile responsabilului tehnic în perioada anterioară începerii execuţiei lucrărilor de construcţie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pacing w:val="3"/>
          <w:sz w:val="28"/>
          <w:szCs w:val="28"/>
          <w:lang w:val="ro-RO"/>
        </w:rPr>
        <w:t xml:space="preserve">La exercitarea atribuţiilor de control al calităţii lucrărilor de construcţii şi instalaţiilor aferente acestora, </w:t>
      </w:r>
      <w:r>
        <w:rPr>
          <w:sz w:val="28"/>
          <w:szCs w:val="28"/>
          <w:lang w:val="ro-RO"/>
        </w:rPr>
        <w:t>în perioada anterioară începerii execuţiei, responsabilul tehnic atestat are următoarele obligaţii referitoare la calitatea construcţiilor: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a) să verifice existenţa autorizaţiei de construire, corespunderea lucrărilor ce urmează a fi executate cu cele trecute în autorizaţia de construire şi respectarea tuturor prevederilor din autorizaţia de construire;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 xml:space="preserve">b) să predea executantului amplasamentului (inclusiv </w:t>
      </w:r>
      <w:r>
        <w:rPr>
          <w:spacing w:val="6"/>
          <w:sz w:val="28"/>
          <w:szCs w:val="28"/>
          <w:lang w:val="ro-RO"/>
        </w:rPr>
        <w:t>a reperelor de nivelment</w:t>
      </w:r>
      <w:r>
        <w:rPr>
          <w:sz w:val="28"/>
          <w:szCs w:val="28"/>
          <w:lang w:val="ro-RO"/>
        </w:rPr>
        <w:t>, axelor geodezice, alte elemente de adaptare la teren) lucrărilor de bază şi al celor de organizare de şantier, indicîndu-i acestuia dacă pe amplasament sînt reţele sau lucrări subterane şi ce se întâmplă cu acestea, precum şi măsurile necesare pentru evitarea prejudiciilor vecinătăţilor;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5"/>
          <w:sz w:val="28"/>
          <w:szCs w:val="28"/>
          <w:lang w:val="ro-RO"/>
        </w:rPr>
      </w:pPr>
      <w:r>
        <w:rPr>
          <w:sz w:val="28"/>
          <w:szCs w:val="28"/>
          <w:lang w:val="ro-RO"/>
        </w:rPr>
        <w:t xml:space="preserve">c) să participe împreună cu proiectantul şi cu executantul construcţiei la trasarea </w:t>
      </w:r>
      <w:r>
        <w:rPr>
          <w:spacing w:val="1"/>
          <w:sz w:val="28"/>
          <w:szCs w:val="28"/>
          <w:lang w:val="ro-RO"/>
        </w:rPr>
        <w:t>generală a construcţiei şi la stabilirea bornelor de reper;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d) să cunoască prevederile studiului geotehnic şi să indice locul de depozitare a stratului fertil, precum şi depozitul autorizat de pămînt necesar pentru umpluturi şi ramblee;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 xml:space="preserve">e) </w:t>
      </w:r>
      <w:r>
        <w:rPr>
          <w:spacing w:val="4"/>
          <w:sz w:val="28"/>
          <w:szCs w:val="28"/>
          <w:lang w:val="ro-RO"/>
        </w:rPr>
        <w:t xml:space="preserve">să studieze proiectul, caietele de sarcini, tehnologiile şi procedurile prevăzute pentru realizarea construcţiilor şi să </w:t>
      </w:r>
      <w:r>
        <w:rPr>
          <w:sz w:val="28"/>
          <w:szCs w:val="28"/>
          <w:lang w:val="ro-RO"/>
        </w:rPr>
        <w:t xml:space="preserve">verifice existenţa tuturor pieselor scrise şi desenate, corelarea acestora, respectarea reglementărilor cu privire la verificarea </w:t>
      </w:r>
      <w:r>
        <w:rPr>
          <w:spacing w:val="1"/>
          <w:sz w:val="28"/>
          <w:szCs w:val="28"/>
          <w:lang w:val="ro-RO"/>
        </w:rPr>
        <w:t>proiectelor de către verificatori atestaţi şi existenţa vizei expertului tehnic atestat, acolo unde este cazul;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5"/>
          <w:sz w:val="28"/>
          <w:szCs w:val="28"/>
          <w:lang w:val="ro-RO"/>
        </w:rPr>
      </w:pPr>
      <w:r>
        <w:rPr>
          <w:spacing w:val="4"/>
          <w:sz w:val="28"/>
          <w:szCs w:val="28"/>
          <w:lang w:val="ro-RO"/>
        </w:rPr>
        <w:t xml:space="preserve">f) </w:t>
      </w:r>
      <w:r>
        <w:rPr>
          <w:sz w:val="28"/>
          <w:szCs w:val="28"/>
          <w:lang w:val="ro-RO"/>
        </w:rPr>
        <w:t>să verifice dacă prevederile proiectului corespund situaţiei de pe teren şi să sesizeze proiectantului eventualele neconcordanţe pentru soluţionare;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g) să verifice şi să aprobe planul de control al calităţii execuţiei lucrărilor de construcţie, întocmit de executantul construcţiei;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h) să-şi întocmească propriul plan de control al calităţii execuţiei lucrărilor de construcţie şi să-l aducă la cunoştinţa executantului;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i) să verifice existenţa  şi valabilitatea tuturor avizelor, acordurilor, precum şi a modului de îndeplinire a condiţiilor impuse de acestea în proiect.</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
          <w:sz w:val="28"/>
          <w:szCs w:val="28"/>
          <w:lang w:val="ro-RO"/>
        </w:rPr>
      </w:pPr>
      <w:r>
        <w:rPr>
          <w:b/>
          <w:sz w:val="28"/>
          <w:szCs w:val="28"/>
          <w:lang w:val="ro-RO"/>
        </w:rPr>
        <w:t>Articolul 258. Obligaţiile responsabilului tehnic în perioada de execuţie a lucrărilor de construcţie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pacing w:val="3"/>
          <w:sz w:val="28"/>
          <w:szCs w:val="28"/>
          <w:lang w:val="ro-RO"/>
        </w:rPr>
        <w:t>La exercitarea atribuţiilor de control al calităţii lucrărilor de construcţii şi instalaţiilor aferente acestora</w:t>
      </w:r>
      <w:r>
        <w:rPr>
          <w:sz w:val="28"/>
          <w:szCs w:val="28"/>
          <w:lang w:val="ro-RO"/>
        </w:rPr>
        <w:t xml:space="preserve"> în perioada de execuţie a lucrărilor de construcţie, responsabilul tehnic atestat are următoarele obligaţii şi răspunderi referitoare la calitatea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să admită execuţia lucrărilor de construcţii numai pe baza proiectelor de construcţie, elaborate şi verificate conform prevederilor prezentului Cod;</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 xml:space="preserve">b) să urmărească şi să verifice, </w:t>
      </w:r>
      <w:r>
        <w:rPr>
          <w:spacing w:val="2"/>
          <w:sz w:val="28"/>
          <w:szCs w:val="28"/>
          <w:lang w:val="ro-RO"/>
        </w:rPr>
        <w:t>pe tot parcursul execuţiei,</w:t>
      </w:r>
      <w:r>
        <w:rPr>
          <w:sz w:val="28"/>
          <w:szCs w:val="28"/>
          <w:lang w:val="ro-RO"/>
        </w:rPr>
        <w:t xml:space="preserve"> calitatea execuţiei lucrărilor, corespunderea lor cu proiectul de execuţie, reglementările tehnice din construcţii în vigoare, prescripţiile tehnice şi dispoziţiile de şantier date de investitor;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c) să urmărească, ca la terminarea săpăturilor pentru fundaţii, executantul să întocmească, împreună cu specialistul geotehnician, un proces-verbal, prin care se constată că terenul de fundare corespunde cu cel indicat în proiectul de execuţie sau studiu geotehnic;</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pacing w:val="1"/>
          <w:sz w:val="28"/>
          <w:szCs w:val="28"/>
          <w:lang w:val="ro-RO"/>
        </w:rPr>
      </w:pPr>
      <w:r>
        <w:rPr>
          <w:sz w:val="28"/>
          <w:szCs w:val="28"/>
          <w:lang w:val="ro-RO"/>
        </w:rPr>
        <w:t xml:space="preserve">d) să verifice şi să semneze, împreună cu proiectantul, procesele-verbale de recepţie a lucrărilor ajunse în faze determinante (prevăzute în anexa nr.13 la prezentul Cod), stabilite de către proiectant, şi să </w:t>
      </w:r>
      <w:r>
        <w:rPr>
          <w:spacing w:val="4"/>
          <w:sz w:val="28"/>
          <w:szCs w:val="28"/>
          <w:lang w:val="ro-RO"/>
        </w:rPr>
        <w:t>autorizeze continuarea lucrărilor</w:t>
      </w:r>
      <w:r>
        <w:rPr>
          <w:sz w:val="28"/>
          <w:szCs w:val="28"/>
          <w:lang w:val="ro-RO"/>
        </w:rPr>
        <w:t xml:space="preserve">; </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 xml:space="preserve">e) să verifice şi să semneze (împreună cu proiectantul în cazurile specificate de proiectant)  procese-verbale de recepţie  a lucrărilor ce devin ascunse, întocmite de executant şi să </w:t>
      </w:r>
      <w:r>
        <w:rPr>
          <w:spacing w:val="4"/>
          <w:sz w:val="28"/>
          <w:szCs w:val="28"/>
          <w:lang w:val="ro-RO"/>
        </w:rPr>
        <w:t>autorizeze continuarea lucrărilor</w:t>
      </w:r>
      <w:r>
        <w:rPr>
          <w:sz w:val="28"/>
          <w:szCs w:val="28"/>
          <w:lang w:val="ro-RO"/>
        </w:rPr>
        <w:t>;</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f) să urmărească ca lucrările să fie continuate numai după recepţia lucrărilor ascunse sau ajunse în faze determinante de execuţie şi îndeplinirea eventualelor măsuri dispuse  de procesul-verbal de recepţie;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să verifice şi să avizeze fişele şi proiectele tehnologice de execuţie, procedurile de realizare a lucrărilor, planurile de verificare a execuţiei, proiectele de organizare a execuţiei lucrărilor, precum şi programele de realizare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5"/>
          <w:sz w:val="28"/>
          <w:szCs w:val="28"/>
          <w:lang w:val="ro-RO"/>
        </w:rPr>
      </w:pPr>
      <w:r>
        <w:rPr>
          <w:sz w:val="28"/>
          <w:szCs w:val="28"/>
          <w:lang w:val="ro-RO"/>
        </w:rPr>
        <w:t>h) să pună la dispoziţia organelor de control toate  documentele necesare pentru verificarea respectării dispoziţiilor prezentului Cod şi să urmărească îndeplinirea în termenele stabilite a măsurilor dispuse prin actele de control;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 să interzică execuţia lucrărilor de către persoane neautorizate conform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j) să verifice respectarea legislaţiei cu privire la produsele pentru construcţii, respectiv: existenţa documentelor de atestare a calităţii, corespondenţa calităţii acestora cu prevederile cuprinse în documentele de calitate, proiecte, contracte şi interzicerea utilizării produselor pentru construcţii necorespunzătoare sau fără certificate de conformitate, fără declaraţie de conformitate ori </w:t>
      </w:r>
      <w:r>
        <w:rPr>
          <w:spacing w:val="1"/>
          <w:sz w:val="28"/>
          <w:szCs w:val="28"/>
          <w:lang w:val="ro-RO"/>
        </w:rPr>
        <w:t>fără agrement tehnic pentru produse şi procedee noi;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k) să transmită către proiectant sesizările proprii sau ale participanţilor la realizarea construcţiei privind neconformităţile constatate pe parcursul execuţiei;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2"/>
          <w:sz w:val="28"/>
          <w:szCs w:val="28"/>
          <w:lang w:val="ro-RO"/>
        </w:rPr>
        <w:t xml:space="preserve">l) </w:t>
      </w:r>
      <w:r>
        <w:rPr>
          <w:sz w:val="28"/>
          <w:szCs w:val="28"/>
          <w:lang w:val="ro-RO"/>
        </w:rPr>
        <w:t xml:space="preserve">să oprească execuţia lucrărilor de construcţii în cazul în care neconformităţile constatate sînt de natură să determine nerealizarea uneia dintre cerinţele fundamentale aplicabile construcţiei proiectate ori s-au produs defecte grave privind calitatea lucrărilor de construcţie;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2"/>
          <w:sz w:val="28"/>
          <w:szCs w:val="28"/>
          <w:lang w:val="ro-RO"/>
        </w:rPr>
      </w:pPr>
      <w:r>
        <w:rPr>
          <w:spacing w:val="2"/>
          <w:sz w:val="28"/>
          <w:szCs w:val="28"/>
          <w:lang w:val="ro-RO"/>
        </w:rPr>
        <w:t>m) să permită reluarea lucrărilor prevăzute la alin. k)</w:t>
      </w:r>
      <w:r>
        <w:rPr>
          <w:sz w:val="28"/>
          <w:szCs w:val="28"/>
          <w:lang w:val="ro-RO"/>
        </w:rPr>
        <w:t xml:space="preserve"> din prezentul articol</w:t>
      </w:r>
      <w:r>
        <w:rPr>
          <w:spacing w:val="2"/>
          <w:sz w:val="28"/>
          <w:szCs w:val="28"/>
          <w:lang w:val="ro-RO"/>
        </w:rPr>
        <w:t xml:space="preserve">, numai după remedierea acestora în </w:t>
      </w:r>
      <w:r>
        <w:rPr>
          <w:spacing w:val="1"/>
          <w:sz w:val="28"/>
          <w:szCs w:val="28"/>
          <w:lang w:val="ro-RO"/>
        </w:rPr>
        <w:t xml:space="preserve">baza soluţiilor elaborate de proiectant şi avizate de verificator de proiecte atestat sau </w:t>
      </w:r>
      <w:r>
        <w:rPr>
          <w:spacing w:val="2"/>
          <w:sz w:val="28"/>
          <w:szCs w:val="28"/>
          <w:lang w:val="ro-RO"/>
        </w:rPr>
        <w:t xml:space="preserve">în </w:t>
      </w:r>
      <w:r>
        <w:rPr>
          <w:spacing w:val="1"/>
          <w:sz w:val="28"/>
          <w:szCs w:val="28"/>
          <w:lang w:val="ro-RO"/>
        </w:rPr>
        <w:t>baza soluţiilor elaborate de un expert tehnic atestat</w:t>
      </w:r>
      <w:r>
        <w:rPr>
          <w:spacing w:val="2"/>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pacing w:val="1"/>
          <w:sz w:val="28"/>
          <w:szCs w:val="28"/>
          <w:lang w:val="ro-RO"/>
        </w:rPr>
        <w:t xml:space="preserve">n) să completeze pe parcursul execuţiei Cartea tehnică a construcţiei conform art.305 alin (4) lit.c) </w:t>
      </w:r>
      <w:r>
        <w:rPr>
          <w:sz w:val="28"/>
          <w:szCs w:val="28"/>
          <w:lang w:val="ro-RO"/>
        </w:rPr>
        <w:t xml:space="preserve">din prezentul Cod </w:t>
      </w:r>
      <w:r>
        <w:rPr>
          <w:spacing w:val="1"/>
          <w:sz w:val="28"/>
          <w:szCs w:val="28"/>
          <w:lang w:val="ro-RO"/>
        </w:rPr>
        <w:t>şi să verifice completarea de către executantul construcţiei a capitolului B al Cărţii tehnice a construcţiei, conform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
          <w:sz w:val="28"/>
          <w:szCs w:val="28"/>
          <w:lang w:val="ro-RO"/>
        </w:rPr>
      </w:pPr>
      <w:r>
        <w:rPr>
          <w:b/>
          <w:sz w:val="28"/>
          <w:szCs w:val="28"/>
          <w:lang w:val="ro-RO"/>
        </w:rPr>
        <w:t>Articolul 259. Obligaţiile responsabilului tehnic în perioada de recepţie a lucrărilor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pacing w:val="3"/>
          <w:sz w:val="28"/>
          <w:szCs w:val="28"/>
          <w:lang w:val="ro-RO"/>
        </w:rPr>
        <w:t>La exercitarea atribuţiilor de control al calităţii lucrărilor de construcţii şi instalaţiilor aferente acestora</w:t>
      </w:r>
      <w:r>
        <w:rPr>
          <w:sz w:val="28"/>
          <w:szCs w:val="28"/>
          <w:lang w:val="ro-RO"/>
        </w:rPr>
        <w:t xml:space="preserve"> în perioada de recepţie a lucrărilor de construcţie, responsabilul tehnic are următoarele obligaţii şi răspunderi referitoare la calitatea construcţiilor: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 xml:space="preserve">a) să urmărească ca la recepţia construcţiei să fie admise numai construcţiile care corespund cerinţelor fundamentale aplicabile construcţiilor, impuse în proiect şi construcţiile pentru care a primit de la executant Cartea tehnică a construcţiei (capitolul B)  cu documentele aferente; </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 xml:space="preserve">b) să participe la comisia de recepţie a construcţiilor şi să întocmească procesele-verbale de  recepţie a construcţiilor; </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c) să asigure transmiterea proceselor-verbale de  recepţie a construcţiilor organelor administraţiei publice, conform reglementărilor în vigoare;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d) înainte de recepţia construcţiei, responsabilul tehnic va aduce în  ordine toată documentaţia (piese scrise, desenate, note de calcul, dispoziţii de şantier etc.) referitoare la execuţia şi recepţia construcţiei şi va încheia situaţia financiară a lucrărilor pentru stabilirea  valorii definitive a investiţiei;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f) să completeze Cartea tehnică a construcţiei cu toate documentele prevăzute de prezentul Cod, în aşa fel ca aceasta să reprezinte situaţia la zi a construcţiei şi în acelaşi timp istoricul realizării ei;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g) să predea investitorului sau proprietarului toată documentaţia tehnică şi economică a construcţiei, împreună cu Cartea tehnică a construcţiei, pentru a fi luate la păstrare.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
          <w:sz w:val="28"/>
          <w:szCs w:val="28"/>
          <w:lang w:val="ro-RO"/>
        </w:rPr>
      </w:pPr>
      <w:r>
        <w:rPr>
          <w:b/>
          <w:sz w:val="28"/>
          <w:szCs w:val="28"/>
          <w:lang w:val="ro-RO"/>
        </w:rPr>
        <w:t>Articolul 260. Obligaţiile responsabilului tehnic în perioada de garanţie postrecepţie a construcţiilor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În perioada de garanţie postrecepţie a construcţiilor, responsabilul tehnic are următoarele obligaţii şi răspunderi referitoare la calitatea construcţiilor: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
          <w:sz w:val="28"/>
          <w:szCs w:val="28"/>
          <w:lang w:val="ro-RO"/>
        </w:rPr>
      </w:pPr>
      <w:r>
        <w:rPr>
          <w:sz w:val="28"/>
          <w:szCs w:val="28"/>
          <w:lang w:val="ro-RO"/>
        </w:rPr>
        <w:t>a) să controleze  realizarea tuturor măsurilor cerute de comisia de recepţie a construcţiei;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b) să urmărească realizarea de către factorii implicaţi a observaţiilor, remedierilor şi completărilor  indicate în procesul-verbal de  recepţie a construcţiei;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c) să urmărească în perioada de garanţie postrecepţie a construcţiilor comportarea în timp a construcţiei şi instalaţiilor aferente ei;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d) să dispună lichidarea de către executantul construcţiei a tuturor defectelor şi neajunsurilor apărute în perioada de garanţie postrecepţie a construcţiilor;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 xml:space="preserve">e) să întocmească </w:t>
      </w:r>
      <w:r>
        <w:rPr>
          <w:spacing w:val="-2"/>
          <w:sz w:val="28"/>
          <w:szCs w:val="28"/>
          <w:lang w:val="ro-RO"/>
        </w:rPr>
        <w:t>procesul-verbal</w:t>
      </w:r>
      <w:r>
        <w:rPr>
          <w:spacing w:val="3"/>
          <w:sz w:val="28"/>
          <w:szCs w:val="28"/>
          <w:lang w:val="ro-RO"/>
        </w:rPr>
        <w:t xml:space="preserve"> de remediere a neajunsurilor şi a defectelor</w:t>
      </w:r>
      <w:r>
        <w:rPr>
          <w:sz w:val="28"/>
          <w:szCs w:val="28"/>
          <w:lang w:val="ro-RO"/>
        </w:rPr>
        <w:t xml:space="preserve"> în perioada de garanţie postrecepţie a construcţiilor;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pacing w:val="3"/>
          <w:sz w:val="28"/>
          <w:szCs w:val="28"/>
          <w:lang w:val="ro-RO"/>
        </w:rPr>
      </w:pPr>
      <w:r>
        <w:rPr>
          <w:sz w:val="28"/>
          <w:szCs w:val="28"/>
          <w:lang w:val="ro-RO"/>
        </w:rPr>
        <w:t xml:space="preserve">f) să întocmească procesul-verbal de expirare a perioadei de garanţie postrecepţie al construcţiei, după semnarea </w:t>
      </w:r>
      <w:r>
        <w:rPr>
          <w:spacing w:val="-2"/>
          <w:sz w:val="28"/>
          <w:szCs w:val="28"/>
          <w:lang w:val="ro-RO"/>
        </w:rPr>
        <w:t>procesului-verbal</w:t>
      </w:r>
      <w:r>
        <w:rPr>
          <w:spacing w:val="3"/>
          <w:sz w:val="28"/>
          <w:szCs w:val="28"/>
          <w:lang w:val="ro-RO"/>
        </w:rPr>
        <w:t xml:space="preserve"> de remediere a neajunsurilor şi a defectelor.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261. Obligaţiile generale ale responsabilului tehnic</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 xml:space="preserve">(1) Obligaţiile prevăzute la art. 257, 258, 259 şi 260 din prezentul Cod sînt obligatorii, minimale şi nelimitative.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Responsabilul tehnic are dreptul de participa în calitate de reprezentant al investitorului în toate fazele de edificare a unei construcţii: concepere, proiectare, execuţie şi recepţie a construcţiilor, inclusiv în perioada de garanţie postrecepţie, în limitele atribuţiilor stabilite de prevederile prezentului Cod şi de contractul încheiat cu investitorul.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Responsabilul tehnic răspunde conform legislaţiei în cazul neîndeplinirii obligaţiilor prevăzute la art.257, 258, 259 şi 260 din prezentul Cod, precum şi în cazul neasigurării din culpa lui a realizării nivelului calitativ al lucrărilor prevăzute în proiect, caietul de sarcini, în reglementările tehnice în vigoare şi în contract.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Cheltuielile necesare exercitării obligaţiilor responsabilului tehnic, prevăzute la art.257, 258, 259 şi 260 din prezentul Cod, se vor stabili în conformitate cu reglementările tehnice şi se vor include în devizul general al investiţiei respective.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
          <w:sz w:val="28"/>
          <w:szCs w:val="28"/>
          <w:lang w:val="ro-RO"/>
        </w:rPr>
      </w:pPr>
      <w:r>
        <w:rPr>
          <w:b/>
          <w:sz w:val="28"/>
          <w:szCs w:val="28"/>
          <w:lang w:val="ro-RO"/>
        </w:rPr>
        <w:t xml:space="preserve">Articolul 262. Controlul calităţii lucrărilor de construcţii de către societăţile de inginerie şi consultanţă în construcţii </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(1) Pentru exercitarea controlului calităţii execuţiei construcţiilor, cu valoarea mai mare de un milion de euro, finanţate din bani publici sau credite garantate de stat, investitorul va recurge la serviciile unei societăţi de inginerie şi consultanţă în construcţii.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 xml:space="preserve">(2) Societăţile de inginerie şi consultanţă în construcţii vor fi selectate conform legislaţiei privind achiziţiile publice,  pentru părţi din lucrare sau  pentru  toată lucrarea şi pe toată durata de execuţie a lucrărilor. </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 xml:space="preserve"> (3) În activitatea de control al calităţii execuţiei construcţiilor, societăţile de inginerie şi consultanţă în construcţii  au obligaţiile şi răspunderile prevăzute în prezentul Cod.</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b/>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
          <w:sz w:val="28"/>
          <w:szCs w:val="28"/>
          <w:lang w:val="ro-RO"/>
        </w:rPr>
      </w:pPr>
      <w:r>
        <w:rPr>
          <w:b/>
          <w:sz w:val="28"/>
          <w:szCs w:val="28"/>
          <w:lang w:val="ro-RO"/>
        </w:rPr>
        <w:t>Articolul 263. Instrucţiunile privind controlul calităţii construcţiilor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Cs/>
          <w:iCs/>
          <w:sz w:val="28"/>
          <w:szCs w:val="28"/>
          <w:lang w:val="ro-RO"/>
        </w:rPr>
      </w:pPr>
      <w:r>
        <w:rPr>
          <w:bCs/>
          <w:iCs/>
          <w:sz w:val="28"/>
          <w:szCs w:val="28"/>
          <w:lang w:val="ro-RO"/>
        </w:rPr>
        <w:t xml:space="preserve">Instituţiile de stat sau private, societăţile de inginerie şi consultanţă în construcţii şi agenţii economici în domeniul construcţiilor pot contribui la elaborarea de către </w:t>
      </w:r>
      <w:r>
        <w:rPr>
          <w:sz w:val="28"/>
          <w:szCs w:val="28"/>
          <w:lang w:val="ro-RO"/>
        </w:rPr>
        <w:t>Organul central de specialitate</w:t>
      </w:r>
      <w:r>
        <w:rPr>
          <w:bCs/>
          <w:iCs/>
          <w:sz w:val="28"/>
          <w:szCs w:val="28"/>
          <w:lang w:val="ro-RO"/>
        </w:rPr>
        <w:t xml:space="preserve"> a instrucţiunilor speciale privind controlul calităţii construcţiilor, prin participarea în cadrul grupurilor de lucru şi/sau avizarea proiectelor acestora.</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
          <w:sz w:val="28"/>
          <w:szCs w:val="28"/>
          <w:lang w:val="ro-RO"/>
        </w:rPr>
      </w:pPr>
      <w:r>
        <w:rPr>
          <w:b/>
          <w:sz w:val="28"/>
          <w:szCs w:val="28"/>
          <w:lang w:val="ro-RO"/>
        </w:rPr>
        <w:t>Articolul 264. Rezolvarea litigiilor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Cs/>
          <w:sz w:val="28"/>
          <w:szCs w:val="28"/>
          <w:lang w:val="ro-RO"/>
        </w:rPr>
      </w:pPr>
      <w:r>
        <w:rPr>
          <w:bCs/>
          <w:sz w:val="28"/>
          <w:szCs w:val="28"/>
          <w:lang w:val="ro-RO"/>
        </w:rPr>
        <w:t>Eventualele litigii dintre responsabilul tehnic şi executantul lucrărilor de construcţie referitoare la calitatea construcţiilor se vor rezolva de proiectantul construcţiei sau de către un expert tehnic atestat, angajat de investitor.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4-a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 xml:space="preserve">CONTROLUL CALITĂŢII  LUCRĂRILOR DE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CONSTRUCŢIE DE CĂTRE EXECUTANŢI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
          <w:sz w:val="28"/>
          <w:szCs w:val="28"/>
          <w:lang w:val="ro-RO"/>
        </w:rPr>
      </w:pPr>
      <w:r>
        <w:rPr>
          <w:b/>
          <w:sz w:val="28"/>
          <w:szCs w:val="28"/>
          <w:lang w:val="ro-RO"/>
        </w:rPr>
        <w:t>Articolul 265. Diriginţii de şantier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(1) Execuţia oricăror lucrări de construcţie şi verificarea calităţii lor, în mod obligatoriu, trebuie să se efectueze de către executantul construcţiei, prin persoane de specialitate, denumite „diriginţi de şantier”.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(2) Diriginţii de şantier sînt angajaţi direct de executantul construcţiei, asigurînd, din partea acestuia, conducerea şi verificarea calităţii execuţiei lucrărilor de construcţie pînă la expirarea perioadei de garanţie postrecepţie a construcţiei.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(3) Pentru instalaţiile aferente construcţiilor şi pentru alte lucrări speciale, executate în subantrepriză, asigurarea calităţii execuţiei lucrărilor se face prin dirigintele de specialitate, în comun cu dirigintele de şantier.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(4) Funcţia de diriginte de şantier poate fi îndeplinită numai de persoanele atestate prin comisii de atestare specializate, conform prevederilor prezentului Cod.</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(5) Atribuţiile diriginţilor de şantier se exercită:</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a)  în perioada anterioară începerii execuţiei;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b)  în perioada de execuţie a lucrărilor;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c)  în perioada de recepţie a lucrărilor;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d)  în perioada de garanţie postrecepţie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(6) Diriginţii de şantier răspund, conform atribuţiilor ce le revin, pentru  realizarea nivelului de calitate corespunzător cerinţelor fundamentale aplicabile construcţiilor la lucrările de construcţii pentru care sînt angajaţi.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
          <w:sz w:val="28"/>
          <w:szCs w:val="28"/>
          <w:lang w:val="ro-RO"/>
        </w:rPr>
      </w:pPr>
      <w:r>
        <w:rPr>
          <w:b/>
          <w:sz w:val="28"/>
          <w:szCs w:val="28"/>
          <w:lang w:val="ro-RO"/>
        </w:rPr>
        <w:t>Articolul 266. Obligaţiile diriginţilor de şantier în perioada anterioară începerii execuţiei construcţiilor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(1) În perioada anterioară începerii execuţiei, dirigintele de şantier are următoarele obligaţii: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a) să verifice dacă investitorul dispune de autorizaţia de construire şi dacă lucrările ce urmează a fi executate corespund cu cele menţionate în autorizaţie;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 xml:space="preserve">b) să preia amplasamentul  (inclusiv </w:t>
      </w:r>
      <w:r>
        <w:rPr>
          <w:spacing w:val="6"/>
          <w:sz w:val="28"/>
          <w:szCs w:val="28"/>
          <w:lang w:val="ro-RO"/>
        </w:rPr>
        <w:t>a reperele de nivelment</w:t>
      </w:r>
      <w:r>
        <w:rPr>
          <w:sz w:val="28"/>
          <w:szCs w:val="28"/>
          <w:lang w:val="ro-RO"/>
        </w:rPr>
        <w:t>, axele geodezice, alte elemente de adaptare la teren) lucrărilor de bază şi al celor pentru organizarea de şantier de la investitor;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c) să solicite investitorului să-i indice: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 dacă pe amplasament sînt reţele sau lucrări subterane şi ce se întâmplă cu acestea în procesul de execuţie a construcţiei;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 măsurile pe care trebuie să le ia, ca să nu aducă prejudicii vecinătăţilor;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 locul de depozitare a stratului fertil;</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 depozitul de pămînt (cariera) necesar pentru umpluturi şi ramblee;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d) să preia de la investitor racordurile reţelelor pentru utilităţile organizării de şantier;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e) să cunoască temeinic proiectul de execuţie  (piesele scrise, desenate, studiul geotehnic, documentaţia organizatorico-economică) şi graficul de execuţie a lucrărilor pe care le va executa şi le va verifica;</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f) să sesizeze responsabilului tehnic dacă unele prevederi din proiect nu corespund cu situaţia reală de pe teren pentru soluţionarea neconcordanţelor;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g) să-şi întocmească un plan propriu de control al calităţii execuţiei lucrărilor de construcţii şi s-ăl coordoneze cu responsabilul tehnic;</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h) în procesul de verificare a execuţiei construcţiilor să utilizeze instrumente de măsurare şi control verificate metrologic.</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
          <w:sz w:val="28"/>
          <w:szCs w:val="28"/>
          <w:lang w:val="ro-RO"/>
        </w:rPr>
      </w:pPr>
      <w:r>
        <w:rPr>
          <w:b/>
          <w:sz w:val="28"/>
          <w:szCs w:val="28"/>
          <w:lang w:val="ro-RO"/>
        </w:rPr>
        <w:t>Articolul 267. Obligaţiile diriginţilor de şantier în perioada de execuţie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Utilizatorii construcţiilor au următoarele obligaţii, pe care le pot exercita personal sau prin intermediul altor persoane: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să admită execuţia lucrărilor de construcţii numai pe baza proiectelor elaborate şi verificate conform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să verifice şi să avizeze fişele şi proiectele tehnologice de execuţie, procedurile de realizare a lucrărilor, planurile de verificare a execuţiei, proiectele de organizare a execuţiei lucrărilor, precum şi programele de realizare a construcţiilor;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c) să completeze şi să ţină la zi Cartea tehnică a construcţiei (capitolul B), cu toate documentele prevăzute de prezentul Cod, în aşa fel încît aceasta să reprezinte situaţia la zi a construcţiei şi în acelaşi timp istoricul realizării ei;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d) să pună la dispoziţia organelor de control toate documentele necesare şi să le creeze condiţii optime de lucru;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să oprească execuţia lucrărilor de construcţii în cazul în care s-au produs defecte de calitate în rezultatul abaterilor de la prevederile proiectului de execuţie sau reglementărilor tehnice în construcţie şi să permită reluarea lucrărilor numai după remedierea acestora;</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f) să urmărească în mod continuu ca execuţia lucrărilor de construcţie şi calitatea lor să corespundă proiectului de execuţie, reglementărilor tehnice în vigoare, prescripţiilor tehnice şi dispoziţiilor de şantier emise de investitor sau proiectant;</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g) la terminarea săpăturilor pentru fundaţii, să întocmească, împreună cu specialistul geotehnician şi să prezinte spre verificare responsabilului tehnic un proces-verbal, prin care se constată că terenul de fundare corespunde cu cel indicat în proiectul de execuţie (studiu geotehnic) şi că se poate trece la executarea fundaţiilor;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 xml:space="preserve">h) să întocmească şi să prezinte spre verificare responsabilului tehnic procesul-verbal de  recepţie a lucrărilor ascunse; </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i) să urmărească ca toate materialele înglobate în construcţie să dispună de  certificate de conformitate, buletine de încercări sau analize;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j) să urmărească ca  calităţile înscrise în documentele prevăzute la           alin. d) din prezentul articol să corespundă cu prevederile din  proiectul de execuţie sau dacă nu sînt în mod expres în proiect, cu prevederile din reglementările tehnice şi standardele în vigoare;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k) să urmărească ca produsele sau procedeele noi în construcţii să dispună de agremente tehnice;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l) la cererea responsabilului tehnic, în caz de nerespectare a prevederilor din proiectul de execuţie, este obligat, pe cheltuiala proprie, să sisteze lucrările, să desfacă, să demoleze sau să remedieze defectele cu avizul proiectantului, care va întocmi documentaţia de remediere (în baza unei expertize tehnice după caz);</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m) să sesizeze investitorului asupra neconformităţilor din proiect sau ivite pe parcursul execuţiei, pentru ca acesta să dea soluţii pentru continuarea lucrărilor;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n) să sesizeze responsabilul tehnic şi Inspectoratul de Stat în Construcţii, în termen de 24 ore, despre producerea unor accidente tehnice în construcţii;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o) să verifice şi să semneze actele de recepţie a lucrărilor executate;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p) să întocmească şi să predea  investitorului documentaţia tehnică de execuţie a construcţiei (capitolul B din Cartea tehnică a construcţiei);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r) să sesizeze responsabilul tehnic asupra îndeplinirii condiţiilor pentru efectuarea recepţiei lucrărilor ascunse sau ajunse în faze determinante de execuţie şi să prezinte spre verificare responsabilului tehnic procesele-verbale de recepţie a lucrărilor ajunse în faze determinante de execuţie: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s) să continue lucrările numai după efectuarea recepţiei lucrărilor ascunse sau ajunse în faze determinante de execuţie şi după executarea eventualelor măsuri dispuse în procesul-verbal de recepţie.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
          <w:sz w:val="28"/>
          <w:szCs w:val="28"/>
          <w:lang w:val="ro-RO"/>
        </w:rPr>
      </w:pPr>
      <w:r>
        <w:rPr>
          <w:b/>
          <w:sz w:val="28"/>
          <w:szCs w:val="28"/>
          <w:lang w:val="ro-RO"/>
        </w:rPr>
        <w:t>Articolul 268. Obligaţiile diriginţilor de şantier atestaţi în perioada de recepţie a construcţiilor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pacing w:val="3"/>
          <w:sz w:val="28"/>
          <w:szCs w:val="28"/>
          <w:lang w:val="ro-RO"/>
        </w:rPr>
        <w:t>În exercitarea atribuţiilor de execuţie şi verificare a calităţii lucrărilor de construcţie şi instalaţii aferente acestora</w:t>
      </w:r>
      <w:r>
        <w:rPr>
          <w:sz w:val="28"/>
          <w:szCs w:val="28"/>
          <w:lang w:val="ro-RO"/>
        </w:rPr>
        <w:t xml:space="preserve"> în perioada de recepţie a construcţiilor, diriginţii de şantier au următoarele obligaţii şi răspunderi referitoare la calitatea construcţiilor: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a) să prezinte pentru recepţie doar construcţiile care corespund cerinţelor fundamentale aplicabile construcţiilor, impuse de proiectul de execuţie şi de reglementările tehnice în vigoare;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b) să prezinte investitorului înainte de recepţia construcţiei, Cartea tehnică a construcţiei (capitol B) şi documentele  aferente (scheme de execuţie, relevee, certificate de calitate, certificate de conformitate, buletine de încercări, agremente tehnice, avize şi certificate de garanţie pentru utilaje şi echipamente montate în construcţie);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c) să execute în termenele stabilite remedierile, completările şi măsurile cerute de comisia de recepţie.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
          <w:sz w:val="28"/>
          <w:szCs w:val="28"/>
          <w:lang w:val="ro-RO"/>
        </w:rPr>
      </w:pPr>
      <w:r>
        <w:rPr>
          <w:b/>
          <w:sz w:val="28"/>
          <w:szCs w:val="28"/>
          <w:lang w:val="ro-RO"/>
        </w:rPr>
        <w:t>Articolul 269. Obligaţiile dirigintelui de şantier în perioada de garanţie postrecepţie a construcţiilor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În perioada de garanţie postrecepţie a construcţiilor, dirigintele de şantier are următoarele obligaţii şi răspunderi referitoare la calitatea construcţiilor: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b/>
          <w:sz w:val="28"/>
          <w:szCs w:val="28"/>
          <w:lang w:val="ro-RO"/>
        </w:rPr>
      </w:pPr>
      <w:r>
        <w:rPr>
          <w:sz w:val="28"/>
          <w:szCs w:val="28"/>
          <w:lang w:val="ro-RO"/>
        </w:rPr>
        <w:t>a) să îndeplinească toate măsurile şi observaţiile cerute de comisia de recepţie a construcţiei, precum şi să lichideze defectele şi neajunsurile  indicate în procesul-verbal de  recepţie a construcţiei;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b) să lichideze toate defectele şi neajunsurile  apărute în perioada de garanţie postrecepţie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5-a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OBLIGAŢIILE SPECIALIŞTILOR  AUTORIZAŢI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270. Specialiştii autorizaţi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Organul central de specialitate organizează şi coordonează activitatea de autorizare tehnico-profesională a specialiştilor autorizaţi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2"/>
          <w:sz w:val="28"/>
          <w:szCs w:val="28"/>
          <w:lang w:val="ro-RO"/>
        </w:rPr>
        <w:t xml:space="preserve">(2) Specialiştii care vor fi autorizaţi tehnico-profesional în </w:t>
      </w:r>
      <w:r>
        <w:rPr>
          <w:sz w:val="28"/>
          <w:szCs w:val="28"/>
          <w:lang w:val="ro-RO"/>
        </w:rPr>
        <w:t>construcţii se încadrează în grupa profesiilor autorizate pentru: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1"/>
          <w:sz w:val="28"/>
          <w:szCs w:val="28"/>
          <w:lang w:val="ro-RO"/>
        </w:rPr>
        <w:t xml:space="preserve">a) </w:t>
      </w:r>
      <w:r>
        <w:rPr>
          <w:sz w:val="28"/>
          <w:szCs w:val="28"/>
          <w:lang w:val="ro-RO"/>
        </w:rPr>
        <w:t>specialist pentru încercări nedistructive;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5"/>
          <w:sz w:val="28"/>
          <w:szCs w:val="28"/>
          <w:lang w:val="ro-RO"/>
        </w:rPr>
      </w:pPr>
      <w:r>
        <w:rPr>
          <w:sz w:val="28"/>
          <w:szCs w:val="28"/>
          <w:lang w:val="ro-RO"/>
        </w:rPr>
        <w:t>b) responsabil cu urmărirea specială a comportării în exploatare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5"/>
          <w:sz w:val="28"/>
          <w:szCs w:val="28"/>
          <w:lang w:val="ro-RO"/>
        </w:rPr>
      </w:pPr>
      <w:r>
        <w:rPr>
          <w:sz w:val="28"/>
          <w:szCs w:val="28"/>
          <w:lang w:val="ro-RO"/>
        </w:rPr>
        <w:t>c) şef staţie de betoane;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şef staţie de mixturi asfaltice.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271. Obligaţiile specialiştilor autorizaţi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r>
        <w:rPr>
          <w:sz w:val="28"/>
          <w:szCs w:val="28"/>
          <w:lang w:val="ro-RO"/>
        </w:rPr>
        <w:t xml:space="preserve">(1) Responsabilităţile specialiştilor autorizaţi în construcţii, ca angajaţi al unui agent economic, sînt cele prevăzute în </w:t>
      </w:r>
      <w:r>
        <w:rPr>
          <w:spacing w:val="2"/>
          <w:sz w:val="28"/>
          <w:szCs w:val="28"/>
          <w:lang w:val="ro-RO"/>
        </w:rPr>
        <w:t>reglementările tehnice privind asigurarea cerinţelor fundamentale aplicabile construcţiilor.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pacing w:val="-1"/>
          <w:sz w:val="28"/>
          <w:szCs w:val="28"/>
          <w:lang w:val="ro-RO"/>
        </w:rPr>
        <w:t xml:space="preserve">(2) </w:t>
      </w:r>
      <w:r>
        <w:rPr>
          <w:sz w:val="28"/>
          <w:szCs w:val="28"/>
          <w:lang w:val="ro-RO"/>
        </w:rPr>
        <w:t>Specialiştii autorizaţi în construcţii</w:t>
      </w:r>
      <w:r>
        <w:rPr>
          <w:spacing w:val="-1"/>
          <w:sz w:val="28"/>
          <w:szCs w:val="28"/>
          <w:lang w:val="ro-RO"/>
        </w:rPr>
        <w:t xml:space="preserve">  au </w:t>
      </w:r>
      <w:r>
        <w:rPr>
          <w:sz w:val="28"/>
          <w:szCs w:val="28"/>
          <w:lang w:val="ro-RO"/>
        </w:rPr>
        <w:t>următoarele obligaţii şi răspunderi referitoare la calitatea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6"/>
          <w:sz w:val="28"/>
          <w:szCs w:val="28"/>
          <w:lang w:val="ro-RO"/>
        </w:rPr>
      </w:pPr>
      <w:r>
        <w:rPr>
          <w:sz w:val="28"/>
          <w:szCs w:val="28"/>
          <w:lang w:val="ro-RO"/>
        </w:rPr>
        <w:t>a) să respecte legislaţia şi reglementările tehnice specifice activităţii domeniului pentru care au fost autorizaţi;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să implementeze şi să menţină sistemul de asigurare a calităţii în domeniul în care este autorizat.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IV</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RECEPŢIA CONSTRUCŢIILOR ŞI INSTALAŢIILOR AFERENTE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1</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DISPOZIŢII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272. Prevederi generale privind recepţia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Recepţia construcţiilor constituie certificarea realizării acestora pe baza examinării lor nemijlocite, în conformitate cu proiectul de execuţie, reglementările tehnice în vigoare la data recepţiei şi cu documentele cuprinse în Cartea tehnică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4"/>
          <w:sz w:val="28"/>
          <w:szCs w:val="28"/>
          <w:lang w:val="ro-RO"/>
        </w:rPr>
        <w:t xml:space="preserve">(2) Recepţia construcţiilor este o acţiune obligatorie prin care se constată şi se consemnează în </w:t>
      </w:r>
      <w:r>
        <w:rPr>
          <w:sz w:val="28"/>
          <w:szCs w:val="28"/>
          <w:lang w:val="ro-RO"/>
        </w:rPr>
        <w:t xml:space="preserve">documente specifice realizarea lucrărilor de construcţie la nivelurile de calitate proiectate pentru satisfacerea cerinţelor fundamentale </w:t>
      </w:r>
      <w:r>
        <w:rPr>
          <w:spacing w:val="2"/>
          <w:sz w:val="28"/>
          <w:szCs w:val="28"/>
          <w:lang w:val="ro-RO"/>
        </w:rPr>
        <w:t>aplicabile construcţiilor, precum şi respectarea prevederilor contractuale.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r>
        <w:rPr>
          <w:sz w:val="28"/>
          <w:szCs w:val="28"/>
          <w:lang w:val="ro-RO"/>
        </w:rPr>
        <w:t xml:space="preserve">(3) Recepţia </w:t>
      </w:r>
      <w:r>
        <w:rPr>
          <w:spacing w:val="4"/>
          <w:sz w:val="28"/>
          <w:szCs w:val="28"/>
          <w:lang w:val="ro-RO"/>
        </w:rPr>
        <w:t xml:space="preserve">construcţiilor </w:t>
      </w:r>
      <w:r>
        <w:rPr>
          <w:sz w:val="28"/>
          <w:szCs w:val="28"/>
          <w:lang w:val="ro-RO"/>
        </w:rPr>
        <w:t xml:space="preserve">se face de către investitor, cu participarea obligatorie a reprezentantului autorităţii administraţiei publice care a emis autorizaţia de </w:t>
      </w:r>
      <w:r>
        <w:rPr>
          <w:spacing w:val="1"/>
          <w:sz w:val="28"/>
          <w:szCs w:val="28"/>
          <w:lang w:val="ro-RO"/>
        </w:rPr>
        <w:t xml:space="preserve">construire şi a reprezentantului Inspectoratului de Stat în construcţii. La recepţie pot participa alţi </w:t>
      </w:r>
      <w:r>
        <w:rPr>
          <w:sz w:val="28"/>
          <w:szCs w:val="28"/>
          <w:lang w:val="ro-RO"/>
        </w:rPr>
        <w:t>specialişti desemnaţi de către investitor, corespunzător categoriei de importanţă a construcţiei, conform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Recepţia încăperilor încorporate în/sau anexate la casele de locuit, izolate sau cu mai multe blocuri, poate fi efectuată separat, conform prevederilor proiectului de execuţie.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r>
        <w:rPr>
          <w:sz w:val="28"/>
          <w:szCs w:val="28"/>
          <w:lang w:val="ro-RO"/>
        </w:rPr>
        <w:t xml:space="preserve">(5) Documentaţia de execuţie a construcţiei, împreună cu toate documentele referitoare la realizarea acesteia, constituie parte din </w:t>
      </w:r>
      <w:r>
        <w:rPr>
          <w:spacing w:val="-1"/>
          <w:sz w:val="28"/>
          <w:szCs w:val="28"/>
          <w:lang w:val="ro-RO"/>
        </w:rPr>
        <w:t>Cartea tehnică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(6) Se interzice utilizarea conform destinaţiei a construcţiilor nerecepţionate.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(7) Fac excepţii de la prevederile alin. (6) din prezentul articol utilizarea construcţiilor nerecepţionate în calitate de depozite pentru organizarea de şantier.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(8) Pregătirea tehnică a construcţiei pentru recepţie va corespunde întocmai proiectului de execuţie care a servit drept bază pentru emiterea autorizaţiei de construire.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273. Actul de recepţie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2"/>
          <w:sz w:val="28"/>
          <w:szCs w:val="28"/>
          <w:lang w:val="ro-RO"/>
        </w:rPr>
      </w:pPr>
      <w:r>
        <w:rPr>
          <w:sz w:val="28"/>
          <w:szCs w:val="28"/>
          <w:lang w:val="ro-RO"/>
        </w:rPr>
        <w:t xml:space="preserve">(1) Recepţia </w:t>
      </w:r>
      <w:r>
        <w:rPr>
          <w:spacing w:val="4"/>
          <w:sz w:val="28"/>
          <w:szCs w:val="28"/>
          <w:lang w:val="ro-RO"/>
        </w:rPr>
        <w:t xml:space="preserve">construcţiilor </w:t>
      </w:r>
      <w:r>
        <w:rPr>
          <w:sz w:val="28"/>
          <w:szCs w:val="28"/>
          <w:lang w:val="ro-RO"/>
        </w:rPr>
        <w:t xml:space="preserve">constituie o componentă a sistemului calităţii în construcţii şi este actul prin care investitorul declară că </w:t>
      </w:r>
      <w:r>
        <w:rPr>
          <w:spacing w:val="2"/>
          <w:sz w:val="28"/>
          <w:szCs w:val="28"/>
          <w:lang w:val="ro-RO"/>
        </w:rPr>
        <w:t>acceptă şi preia construcţia definitivă</w:t>
      </w:r>
      <w:r>
        <w:rPr>
          <w:sz w:val="28"/>
          <w:szCs w:val="28"/>
          <w:lang w:val="ro-RO"/>
        </w:rPr>
        <w:t xml:space="preserve"> şi instalaţiile aferente acesteia,</w:t>
      </w:r>
      <w:r>
        <w:rPr>
          <w:spacing w:val="2"/>
          <w:sz w:val="28"/>
          <w:szCs w:val="28"/>
          <w:lang w:val="ro-RO"/>
        </w:rPr>
        <w:t xml:space="preserve"> cu sau fără rezerve, şi că aceasta poate fi dată în folosinţă.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z w:val="28"/>
          <w:szCs w:val="28"/>
          <w:lang w:val="ro-RO"/>
        </w:rPr>
        <w:t xml:space="preserve">(2) Prin actul de recepţie a </w:t>
      </w:r>
      <w:r>
        <w:rPr>
          <w:spacing w:val="4"/>
          <w:sz w:val="28"/>
          <w:szCs w:val="28"/>
          <w:lang w:val="ro-RO"/>
        </w:rPr>
        <w:t xml:space="preserve">construcţiei </w:t>
      </w:r>
      <w:r>
        <w:rPr>
          <w:sz w:val="28"/>
          <w:szCs w:val="28"/>
          <w:lang w:val="ro-RO"/>
        </w:rPr>
        <w:t xml:space="preserve">se certifică faptul că </w:t>
      </w:r>
      <w:r>
        <w:rPr>
          <w:spacing w:val="-1"/>
          <w:sz w:val="28"/>
          <w:szCs w:val="28"/>
          <w:lang w:val="ro-RO"/>
        </w:rPr>
        <w:t>executantul şi-a îndeplinit obligaţiile potrivit prevederilor contractului şi ale proiectului de execuţie.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1"/>
          <w:sz w:val="28"/>
          <w:szCs w:val="28"/>
          <w:lang w:val="ro-RO"/>
        </w:rPr>
        <w:t xml:space="preserve">(3) </w:t>
      </w:r>
      <w:r>
        <w:rPr>
          <w:sz w:val="28"/>
          <w:szCs w:val="28"/>
          <w:lang w:val="ro-RO"/>
        </w:rPr>
        <w:t xml:space="preserve">Recepţia construcţiilor se efectuează într-o singură etapă.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pacing w:val="1"/>
          <w:sz w:val="28"/>
          <w:szCs w:val="28"/>
          <w:lang w:val="ro-RO"/>
        </w:rPr>
      </w:pPr>
      <w:r>
        <w:rPr>
          <w:b/>
          <w:spacing w:val="1"/>
          <w:sz w:val="28"/>
          <w:szCs w:val="28"/>
          <w:lang w:val="ro-RO"/>
        </w:rPr>
        <w:t>Articolul 274. C</w:t>
      </w:r>
      <w:r>
        <w:rPr>
          <w:b/>
          <w:sz w:val="28"/>
          <w:szCs w:val="28"/>
          <w:lang w:val="ro-RO"/>
        </w:rPr>
        <w:t xml:space="preserve">onstrucţiile supuse recepţiei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Recepţia construcţiilor se efectuează: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a)  la construcţiile  noi de orice categorie şi instalaţiile aferente acestora;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1"/>
          <w:sz w:val="28"/>
          <w:szCs w:val="28"/>
          <w:lang w:val="ro-RO"/>
        </w:rPr>
        <w:t>b</w:t>
      </w:r>
      <w:r>
        <w:rPr>
          <w:sz w:val="28"/>
          <w:szCs w:val="28"/>
          <w:lang w:val="ro-RO"/>
        </w:rPr>
        <w:t>)  la intervenţiile în timp asupra construcţiilor existente, precum sînt: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lucrări de consolidare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lucrări de modificare, modernizare şi extindere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lucrări de reparaţie capitală a construcţiilor;</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 lucrări de conservare, restaurare şi reabilitare a monumentelor istorice înscrise în Registrul monumentelor Republicii Moldova ocrotite de stat.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Prevederile prezentului articol nu se extind asupra lucrărilor de întreţinere, remediere şi reparaţie curentă a construcţiilor, inclusiv a drumurilor.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275. Responsabilii de organizarea recepţiei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z w:val="28"/>
          <w:szCs w:val="28"/>
          <w:lang w:val="ro-RO"/>
        </w:rPr>
        <w:t xml:space="preserve">Pentru lucrările de construcţie şi instalaţiile aferente acestora, indiferent de sursa de finanţare, de forma de proprietate sau de destinaţie, responsabili de organizarea recepţiei construcţiilor sînt investitorii, conform </w:t>
      </w:r>
      <w:r>
        <w:rPr>
          <w:spacing w:val="-1"/>
          <w:sz w:val="28"/>
          <w:szCs w:val="28"/>
          <w:lang w:val="ro-RO"/>
        </w:rPr>
        <w:t>dispoziţiilor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2-a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PROCEDURA DE RECEPŢIE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276. Notificarea datei finalizării lucrărilor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3"/>
          <w:sz w:val="28"/>
          <w:szCs w:val="28"/>
          <w:lang w:val="ro-RO"/>
        </w:rPr>
      </w:pPr>
      <w:r>
        <w:rPr>
          <w:sz w:val="28"/>
          <w:szCs w:val="28"/>
          <w:lang w:val="ro-RO"/>
        </w:rPr>
        <w:t xml:space="preserve">(1) Executantul construcţiei este obligat să notifice investitorului data finalizării tuturor lucrărilor de construcţie prevăzute în contract, printr-un document scris, </w:t>
      </w:r>
      <w:r>
        <w:rPr>
          <w:spacing w:val="-3"/>
          <w:sz w:val="28"/>
          <w:szCs w:val="28"/>
          <w:lang w:val="ro-RO"/>
        </w:rPr>
        <w:t xml:space="preserve">confirmat de </w:t>
      </w:r>
      <w:r>
        <w:rPr>
          <w:sz w:val="28"/>
          <w:szCs w:val="28"/>
          <w:lang w:val="ro-RO"/>
        </w:rPr>
        <w:t>dirigintele de şantier</w:t>
      </w:r>
      <w:r>
        <w:rPr>
          <w:spacing w:val="-3"/>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O copie a comunicării, e</w:t>
      </w:r>
      <w:r>
        <w:rPr>
          <w:spacing w:val="-2"/>
          <w:sz w:val="28"/>
          <w:szCs w:val="28"/>
          <w:lang w:val="ro-RO"/>
        </w:rPr>
        <w:t xml:space="preserve">xecutantul </w:t>
      </w:r>
      <w:r>
        <w:rPr>
          <w:sz w:val="28"/>
          <w:szCs w:val="28"/>
          <w:lang w:val="ro-RO"/>
        </w:rPr>
        <w:t>construcţiei o va transmite şi responsabilului tehnic al investitorului pe şantier.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277. Comisia de recepţie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pacing w:val="1"/>
          <w:sz w:val="28"/>
          <w:szCs w:val="28"/>
          <w:lang w:val="ro-RO"/>
        </w:rPr>
        <w:t xml:space="preserve">(1) Comisia de recepţie a construcţiei se va desemna de către investitor </w:t>
      </w:r>
      <w:r>
        <w:rPr>
          <w:sz w:val="28"/>
          <w:szCs w:val="28"/>
          <w:lang w:val="ro-RO"/>
        </w:rPr>
        <w:t xml:space="preserve">în maximum 10 zile calendaristice de la data notificării terminării lucrărilor de către executantul construcţiei.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1"/>
          <w:sz w:val="28"/>
          <w:szCs w:val="28"/>
          <w:lang w:val="ro-RO"/>
        </w:rPr>
        <w:t xml:space="preserve">(2 ) Comisia de recepţie a construcţiei se </w:t>
      </w:r>
      <w:r>
        <w:rPr>
          <w:sz w:val="28"/>
          <w:szCs w:val="28"/>
          <w:lang w:val="ro-RO"/>
        </w:rPr>
        <w:t xml:space="preserve">va alcătui din cel puţin             5 membri, iar în calitate de preşedinte al comisiei de recepţie se va desemna reprezentantul investitorului.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pacing w:val="5"/>
          <w:sz w:val="28"/>
          <w:szCs w:val="28"/>
          <w:lang w:val="ro-RO"/>
        </w:rPr>
        <w:t xml:space="preserve">(3) </w:t>
      </w:r>
      <w:r>
        <w:rPr>
          <w:spacing w:val="1"/>
          <w:sz w:val="28"/>
          <w:szCs w:val="28"/>
          <w:lang w:val="ro-RO"/>
        </w:rPr>
        <w:t>În comisia de recepţie a construcţiei vor participa obligatoriu: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pacing w:val="1"/>
          <w:sz w:val="28"/>
          <w:szCs w:val="28"/>
          <w:lang w:val="ro-RO"/>
        </w:rPr>
        <w:t>a) reprezentantul investitorului − responsabil de exploatarea construcţiei respective;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pacing w:val="1"/>
          <w:sz w:val="28"/>
          <w:szCs w:val="28"/>
          <w:lang w:val="ro-RO"/>
        </w:rPr>
        <w:t>b) reprezentantul autorităţii administraţiei publice locale care a emis autorizaţia de construire;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pacing w:val="1"/>
          <w:sz w:val="28"/>
          <w:szCs w:val="28"/>
          <w:lang w:val="ro-RO"/>
        </w:rPr>
        <w:t>c) reprezentantul Inspectoratului de Stat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pacing w:val="1"/>
          <w:sz w:val="28"/>
          <w:szCs w:val="28"/>
          <w:lang w:val="ro-RO"/>
        </w:rPr>
        <w:t>d) reprezentantul autorităţii publice centrale abilitate cu protejarea patrimoniului cultural, pentru monumentele istorice înscrise în Registrul monumentelor Republicii Moldova ocrotite de stat;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7030A0"/>
          <w:spacing w:val="1"/>
          <w:sz w:val="28"/>
          <w:szCs w:val="28"/>
          <w:lang w:val="ro-RO"/>
        </w:rPr>
      </w:pPr>
      <w:r>
        <w:rPr>
          <w:spacing w:val="1"/>
          <w:sz w:val="28"/>
          <w:szCs w:val="28"/>
          <w:lang w:val="ro-RO"/>
        </w:rPr>
        <w:t>e) responsabilul tehnic care reprezintă interesele executantului.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7030A0"/>
          <w:spacing w:val="5"/>
          <w:sz w:val="28"/>
          <w:szCs w:val="28"/>
          <w:lang w:val="ro-RO"/>
        </w:rPr>
      </w:pPr>
      <w:r>
        <w:rPr>
          <w:spacing w:val="1"/>
          <w:sz w:val="28"/>
          <w:szCs w:val="28"/>
          <w:lang w:val="ro-RO"/>
        </w:rPr>
        <w:t>(4) În comisia de recepţie pot participa şi alţi membri, desemnaţi de către investitor,</w:t>
      </w:r>
      <w:r>
        <w:rPr>
          <w:sz w:val="28"/>
          <w:szCs w:val="28"/>
          <w:lang w:val="ro-RO"/>
        </w:rPr>
        <w:t xml:space="preserve"> în corespundere cu categoria de importanţă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(5) În calitate de preşedinte al comisiei de recepţie </w:t>
      </w:r>
      <w:r>
        <w:rPr>
          <w:spacing w:val="1"/>
          <w:sz w:val="28"/>
          <w:szCs w:val="28"/>
          <w:lang w:val="ro-RO"/>
        </w:rPr>
        <w:t>a construcţiei se desemnează reprezentantul investitorului/ordonatorului de credite</w:t>
      </w:r>
      <w:r>
        <w:rPr>
          <w:sz w:val="28"/>
          <w:szCs w:val="28"/>
          <w:lang w:val="ro-RO"/>
        </w:rPr>
        <w:t xml:space="preserv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3"/>
          <w:sz w:val="28"/>
          <w:szCs w:val="28"/>
          <w:lang w:val="ro-RO"/>
        </w:rPr>
      </w:pPr>
      <w:r>
        <w:rPr>
          <w:sz w:val="28"/>
          <w:szCs w:val="28"/>
          <w:lang w:val="ro-RO"/>
        </w:rPr>
        <w:t xml:space="preserve">(6) Pentru construcţiile de importanţă excepţională, avînd în vedere gradul de risc sub aspectul siguranţei, destinaţia, modul de </w:t>
      </w:r>
      <w:r>
        <w:rPr>
          <w:spacing w:val="4"/>
          <w:sz w:val="28"/>
          <w:szCs w:val="28"/>
          <w:lang w:val="ro-RO"/>
        </w:rPr>
        <w:t>utilizare, complexitate şi volumul lucrărilor care fac obiectul recepţiei, comisia de recepţie</w:t>
      </w:r>
      <w:r>
        <w:rPr>
          <w:spacing w:val="1"/>
          <w:sz w:val="28"/>
          <w:szCs w:val="28"/>
          <w:lang w:val="ro-RO"/>
        </w:rPr>
        <w:t xml:space="preserve"> a construcţiei</w:t>
      </w:r>
      <w:r>
        <w:rPr>
          <w:spacing w:val="4"/>
          <w:sz w:val="28"/>
          <w:szCs w:val="28"/>
          <w:lang w:val="ro-RO"/>
        </w:rPr>
        <w:t xml:space="preserve"> va fi alcătuită din cel puţin 7 </w:t>
      </w:r>
      <w:r>
        <w:rPr>
          <w:spacing w:val="2"/>
          <w:sz w:val="28"/>
          <w:szCs w:val="28"/>
          <w:lang w:val="ro-RO"/>
        </w:rPr>
        <w:t xml:space="preserve">membri, iar numărul de specialişti în domeniu va fi de minimum 5.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2"/>
          <w:sz w:val="28"/>
          <w:szCs w:val="28"/>
          <w:lang w:val="ro-RO"/>
        </w:rPr>
      </w:pPr>
      <w:r>
        <w:rPr>
          <w:sz w:val="28"/>
          <w:szCs w:val="28"/>
          <w:lang w:val="ro-RO"/>
        </w:rPr>
        <w:t>(7) Pentru recepţia construcţiilor de importanţă redusă conform anexei nr.8 la prezentul Cod, comisiile de recepţie</w:t>
      </w:r>
      <w:r>
        <w:rPr>
          <w:spacing w:val="1"/>
          <w:sz w:val="28"/>
          <w:szCs w:val="28"/>
          <w:lang w:val="ro-RO"/>
        </w:rPr>
        <w:t xml:space="preserve"> a construcţiilor </w:t>
      </w:r>
      <w:r>
        <w:rPr>
          <w:spacing w:val="-2"/>
          <w:sz w:val="28"/>
          <w:szCs w:val="28"/>
          <w:lang w:val="ro-RO"/>
        </w:rPr>
        <w:t xml:space="preserve">vor fi alcătuite din 3 membri dintre care unul va fi reprezentantul autorităţii publice locale.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2"/>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278. Procedura de recepţie a </w:t>
      </w:r>
      <w:r>
        <w:rPr>
          <w:b/>
          <w:spacing w:val="1"/>
          <w:sz w:val="28"/>
          <w:szCs w:val="28"/>
          <w:lang w:val="ro-RO"/>
        </w:rPr>
        <w:t xml:space="preserve">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3"/>
          <w:sz w:val="28"/>
          <w:szCs w:val="28"/>
          <w:lang w:val="ro-RO"/>
        </w:rPr>
        <w:t xml:space="preserve">(1) </w:t>
      </w:r>
      <w:r>
        <w:rPr>
          <w:sz w:val="28"/>
          <w:szCs w:val="28"/>
          <w:lang w:val="ro-RO"/>
        </w:rPr>
        <w:t>Investitorul are obligaţia de a fixa data începerii recepţiei</w:t>
      </w:r>
      <w:r>
        <w:rPr>
          <w:spacing w:val="1"/>
          <w:sz w:val="28"/>
          <w:szCs w:val="28"/>
          <w:lang w:val="ro-RO"/>
        </w:rPr>
        <w:t xml:space="preserve"> construcţiei </w:t>
      </w:r>
      <w:r>
        <w:rPr>
          <w:sz w:val="28"/>
          <w:szCs w:val="28"/>
          <w:lang w:val="ro-RO"/>
        </w:rPr>
        <w:t xml:space="preserve">în maximum 15 zile calendaristice de la data notificării terminării lucrărilor de către executantul construcţiei şi </w:t>
      </w:r>
      <w:r>
        <w:rPr>
          <w:spacing w:val="2"/>
          <w:sz w:val="28"/>
          <w:szCs w:val="28"/>
          <w:lang w:val="ro-RO"/>
        </w:rPr>
        <w:t>va comunica data stabilită</w:t>
      </w:r>
      <w:r>
        <w:rPr>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membrilor comisiei de recepţie</w:t>
      </w:r>
      <w:r>
        <w:rPr>
          <w:spacing w:val="1"/>
          <w:sz w:val="28"/>
          <w:szCs w:val="28"/>
          <w:lang w:val="ro-RO"/>
        </w:rPr>
        <w:t xml:space="preserve"> a construcţiei</w:t>
      </w:r>
      <w:r>
        <w:rPr>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b) executantului;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proiectantului.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1"/>
          <w:sz w:val="28"/>
          <w:szCs w:val="28"/>
          <w:lang w:val="ro-RO"/>
        </w:rPr>
        <w:t xml:space="preserve">(2) </w:t>
      </w:r>
      <w:r>
        <w:rPr>
          <w:sz w:val="28"/>
          <w:szCs w:val="28"/>
          <w:lang w:val="ro-RO"/>
        </w:rPr>
        <w:t>Pentru construcţiile din cadrul obiectivelor cu caracter secret şi a obiectivelor apărării naţionale, stabilite prin ordine ale Ministerului Apărării, Ministerului Afacerilor Interne, Serviciului de Informaţii şi Securitate al Republicii Moldova, comisia de recepţie</w:t>
      </w:r>
      <w:r>
        <w:rPr>
          <w:spacing w:val="1"/>
          <w:sz w:val="28"/>
          <w:szCs w:val="28"/>
          <w:lang w:val="ro-RO"/>
        </w:rPr>
        <w:t xml:space="preserve"> a construcţiilor</w:t>
      </w:r>
      <w:r>
        <w:rPr>
          <w:sz w:val="28"/>
          <w:szCs w:val="28"/>
          <w:lang w:val="ro-RO"/>
        </w:rPr>
        <w:t xml:space="preserve"> este desemnată de către organele proprii ale acestora.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279. Constatările anterioare recepţiei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1"/>
          <w:sz w:val="28"/>
          <w:szCs w:val="28"/>
          <w:lang w:val="ro-RO"/>
        </w:rPr>
        <w:t>(1) Proiectantul construcţiei, în cadrul monitorizării aplicării proiectului în procesul de execuţie a construcţiei, va face constatări şi consemnări în Cartea tehnică a construcţiei</w:t>
      </w:r>
      <w:r>
        <w:rPr>
          <w:sz w:val="28"/>
          <w:szCs w:val="28"/>
          <w:lang w:val="ro-RO"/>
        </w:rPr>
        <w:t xml:space="preserve">, referitoare la respectarea prevederilor proiectului de execuţie, detaliind, dacă este cazul, modificările aduse </w:t>
      </w:r>
      <w:r>
        <w:rPr>
          <w:spacing w:val="-1"/>
          <w:sz w:val="28"/>
          <w:szCs w:val="28"/>
          <w:lang w:val="ro-RO"/>
        </w:rPr>
        <w:t xml:space="preserve">proiectului iniţial şi motivaţiile deciziilor luate, precum şi alte informaţii relevante.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În </w:t>
      </w:r>
      <w:r>
        <w:rPr>
          <w:spacing w:val="1"/>
          <w:sz w:val="28"/>
          <w:szCs w:val="28"/>
          <w:lang w:val="ro-RO"/>
        </w:rPr>
        <w:t xml:space="preserve">Cartea tehnică a construcţiei </w:t>
      </w:r>
      <w:r>
        <w:rPr>
          <w:sz w:val="28"/>
          <w:szCs w:val="28"/>
          <w:lang w:val="ro-RO"/>
        </w:rPr>
        <w:t xml:space="preserve">vor face constatări şi consemnări </w:t>
      </w:r>
      <w:r>
        <w:rPr>
          <w:spacing w:val="5"/>
          <w:sz w:val="28"/>
          <w:szCs w:val="28"/>
          <w:lang w:val="ro-RO"/>
        </w:rPr>
        <w:t xml:space="preserve">privind </w:t>
      </w:r>
      <w:r>
        <w:rPr>
          <w:sz w:val="28"/>
          <w:szCs w:val="28"/>
          <w:lang w:val="ro-RO"/>
        </w:rPr>
        <w:t xml:space="preserve">modul în care construcţia finită respectă prevederile proiectului de execuţie (cu modificările efectuate pe parcursul execuţiei) şi prevederile contractului, precum şi </w:t>
      </w:r>
      <w:r>
        <w:rPr>
          <w:spacing w:val="5"/>
          <w:sz w:val="28"/>
          <w:szCs w:val="28"/>
          <w:lang w:val="ro-RO"/>
        </w:rPr>
        <w:t>calitatea execuţiei construcţiei,</w:t>
      </w:r>
      <w:r>
        <w:rPr>
          <w:sz w:val="28"/>
          <w:szCs w:val="28"/>
          <w:lang w:val="ro-RO"/>
        </w:rPr>
        <w:t xml:space="preserve"> următoarele organe teritoriale de control: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organul teritorial de control al Serviciului Protecţie Civilă şi Situaţii Excepţionale;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b) organul teritorial de control al Centrului Naţional de Sănătate Publică;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organul teritorial de control al Inspectoratului Ecologic de Stat, în cazul în care proiectul de execuţie prevede şi compartimentul protecţiei mediului;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d) reprezentantul </w:t>
      </w:r>
      <w:r>
        <w:rPr>
          <w:spacing w:val="1"/>
          <w:sz w:val="28"/>
          <w:szCs w:val="28"/>
          <w:lang w:val="ro-RO"/>
        </w:rPr>
        <w:t>autorităţii publice centrale şi locale abilitat cu protejarea patrimoniului cultural, în cazul intervenţiilor asupra monumentelor istorice, inclusiv a zonelor construite protejate, înscrise în Registrul monumentelor Republicii Moldova ocrotite de stat.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(3) În cazul în care organele teritoriale de control,prevăzute la alin. (2), nu au făcut constatări şi consemnări în </w:t>
      </w:r>
      <w:r>
        <w:rPr>
          <w:spacing w:val="1"/>
          <w:sz w:val="28"/>
          <w:szCs w:val="28"/>
          <w:lang w:val="ro-RO"/>
        </w:rPr>
        <w:t>Cartea tehnică a construcţiei</w:t>
      </w:r>
      <w:r>
        <w:rPr>
          <w:sz w:val="28"/>
          <w:szCs w:val="28"/>
          <w:lang w:val="ro-RO"/>
        </w:rPr>
        <w:t xml:space="preserve">, comisia de recepţie  va considera lipsa de obiecţii din partea acestora şi va recepţiona construcţia.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(4) Investitorul va prezenta comisiei de recepţie </w:t>
      </w:r>
      <w:r>
        <w:rPr>
          <w:spacing w:val="1"/>
          <w:sz w:val="28"/>
          <w:szCs w:val="28"/>
          <w:lang w:val="ro-RO"/>
        </w:rPr>
        <w:t xml:space="preserve">a construcţiei </w:t>
      </w:r>
      <w:r>
        <w:rPr>
          <w:sz w:val="28"/>
          <w:szCs w:val="28"/>
          <w:lang w:val="ro-RO"/>
        </w:rPr>
        <w:t>certificatul de inspecţie a imobilului construit, eliberat de către oficiul cadastral teritorial în modul stabilit, la solicitarea şi pe cheltuiala investitorului.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280. Recepţia clădirilor aglomerate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La recepţia clădirilor cu înălţimea de peste 28 m, cu săli aglomerate, cu capacitatea pentru mai mult de 150 de  persoane, a hotelurilor, a spitalelor, a căminelor pentru copii şi bătrîni sau a altor clădiri destinate persoanelor ce nu se pot evacua singure, investitorii sînt obligaţi ca în comisiile de recepţie </w:t>
      </w:r>
      <w:r>
        <w:rPr>
          <w:spacing w:val="1"/>
          <w:sz w:val="28"/>
          <w:szCs w:val="28"/>
          <w:lang w:val="ro-RO"/>
        </w:rPr>
        <w:t xml:space="preserve">a construcţiilor </w:t>
      </w:r>
      <w:r>
        <w:rPr>
          <w:sz w:val="28"/>
          <w:szCs w:val="28"/>
          <w:lang w:val="ro-RO"/>
        </w:rPr>
        <w:t>să includă şi o persoană desemnată de Serviciului Protecţie Civilă şi Situaţii Excepţionale</w:t>
      </w:r>
      <w:r>
        <w:rPr>
          <w:spacing w:val="1"/>
          <w:sz w:val="28"/>
          <w:szCs w:val="28"/>
          <w:lang w:val="ro-RO"/>
        </w:rPr>
        <w:t xml:space="preserve">, care va fi solicitată în scris de către investitor, cu cel puţin 15 zile înainte de </w:t>
      </w:r>
      <w:r>
        <w:rPr>
          <w:spacing w:val="-1"/>
          <w:sz w:val="28"/>
          <w:szCs w:val="28"/>
          <w:lang w:val="ro-RO"/>
        </w:rPr>
        <w:t xml:space="preserve">data recepţiei construcţiei.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r>
        <w:rPr>
          <w:sz w:val="28"/>
          <w:szCs w:val="28"/>
          <w:lang w:val="ro-RO"/>
        </w:rPr>
        <w:t>(2) Numele persoanei desemnate va fi comunicat de către Serviciului Protecţie Civilă şi Situaţii Excepţionale, în scris, investitorului, în timp de             3 zile de la primirea solicitării.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z w:val="28"/>
          <w:szCs w:val="28"/>
          <w:lang w:val="ro-RO"/>
        </w:rPr>
        <w:t xml:space="preserve">(3) Procesul-verbal de recepţie a construcţiei va consemna realizarea măsurilor prevăzute în documentaţia de execuţie din punct de vedere al </w:t>
      </w:r>
      <w:r>
        <w:rPr>
          <w:spacing w:val="1"/>
          <w:sz w:val="28"/>
          <w:szCs w:val="28"/>
          <w:lang w:val="ro-RO"/>
        </w:rPr>
        <w:t>prevenirii şi al stingerii incendiilor, fără de care recepţia nu va fi acceptată.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Articolul 281. Recepţia  intervenţiilor asupra monumentelor istorice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La recepţia intervenţiilor asupra monumentelor istorice, inclusiv a zonelor construite, înscrise în </w:t>
      </w:r>
      <w:r>
        <w:rPr>
          <w:spacing w:val="1"/>
          <w:sz w:val="28"/>
          <w:szCs w:val="28"/>
          <w:lang w:val="ro-RO"/>
        </w:rPr>
        <w:t xml:space="preserve">Registrul monumentelor Republicii Moldova ocrotite de stat, </w:t>
      </w:r>
      <w:r>
        <w:rPr>
          <w:sz w:val="28"/>
          <w:szCs w:val="28"/>
          <w:lang w:val="ro-RO"/>
        </w:rPr>
        <w:t>investitorii sînt obligaţi să includă în componenţa comisiilor de recepţi</w:t>
      </w:r>
      <w:r>
        <w:rPr>
          <w:spacing w:val="2"/>
          <w:sz w:val="28"/>
          <w:szCs w:val="28"/>
          <w:lang w:val="ro-RO"/>
        </w:rPr>
        <w:t>a reprezentantului autorităţii publice centrale abilitate cu protejarea patrimoniului cultural</w:t>
      </w:r>
      <w:r>
        <w:rPr>
          <w:spacing w:val="3"/>
          <w:sz w:val="28"/>
          <w:szCs w:val="28"/>
          <w:lang w:val="ro-RO"/>
        </w:rPr>
        <w:t xml:space="preserve">, care va fi solicitat </w:t>
      </w:r>
      <w:r>
        <w:rPr>
          <w:sz w:val="28"/>
          <w:szCs w:val="28"/>
          <w:lang w:val="ro-RO"/>
        </w:rPr>
        <w:t>în scris de către investitor, cu cel puţin 15 zile înainte de data recepţiei clădirii.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Numele persoanei desemnate va fi comunicat de către autoritatea abilitată cu protejarea patrimoniului cultural, în scris, investitorului în timp de 3 zile de la primirea solicitării.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282. Notificarea termenelor de recepţie</w:t>
      </w:r>
      <w:r>
        <w:rPr>
          <w:b/>
          <w:spacing w:val="2"/>
          <w:sz w:val="28"/>
          <w:szCs w:val="28"/>
          <w:lang w:val="ro-RO"/>
        </w:rPr>
        <w:t xml:space="preserv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În cazul în care investitorul nu stabileşte, în urma notificării primite de la executantul construcţiei, o dată pentru recepţia </w:t>
      </w:r>
      <w:r>
        <w:rPr>
          <w:spacing w:val="2"/>
          <w:sz w:val="28"/>
          <w:szCs w:val="28"/>
          <w:lang w:val="ro-RO"/>
        </w:rPr>
        <w:t xml:space="preserve">construcţiei </w:t>
      </w:r>
      <w:r>
        <w:rPr>
          <w:sz w:val="28"/>
          <w:szCs w:val="28"/>
          <w:lang w:val="ro-RO"/>
        </w:rPr>
        <w:t xml:space="preserve">în termenul prevăzut la art. 278 din prezentul articol, sau dacă la data fixată nu se prezintă la locul recepţiei </w:t>
      </w:r>
      <w:r>
        <w:rPr>
          <w:spacing w:val="2"/>
          <w:sz w:val="28"/>
          <w:szCs w:val="28"/>
          <w:lang w:val="ro-RO"/>
        </w:rPr>
        <w:t xml:space="preserve">construcţiei, </w:t>
      </w:r>
      <w:r>
        <w:rPr>
          <w:sz w:val="28"/>
          <w:szCs w:val="28"/>
          <w:lang w:val="ro-RO"/>
        </w:rPr>
        <w:t xml:space="preserve">direct sau prin împuternicit, executantul va reînnoi cererea pentru fixarea unei noi date de recepţie </w:t>
      </w:r>
      <w:r>
        <w:rPr>
          <w:spacing w:val="2"/>
          <w:sz w:val="28"/>
          <w:szCs w:val="28"/>
          <w:lang w:val="ro-RO"/>
        </w:rPr>
        <w:t xml:space="preserve">a construcţiei </w:t>
      </w:r>
      <w:r>
        <w:rPr>
          <w:sz w:val="28"/>
          <w:szCs w:val="28"/>
          <w:lang w:val="ro-RO"/>
        </w:rPr>
        <w:t>potrivit prevederilor art. 278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2"/>
          <w:sz w:val="28"/>
          <w:szCs w:val="28"/>
          <w:lang w:val="ro-RO"/>
        </w:rPr>
      </w:pPr>
      <w:r>
        <w:rPr>
          <w:sz w:val="28"/>
          <w:szCs w:val="28"/>
          <w:lang w:val="ro-RO"/>
        </w:rPr>
        <w:t>(2) Dacă nici pînă la expirarea celui de-al doilea termen investitorul nu fixează recepţia</w:t>
      </w:r>
      <w:r>
        <w:rPr>
          <w:spacing w:val="2"/>
          <w:sz w:val="28"/>
          <w:szCs w:val="28"/>
          <w:lang w:val="ro-RO"/>
        </w:rPr>
        <w:t xml:space="preserve"> construcţiei</w:t>
      </w:r>
      <w:r>
        <w:rPr>
          <w:sz w:val="28"/>
          <w:szCs w:val="28"/>
          <w:lang w:val="ro-RO"/>
        </w:rPr>
        <w:t xml:space="preserve"> sau dacă comisia de recepţie nu se prezintă la data fixată direct sau prin împuterniciţi legali, executantul construcţiei va stabili un termen de recepţie</w:t>
      </w:r>
      <w:r>
        <w:rPr>
          <w:spacing w:val="2"/>
          <w:sz w:val="28"/>
          <w:szCs w:val="28"/>
          <w:lang w:val="ro-RO"/>
        </w:rPr>
        <w:t xml:space="preserve"> a construcţiei</w:t>
      </w:r>
      <w:r>
        <w:rPr>
          <w:sz w:val="28"/>
          <w:szCs w:val="28"/>
          <w:lang w:val="ro-RO"/>
        </w:rPr>
        <w:t xml:space="preserve"> în interval de 12 zile </w:t>
      </w:r>
      <w:r>
        <w:rPr>
          <w:spacing w:val="2"/>
          <w:sz w:val="28"/>
          <w:szCs w:val="28"/>
          <w:lang w:val="ro-RO"/>
        </w:rPr>
        <w:t>calendaristice de la expirarea celui de-al doilea termen şi va comunica investitorului în timp util termenul pe care 1-a fixat.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r>
        <w:rPr>
          <w:sz w:val="28"/>
          <w:szCs w:val="28"/>
          <w:lang w:val="ro-RO"/>
        </w:rPr>
        <w:t xml:space="preserve">(3) Dacă investitorul, prin comisia de recepţie a construcţiei, nu se prezintă la termenul fixat şi nici nu a convenit cu executantul construcţiei, înainte de  termenul fixat de acesta, asupra unui alt termen pentru recepţia construcţiei, executantul va notifica, în scris, investitorului, ultimul termen de </w:t>
      </w:r>
      <w:r>
        <w:rPr>
          <w:spacing w:val="-1"/>
          <w:sz w:val="28"/>
          <w:szCs w:val="28"/>
          <w:lang w:val="ro-RO"/>
        </w:rPr>
        <w:t>întrunire a comisiei de recepţie.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2"/>
          <w:sz w:val="28"/>
          <w:szCs w:val="28"/>
          <w:lang w:val="ro-RO"/>
        </w:rPr>
      </w:pPr>
      <w:r>
        <w:rPr>
          <w:sz w:val="28"/>
          <w:szCs w:val="28"/>
          <w:lang w:val="ro-RO"/>
        </w:rPr>
        <w:t xml:space="preserve">(4) În notificare, executantul construcţiei va preciza, totodată, că investitorul va răspunde pentru acoperirea tuturor pagubelor produse prin  </w:t>
      </w:r>
      <w:r>
        <w:rPr>
          <w:spacing w:val="-1"/>
          <w:sz w:val="28"/>
          <w:szCs w:val="28"/>
          <w:lang w:val="ro-RO"/>
        </w:rPr>
        <w:t>neconvocarea comisiei de recepţie</w:t>
      </w:r>
      <w:r>
        <w:rPr>
          <w:spacing w:val="2"/>
          <w:sz w:val="28"/>
          <w:szCs w:val="28"/>
          <w:lang w:val="ro-RO"/>
        </w:rPr>
        <w:t xml:space="preserv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283. Funcţionarea comisiei de recepţie</w:t>
      </w:r>
      <w:r>
        <w:rPr>
          <w:b/>
          <w:spacing w:val="2"/>
          <w:sz w:val="28"/>
          <w:szCs w:val="28"/>
          <w:lang w:val="ro-RO"/>
        </w:rPr>
        <w:t xml:space="preserv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Comisia de recepţie</w:t>
      </w:r>
      <w:r>
        <w:rPr>
          <w:spacing w:val="2"/>
          <w:sz w:val="28"/>
          <w:szCs w:val="28"/>
          <w:lang w:val="ro-RO"/>
        </w:rPr>
        <w:t xml:space="preserve"> a construcţiei</w:t>
      </w:r>
      <w:r>
        <w:rPr>
          <w:sz w:val="28"/>
          <w:szCs w:val="28"/>
          <w:lang w:val="ro-RO"/>
        </w:rPr>
        <w:t xml:space="preserve"> se întruneşte la data, ora şi locul fixate, iar preşedintele acesteia, numit conform art.277 din prezentul Cod, </w:t>
      </w:r>
      <w:r>
        <w:rPr>
          <w:spacing w:val="1"/>
          <w:sz w:val="28"/>
          <w:szCs w:val="28"/>
          <w:lang w:val="ro-RO"/>
        </w:rPr>
        <w:t>stabileşte programul după care se va efectua recepţia.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z w:val="28"/>
          <w:szCs w:val="28"/>
          <w:lang w:val="ro-RO"/>
        </w:rPr>
        <w:t>(2) Comisia de recepţie funcţionează în componenţă deplină în termenul stabilit de preşedintele acesteia. Hotărîrea comisiei se adoptă cu semnarea la obiect a procesului-verbal de recepţie de către toţi membrii comisiei. În vederea desfăşurării în bune condiţii a recepţiei, la dispoziţia comisiei se va pune documentaţia de execuţie şi avizele serviciilor de pompieri, sanitare şi de protecţie a mediului şi la necesitate – avizul Ministerului Culturii</w:t>
      </w:r>
      <w:r>
        <w:rPr>
          <w:spacing w:val="-1"/>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284. Rezolvarea divergenţelor în comisia de recepţie</w:t>
      </w:r>
      <w:r>
        <w:rPr>
          <w:b/>
          <w:spacing w:val="2"/>
          <w:sz w:val="28"/>
          <w:szCs w:val="28"/>
          <w:lang w:val="ro-RO"/>
        </w:rPr>
        <w:t xml:space="preserv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În cazul apariţiei unor divergenţe după care unii membri ai comisiei de recepţie a construcţiei refuză semnarea procesului-verbal de recepţie a construcţiei, avînd argumente fondate, preşedintele comisiei de recepţie va sista recepţia pînă la rezolvarea divergenţilor.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Pentru rezolvarea divergenţelor, preşedintele comisiei de recepţie va apela, în funcţie de natura divergenţelor, la proiectantul construcţiei ori la un expert tehnic atestat, care a prezenta, în scris, o concluzie privind rezolvarea divergenţelor.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285. Verificările comisiei de recepţie </w:t>
      </w:r>
      <w:r>
        <w:rPr>
          <w:b/>
          <w:spacing w:val="2"/>
          <w:sz w:val="28"/>
          <w:szCs w:val="28"/>
          <w:lang w:val="ro-RO"/>
        </w:rPr>
        <w:t>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Comisia de recepţie a construcţiei examinează obligatoriu: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5"/>
          <w:sz w:val="28"/>
          <w:szCs w:val="28"/>
          <w:lang w:val="ro-RO"/>
        </w:rPr>
      </w:pPr>
      <w:r>
        <w:rPr>
          <w:sz w:val="28"/>
          <w:szCs w:val="28"/>
          <w:lang w:val="ro-RO"/>
        </w:rPr>
        <w:t>a) respectarea prevederilor din autorizaţia de construire, precum şi constatările, prescripţiile şi condiţiile de execuţie impuse de organele de stat de control</w:t>
      </w:r>
      <w:r>
        <w:rPr>
          <w:spacing w:val="1"/>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r>
        <w:rPr>
          <w:sz w:val="28"/>
          <w:szCs w:val="28"/>
          <w:lang w:val="ro-RO"/>
        </w:rPr>
        <w:t xml:space="preserve">b) executarea lucrărilor potrivit prevederilor contractului, proiectului de execuţie şi reglementărilor tehnice în vigoare, cu </w:t>
      </w:r>
      <w:r>
        <w:rPr>
          <w:spacing w:val="-1"/>
          <w:sz w:val="28"/>
          <w:szCs w:val="28"/>
          <w:lang w:val="ro-RO"/>
        </w:rPr>
        <w:t>respectarea cerinţelor fundamentale aplicabile construcţiilor, prevăzute în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z w:val="28"/>
          <w:szCs w:val="28"/>
          <w:lang w:val="ro-RO"/>
        </w:rPr>
        <w:t>c) constatările şi observaţiile proiectantului prevăzute la art. 279. alin (1) din prezentul Cod din Cartea tehnică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constatările, observaţiile, prescripţiile şi condiţiile de execuţie impuse de organele de stat de control prevăzute la art. 279. alin (2)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terminarea tuturor lucrărilor prevăzute în contractul încheiat între învestitor şi executantul construcţiei şi în documentaţia anexată la contract;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3"/>
          <w:sz w:val="28"/>
          <w:szCs w:val="28"/>
          <w:lang w:val="ro-RO"/>
        </w:rPr>
      </w:pPr>
      <w:r>
        <w:rPr>
          <w:spacing w:val="3"/>
          <w:sz w:val="28"/>
          <w:szCs w:val="28"/>
          <w:lang w:val="ro-RO"/>
        </w:rPr>
        <w:t>f) încercările şi testările instalaţiilor tehnologice privind funcţionarea la parametrii prevăzuţi în proiect;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z w:val="28"/>
          <w:szCs w:val="28"/>
          <w:lang w:val="ro-RO"/>
        </w:rPr>
        <w:t>g) documentele cuprinse în Cartea tehnică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h) valoarea declarată a investiţiei.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În cazuri  </w:t>
      </w:r>
      <w:r>
        <w:rPr>
          <w:spacing w:val="-1"/>
          <w:sz w:val="28"/>
          <w:szCs w:val="28"/>
          <w:lang w:val="ro-RO"/>
        </w:rPr>
        <w:t>justificate</w:t>
      </w:r>
      <w:r>
        <w:rPr>
          <w:sz w:val="28"/>
          <w:szCs w:val="28"/>
          <w:lang w:val="ro-RO"/>
        </w:rPr>
        <w:t xml:space="preserve"> în care există dubii asupra înscrisurilor din documentele Cărţii tehnice a construcţiei </w:t>
      </w:r>
      <w:r>
        <w:rPr>
          <w:spacing w:val="-1"/>
          <w:sz w:val="28"/>
          <w:szCs w:val="28"/>
          <w:lang w:val="ro-RO"/>
        </w:rPr>
        <w:t xml:space="preserve">sau la apariţia </w:t>
      </w:r>
      <w:r>
        <w:rPr>
          <w:sz w:val="28"/>
          <w:szCs w:val="28"/>
          <w:lang w:val="ro-RO"/>
        </w:rPr>
        <w:t xml:space="preserve">unor vicii şi/sau </w:t>
      </w:r>
      <w:r>
        <w:rPr>
          <w:spacing w:val="-1"/>
          <w:sz w:val="28"/>
          <w:szCs w:val="28"/>
          <w:lang w:val="ro-RO"/>
        </w:rPr>
        <w:t xml:space="preserve">deteriorări cu cauze neidentificabile, </w:t>
      </w:r>
      <w:r>
        <w:rPr>
          <w:sz w:val="28"/>
          <w:szCs w:val="28"/>
          <w:lang w:val="ro-RO"/>
        </w:rPr>
        <w:t xml:space="preserve">comisia  de recepţie a construcţiei va solicita expertize, </w:t>
      </w:r>
      <w:r>
        <w:rPr>
          <w:spacing w:val="1"/>
          <w:sz w:val="28"/>
          <w:szCs w:val="28"/>
          <w:lang w:val="ro-RO"/>
        </w:rPr>
        <w:t>încercări suplimentare, probe, teste şi</w:t>
      </w:r>
      <w:r>
        <w:rPr>
          <w:sz w:val="28"/>
          <w:szCs w:val="28"/>
          <w:lang w:val="ro-RO"/>
        </w:rPr>
        <w:t xml:space="preserve"> alte </w:t>
      </w:r>
      <w:r>
        <w:rPr>
          <w:spacing w:val="1"/>
          <w:sz w:val="28"/>
          <w:szCs w:val="28"/>
          <w:lang w:val="ro-RO"/>
        </w:rPr>
        <w:t>documente.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(3) Încercările, expertizele,</w:t>
      </w:r>
      <w:r>
        <w:rPr>
          <w:spacing w:val="1"/>
          <w:sz w:val="28"/>
          <w:szCs w:val="28"/>
          <w:lang w:val="ro-RO"/>
        </w:rPr>
        <w:t xml:space="preserve"> probele </w:t>
      </w:r>
      <w:r>
        <w:rPr>
          <w:sz w:val="28"/>
          <w:szCs w:val="28"/>
          <w:lang w:val="ro-RO"/>
        </w:rPr>
        <w:t>şi</w:t>
      </w:r>
      <w:r>
        <w:rPr>
          <w:spacing w:val="1"/>
          <w:sz w:val="28"/>
          <w:szCs w:val="28"/>
          <w:lang w:val="ro-RO"/>
        </w:rPr>
        <w:t xml:space="preserve"> testele</w:t>
      </w:r>
      <w:r>
        <w:rPr>
          <w:sz w:val="28"/>
          <w:szCs w:val="28"/>
          <w:lang w:val="ro-RO"/>
        </w:rPr>
        <w:t xml:space="preserve"> prevăzute la alin. (2) din prezentul Cod vor fi plătite de parte responsabilă de comiterea acestor vicii sau deteriorări.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z w:val="28"/>
          <w:szCs w:val="28"/>
          <w:lang w:val="ro-RO"/>
        </w:rPr>
        <w:t>(4) Verificarea şi examinarea construcţiei se efectuează în toate cazurile prin cercetare vizuală a construcţiei şi analizare a documentelor prezentate</w:t>
      </w:r>
      <w:r>
        <w:rPr>
          <w:spacing w:val="-1"/>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286. Concluziile comisiei de recepţie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După finalizarea examinării, comisia de recepţie a construcţiei va consemna observaţiile şi concluziile în procesul-verbal de recepţia construcţiei, care se va întocmi conform modelului prezentat în anexa nr. 10 la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Procesul-verbal de recepţie a construcţiei va cuprinde obligatoriu concluzii privind admiterea, cu sau fără obiecţii, a recepţiei, amînarea sau respingerea recepţiei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287. Admiterea recepţiei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Comisia de recepţie va recomanda admiterea recepţiei construcţiei în cazul în care nu există obiecţii sau cele care s-au consemnat nu sînt de natură să afecteze utilizarea construcţiei conform destinaţiei proiectate.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În cazul în care admiterea recepţiei se face cu obiecţii, conform  alin. (1) din următorul articol, în procesul-verbal de recepţie a construcţiei se vor indica în mod expres acele lipsuri care trebuie să fie remediate.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288. Amînarea recepţiei </w:t>
      </w:r>
      <w:r>
        <w:rPr>
          <w:b/>
          <w:spacing w:val="1"/>
          <w:sz w:val="28"/>
          <w:szCs w:val="28"/>
          <w:lang w:val="ro-RO"/>
        </w:rPr>
        <w:t>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Comisia de recepţie a </w:t>
      </w:r>
      <w:r>
        <w:rPr>
          <w:spacing w:val="1"/>
          <w:sz w:val="28"/>
          <w:szCs w:val="28"/>
          <w:lang w:val="ro-RO"/>
        </w:rPr>
        <w:t xml:space="preserve">construcţiei va </w:t>
      </w:r>
      <w:r>
        <w:rPr>
          <w:sz w:val="28"/>
          <w:szCs w:val="28"/>
          <w:lang w:val="ro-RO"/>
        </w:rPr>
        <w:t>recomanda amînarea recepţiei construcţiei în cazul în 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5"/>
          <w:sz w:val="28"/>
          <w:szCs w:val="28"/>
          <w:lang w:val="ro-RO"/>
        </w:rPr>
      </w:pPr>
      <w:r>
        <w:rPr>
          <w:sz w:val="28"/>
          <w:szCs w:val="28"/>
          <w:lang w:val="ro-RO"/>
        </w:rPr>
        <w:t xml:space="preserve">a) se constată lipsa sau neterminarea unor lucrări ce afectează siguranţa în exploatare a construcţiei din punctul de vedere al </w:t>
      </w:r>
      <w:r>
        <w:rPr>
          <w:spacing w:val="-5"/>
          <w:sz w:val="28"/>
          <w:szCs w:val="28"/>
          <w:lang w:val="ro-RO"/>
        </w:rPr>
        <w:t>cerinţelor fundamentale aplicabile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r>
        <w:rPr>
          <w:sz w:val="28"/>
          <w:szCs w:val="28"/>
          <w:lang w:val="ro-RO"/>
        </w:rPr>
        <w:t xml:space="preserve">b) construcţia prezintă vicii a căror remediere este de durată şi care, dacă nu ar fi efectuate, ar diminua considerabil utilitatea </w:t>
      </w:r>
      <w:r>
        <w:rPr>
          <w:spacing w:val="1"/>
          <w:sz w:val="28"/>
          <w:szCs w:val="28"/>
          <w:lang w:val="ro-RO"/>
        </w:rPr>
        <w:t>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z w:val="28"/>
          <w:szCs w:val="28"/>
          <w:lang w:val="ro-RO"/>
        </w:rPr>
        <w:t>c) există în mod justificat dubii cu privire la calitatea lucrărilor şi este nevoie de încercări de orice fel pentru a le clarifica;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lipseşte Cartea tehnică a construcţiei sau este incompletă;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nu au fost lichidate neajunsurile constatate de organele teritoriale şi centrale</w:t>
      </w:r>
      <w:r>
        <w:rPr>
          <w:b/>
          <w:color w:val="7030A0"/>
          <w:sz w:val="28"/>
          <w:szCs w:val="28"/>
          <w:lang w:val="ro-RO"/>
        </w:rPr>
        <w:t xml:space="preserve"> </w:t>
      </w:r>
      <w:r>
        <w:rPr>
          <w:sz w:val="28"/>
          <w:szCs w:val="28"/>
          <w:lang w:val="ro-RO"/>
        </w:rPr>
        <w:t>de control, conform prevederilor de la art. 279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289. Respingerea recepţiei </w:t>
      </w:r>
      <w:r>
        <w:rPr>
          <w:b/>
          <w:spacing w:val="1"/>
          <w:sz w:val="28"/>
          <w:szCs w:val="28"/>
          <w:lang w:val="ro-RO"/>
        </w:rPr>
        <w:t>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3"/>
          <w:sz w:val="28"/>
          <w:szCs w:val="28"/>
          <w:lang w:val="ro-RO"/>
        </w:rPr>
        <w:t xml:space="preserve">(1) Comisia de recepţie a </w:t>
      </w:r>
      <w:r>
        <w:rPr>
          <w:sz w:val="28"/>
          <w:szCs w:val="28"/>
          <w:lang w:val="ro-RO"/>
        </w:rPr>
        <w:t>construcţiei</w:t>
      </w:r>
      <w:r>
        <w:rPr>
          <w:spacing w:val="3"/>
          <w:sz w:val="28"/>
          <w:szCs w:val="28"/>
          <w:lang w:val="ro-RO"/>
        </w:rPr>
        <w:t xml:space="preserve"> va recomanda respingerea recepţiei construcţiei dacă se constată vicii care nu pot fi înlăturate şi care prin </w:t>
      </w:r>
      <w:r>
        <w:rPr>
          <w:sz w:val="28"/>
          <w:szCs w:val="28"/>
          <w:lang w:val="ro-RO"/>
        </w:rPr>
        <w:t xml:space="preserve">natura lor împiedică realizarea uneia sau a mai multor cerinţe fundamentale aplicabile construcţiilor, caz în care se impun expertize, reproiectări şi refaceri de </w:t>
      </w:r>
      <w:r>
        <w:rPr>
          <w:spacing w:val="2"/>
          <w:sz w:val="28"/>
          <w:szCs w:val="28"/>
          <w:lang w:val="ro-RO"/>
        </w:rPr>
        <w:t>lucrări.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z w:val="28"/>
          <w:szCs w:val="28"/>
          <w:lang w:val="ro-RO"/>
        </w:rPr>
        <w:t xml:space="preserve">(2) În cazul respingerii recepţiei construcţiei, investitorul sau beneficiarul vor înainta reclamaţii pentru recuperarea pagubelor împotriva factorilor </w:t>
      </w:r>
      <w:r>
        <w:rPr>
          <w:spacing w:val="-1"/>
          <w:sz w:val="28"/>
          <w:szCs w:val="28"/>
          <w:lang w:val="ro-RO"/>
        </w:rPr>
        <w:t xml:space="preserve">implicaţi în execuţia construcţiei, vinovaţi de viciile constatate cu ocazia recepţiei, conform prevederilor prezentului Cod şi contractului de antrepriză.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290. Absenţa executantului de la recepţia construcţiei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Absenţa executantului de la recepţia construcţiei nu constituie motiv pentru amînarea şi/sau anularea procesului de recepţie a construcţiei.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2"/>
          <w:sz w:val="28"/>
          <w:szCs w:val="28"/>
          <w:lang w:val="ro-RO"/>
        </w:rPr>
        <w:t xml:space="preserve">(2) În cazul </w:t>
      </w:r>
      <w:r>
        <w:rPr>
          <w:sz w:val="28"/>
          <w:szCs w:val="28"/>
          <w:lang w:val="ro-RO"/>
        </w:rPr>
        <w:t xml:space="preserve">în care executantul nu se prezintă la recepţia </w:t>
      </w:r>
      <w:r>
        <w:rPr>
          <w:spacing w:val="-2"/>
          <w:sz w:val="28"/>
          <w:szCs w:val="28"/>
          <w:lang w:val="ro-RO"/>
        </w:rPr>
        <w:t>construcţiei</w:t>
      </w:r>
      <w:r>
        <w:rPr>
          <w:sz w:val="28"/>
          <w:szCs w:val="28"/>
          <w:lang w:val="ro-RO"/>
        </w:rPr>
        <w:t xml:space="preserve">, investitorul va solicita asistenţa la recepţie a unui expert tehnic atestat, neutru, care va </w:t>
      </w:r>
      <w:r>
        <w:rPr>
          <w:spacing w:val="-1"/>
          <w:sz w:val="28"/>
          <w:szCs w:val="28"/>
          <w:lang w:val="ro-RO"/>
        </w:rPr>
        <w:t>consemna într-un raport de expertiză (separat de procesul-verbal de recepţie), starea de fapt constatată.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(3) Situaţiile de absenţă </w:t>
      </w:r>
      <w:r>
        <w:rPr>
          <w:spacing w:val="-3"/>
          <w:sz w:val="28"/>
          <w:szCs w:val="28"/>
          <w:lang w:val="ro-RO"/>
        </w:rPr>
        <w:t xml:space="preserve">la recepţia </w:t>
      </w:r>
      <w:r>
        <w:rPr>
          <w:spacing w:val="-2"/>
          <w:sz w:val="28"/>
          <w:szCs w:val="28"/>
          <w:lang w:val="ro-RO"/>
        </w:rPr>
        <w:t>construcţiei</w:t>
      </w:r>
      <w:r>
        <w:rPr>
          <w:sz w:val="28"/>
          <w:szCs w:val="28"/>
          <w:lang w:val="ro-RO"/>
        </w:rPr>
        <w:t xml:space="preserve"> a unor persoane sau delegaţi convocaţi vor fi consemnate în procesul-verbal de recepţie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shd w:val="clear" w:color="auto" w:fill="FFFF00"/>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291. Procesul-verbal de recepţie a construcţiei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La terminarea recepţiei, comisia de recepţie a construcţiei îşi va consemna observaţiile şi recomandările în procesul-verbal de recepţie a construcţiei, al cărui model este prevăzut în anexa nr. 10 la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Preşedintele comisiei de recepţie a construcţiei va înainta, în termen de 5 zile, calendaristice investitorului procesul-verbal de recepţie a construcţiei cu observaţiile participanţilor şi cu recomandările comisiei de recepţie a construcţiei de admitere (cu sau fără obiecţii), de amînare sau de respingere a recepţiei.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Pe baza procesului-verbal de recepţie a construcţiei, investitorul hotărăşte admiterea, amînarea sau respingerea recepţiei construcţiei şi notifică hotărîrea sa în interval de 5 zile calendaristice executantului construcţiei, împreună cu un exemplar al procesului-verbal de recepţie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În cazul în care admiterea recepţiei construcţiei se face cu obiecţii, în procesul-verbal de recepţie a construcţiei se vor indica în mod expres acele lipsuri care trebuie să fie remediate.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În cazul în care comisia de recepţie a construcţiei recomandă amînarea sau respingerea recepţiei, ea va trebui să propună, printr-un aviz preliminar la recepţia construcţiei, măsuri pentru înlăturarea neregulilor semnalate.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(6) Procesul-verbal de recepţie a construcţiei se aprobă de către investitor şi va cuprinde obligatoriu: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valoarea declarată a investiţiei, calculată conform actelor de verificare şi datelor din evidenţele contabile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data expirării termenului de garanţie postrecepţie;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termenele de remediere a neajunsurilor şi defectelor.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(7) Termenele de remediere a neajunsurilor şi defectelor se vor conveni cu executantul construcţiei, dar ele nu vor depăşi, 90 de zile calendaristice de la data recepţiei construcţiei, dacă din cauza condiţiilor climatice nu trebuie fixat alt termen.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(8) În cazul în care executantul construcţiei nu îndeplineşte obligaţiile prevăzute la alin. (7) din prezentul articol, atunci după trecerea termenului de remediere convenit, investitorul îl va soma în acest sens, iar dacă executantul construcţiei nu dă curs somaţiei, investitorul este în drept să execute remedierile pe cheltuiala şi riscul executantului construcţiei în culpă şi să pretindă plata prejudiciului produs.</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(10) Procesul-verbal de recepţie a construcţiei serveşte drept bază pentru  înregistrarea construcţiilor la organele cadastrale şi încheierea contractelor de prestări a serviciilor   de utilităţi.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(11) Pentru construcţiile de importanţă redusă menţionate la anexa nr.8 din prezentul Cod, procesul-verbal de recepţie se va întocmi conform modelului din anexa nr. 9 la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292. Transmiterea proceselor-verbale de recepţie a construcţiilor</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Procesele-verbale de recepţie se întocmesc în 6 exemplare şi se difuzează sub responsabilitatea investitorului: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executantului;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autorităţii administraţiei publice locale;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organului local de statistică;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Inspecţiei de Stat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oficiului cadastral teritorial;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un exemplar păstrîndu-se la investitor.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pacing w:val="1"/>
          <w:sz w:val="28"/>
          <w:szCs w:val="28"/>
          <w:lang w:val="ro-RO"/>
        </w:rPr>
      </w:pPr>
      <w:r>
        <w:rPr>
          <w:b/>
          <w:spacing w:val="1"/>
          <w:sz w:val="28"/>
          <w:szCs w:val="28"/>
          <w:lang w:val="ro-RO"/>
        </w:rPr>
        <w:t xml:space="preserve">Articolul 293. </w:t>
      </w:r>
      <w:r>
        <w:rPr>
          <w:b/>
          <w:sz w:val="28"/>
          <w:szCs w:val="28"/>
          <w:lang w:val="ro-RO"/>
        </w:rPr>
        <w:t>Remedierile neajunsurilor şi  defectelor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Investitorul, la cererea executantului construcţiei, după lichidarea </w:t>
      </w:r>
      <w:r>
        <w:rPr>
          <w:spacing w:val="3"/>
          <w:sz w:val="28"/>
          <w:szCs w:val="28"/>
          <w:lang w:val="ro-RO"/>
        </w:rPr>
        <w:t>neajunsurilor şi  remedierea defectelor,</w:t>
      </w:r>
      <w:r>
        <w:rPr>
          <w:sz w:val="28"/>
          <w:szCs w:val="28"/>
          <w:lang w:val="ro-RO"/>
        </w:rPr>
        <w:t xml:space="preserve"> consemnate în anexe la procesul-verbal de recepţie a construcţiei, în termen de 10 zile calendaristice, va perfecta şi semna un proces-verbal</w:t>
      </w:r>
      <w:r>
        <w:rPr>
          <w:spacing w:val="3"/>
          <w:sz w:val="28"/>
          <w:szCs w:val="28"/>
          <w:lang w:val="ro-RO"/>
        </w:rPr>
        <w:t xml:space="preserve"> de remediere a neajunsurilor şi a defectelor.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2"/>
          <w:sz w:val="28"/>
          <w:szCs w:val="28"/>
          <w:lang w:val="ro-RO"/>
        </w:rPr>
        <w:t xml:space="preserve">(2)  În cazul în care, în decurs de 10 de zile </w:t>
      </w:r>
      <w:r>
        <w:rPr>
          <w:sz w:val="28"/>
          <w:szCs w:val="28"/>
          <w:lang w:val="ro-RO"/>
        </w:rPr>
        <w:t xml:space="preserve">calendaristice de la data cererii executantului construcţiei, investitorul nu va perfecta </w:t>
      </w:r>
      <w:r>
        <w:rPr>
          <w:spacing w:val="-2"/>
          <w:sz w:val="28"/>
          <w:szCs w:val="28"/>
          <w:lang w:val="ro-RO"/>
        </w:rPr>
        <w:t xml:space="preserve">procesul-verbal </w:t>
      </w:r>
      <w:r>
        <w:rPr>
          <w:spacing w:val="3"/>
          <w:sz w:val="28"/>
          <w:szCs w:val="28"/>
          <w:lang w:val="ro-RO"/>
        </w:rPr>
        <w:t>de remediere a neajunsurilor şi a defectelor</w:t>
      </w:r>
      <w:r>
        <w:rPr>
          <w:sz w:val="28"/>
          <w:szCs w:val="28"/>
          <w:lang w:val="ro-RO"/>
        </w:rPr>
        <w:t>, atunci executantul construcţiei va  recurge la rezolvarea divergenţelor de către Inspectoratul de Stat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3"/>
          <w:sz w:val="28"/>
          <w:szCs w:val="28"/>
          <w:lang w:val="ro-RO"/>
        </w:rPr>
      </w:pPr>
      <w:r>
        <w:rPr>
          <w:sz w:val="28"/>
          <w:szCs w:val="28"/>
          <w:lang w:val="ro-RO"/>
        </w:rPr>
        <w:t xml:space="preserve">(3)  Inspectoratului de Stat în Construcţii, în comun cu investitorul şi executantul,  va examina lista </w:t>
      </w:r>
      <w:r>
        <w:rPr>
          <w:spacing w:val="3"/>
          <w:sz w:val="28"/>
          <w:szCs w:val="28"/>
          <w:lang w:val="ro-RO"/>
        </w:rPr>
        <w:t>neajunsurilor defectelor</w:t>
      </w:r>
      <w:r>
        <w:rPr>
          <w:sz w:val="28"/>
          <w:szCs w:val="28"/>
          <w:lang w:val="ro-RO"/>
        </w:rPr>
        <w:t xml:space="preserve"> consemnate în anexe la procesul-verbal de recepţie a construcţiei şi va întocmi un proces-verbal prin care se va constata (sau nu) </w:t>
      </w:r>
      <w:r>
        <w:rPr>
          <w:spacing w:val="3"/>
          <w:sz w:val="28"/>
          <w:szCs w:val="28"/>
          <w:lang w:val="ro-RO"/>
        </w:rPr>
        <w:t>remedierea neajunsurilor şi a defectelor.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294. Data efectivă a recepţiei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Data efectivă a recepţiei construcţiei este data semnării de către comisia de recepţie a procesului-verbal de recepţie a construcţiei, cu sau </w:t>
      </w:r>
      <w:r>
        <w:rPr>
          <w:spacing w:val="-4"/>
          <w:sz w:val="28"/>
          <w:szCs w:val="28"/>
          <w:lang w:val="ro-RO"/>
        </w:rPr>
        <w:t>fără obiecţii.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În cazul admiterii recepţiei şi semnării procesului-verbal de recepţie, construcţia se consideră predată de către executantul construcţiei şi preluată de investitor.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295. Solicitări după preluarea construcţiei de către investitor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z w:val="28"/>
          <w:szCs w:val="28"/>
          <w:lang w:val="ro-RO"/>
        </w:rPr>
        <w:t xml:space="preserve">(1) După acceptarea recepţiei construcţiei de către comisia de recepţie, cu sau fără obiecţii, investitorul nu este în drept să emită alte solicitări de </w:t>
      </w:r>
      <w:r>
        <w:rPr>
          <w:spacing w:val="1"/>
          <w:sz w:val="28"/>
          <w:szCs w:val="28"/>
          <w:lang w:val="ro-RO"/>
        </w:rPr>
        <w:t xml:space="preserve">remedieri de lucrări, penalizări şi diminuări de valori decît cele consemnate în procesul-verbal de recepţie a construcţiei.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iCs/>
          <w:sz w:val="28"/>
          <w:szCs w:val="28"/>
          <w:lang w:val="ro-RO"/>
        </w:rPr>
      </w:pPr>
      <w:r>
        <w:rPr>
          <w:spacing w:val="1"/>
          <w:sz w:val="28"/>
          <w:szCs w:val="28"/>
          <w:lang w:val="ro-RO"/>
        </w:rPr>
        <w:t xml:space="preserve">(2) Fac </w:t>
      </w:r>
      <w:r>
        <w:rPr>
          <w:sz w:val="28"/>
          <w:szCs w:val="28"/>
          <w:lang w:val="ro-RO"/>
        </w:rPr>
        <w:t xml:space="preserve">excepţie de la alin. (1) viciile ascunse descoperite în termenul de garanţie postrecepţie </w:t>
      </w:r>
      <w:r>
        <w:rPr>
          <w:bCs/>
          <w:iCs/>
          <w:sz w:val="28"/>
          <w:szCs w:val="28"/>
          <w:lang w:val="ro-RO"/>
        </w:rPr>
        <w:t>şi cele care decurg din execuţia necorespunzătoare a lucrărilor.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pacing w:val="-1"/>
          <w:sz w:val="28"/>
          <w:szCs w:val="28"/>
          <w:lang w:val="ro-RO"/>
        </w:rPr>
      </w:pPr>
      <w:r>
        <w:rPr>
          <w:b/>
          <w:sz w:val="28"/>
          <w:szCs w:val="28"/>
          <w:lang w:val="ro-RO"/>
        </w:rPr>
        <w:t>Articolul 296. Preluarea de către investitor a unor părţi din construcţie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În cazul în care investitorul solicită preluarea unei părţi din construcţie înainte de terminarea întregii construcţii, prevăzute în contract, se va încheia un proces-verbal de predare-primire între executantul construcţiei şi investitor, în care se va consemna starea părţii de construcţie în cauză, măsurile de conservare, precum şi cele de protecţie reciprocă a desfăşurării activităţilor în cele două părţi.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pacing w:val="1"/>
          <w:sz w:val="28"/>
          <w:szCs w:val="28"/>
          <w:lang w:val="ro-RO"/>
        </w:rPr>
        <w:t xml:space="preserve">(2) Fac </w:t>
      </w:r>
      <w:r>
        <w:rPr>
          <w:sz w:val="28"/>
          <w:szCs w:val="28"/>
          <w:lang w:val="ro-RO"/>
        </w:rPr>
        <w:t xml:space="preserve">excepţie de la alin. (1) din prezentul articol viciile ascunse descoperite în termenul de garanţie postrecepţie </w:t>
      </w:r>
      <w:r>
        <w:rPr>
          <w:bCs/>
          <w:iCs/>
          <w:sz w:val="28"/>
          <w:szCs w:val="28"/>
          <w:lang w:val="ro-RO"/>
        </w:rPr>
        <w:t>şi cele care decurg din execuţia necorespunzătoare a lucrărilor.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1"/>
          <w:sz w:val="28"/>
          <w:szCs w:val="28"/>
          <w:lang w:val="ro-RO"/>
        </w:rPr>
        <w:t xml:space="preserve">(3) Pentru partea de lucrare preluată de investitor, </w:t>
      </w:r>
      <w:r>
        <w:rPr>
          <w:sz w:val="28"/>
          <w:szCs w:val="28"/>
          <w:lang w:val="ro-RO"/>
        </w:rPr>
        <w:t>perioada de garanţie pentru viciile care nu ţin de siguranţa construcţiei începe de la data terminării remedierilor.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Articolul 297. Constatările la preluarea unor părţi din construcţie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pacing w:val="-2"/>
          <w:sz w:val="28"/>
          <w:szCs w:val="28"/>
          <w:lang w:val="ro-RO"/>
        </w:rPr>
        <w:t>În cazurile prevăzute la art. 296 alin. (1)</w:t>
      </w:r>
      <w:r>
        <w:rPr>
          <w:sz w:val="28"/>
          <w:szCs w:val="28"/>
          <w:lang w:val="ro-RO"/>
        </w:rPr>
        <w:t xml:space="preserve"> din prezentul Cod</w:t>
      </w:r>
      <w:r>
        <w:rPr>
          <w:spacing w:val="-2"/>
          <w:sz w:val="28"/>
          <w:szCs w:val="28"/>
          <w:lang w:val="ro-RO"/>
        </w:rPr>
        <w:t xml:space="preserve">, investitorul poate cere înscrierea în procesul-verbal de recepţie a construcţiei în întregime a viciilor pe care le-a </w:t>
      </w:r>
      <w:r>
        <w:rPr>
          <w:spacing w:val="1"/>
          <w:sz w:val="28"/>
          <w:szCs w:val="28"/>
          <w:lang w:val="ro-RO"/>
        </w:rPr>
        <w:t xml:space="preserve">constatat cu ocazia predării-primirii </w:t>
      </w:r>
      <w:r>
        <w:rPr>
          <w:sz w:val="28"/>
          <w:szCs w:val="28"/>
          <w:lang w:val="ro-RO"/>
        </w:rPr>
        <w:t xml:space="preserve">unor părţi din construcţie </w:t>
      </w:r>
      <w:r>
        <w:rPr>
          <w:spacing w:val="1"/>
          <w:sz w:val="28"/>
          <w:szCs w:val="28"/>
          <w:lang w:val="ro-RO"/>
        </w:rPr>
        <w:t xml:space="preserve">şi le-a consemnat în procesul-verbal </w:t>
      </w:r>
      <w:r>
        <w:rPr>
          <w:sz w:val="28"/>
          <w:szCs w:val="28"/>
          <w:lang w:val="ro-RO"/>
        </w:rPr>
        <w:t>de predare-primire a acestor părţi</w:t>
      </w:r>
      <w:r>
        <w:rPr>
          <w:spacing w:val="1"/>
          <w:sz w:val="28"/>
          <w:szCs w:val="28"/>
          <w:lang w:val="ro-RO"/>
        </w:rPr>
        <w:t xml:space="preserv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pacing w:val="-1"/>
          <w:sz w:val="28"/>
          <w:szCs w:val="28"/>
          <w:lang w:val="ro-RO"/>
        </w:rPr>
      </w:pPr>
      <w:r>
        <w:rPr>
          <w:b/>
          <w:sz w:val="28"/>
          <w:szCs w:val="28"/>
          <w:lang w:val="ro-RO"/>
        </w:rPr>
        <w:t>Articolul 298. Recepţia unor părţi din construcţii specificate în proiect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1"/>
          <w:sz w:val="28"/>
          <w:szCs w:val="28"/>
          <w:lang w:val="ro-RO"/>
        </w:rPr>
        <w:t xml:space="preserve">(1) </w:t>
      </w:r>
      <w:r>
        <w:rPr>
          <w:sz w:val="28"/>
          <w:szCs w:val="28"/>
          <w:lang w:val="ro-RO"/>
        </w:rPr>
        <w:t>Recepţia unor părţi din construcţii specificate în proiectul construcţiei se efectuează conform prevederilor din prezentul capitol.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Se consideră drept părţi din construcţii tronsoanele şi tranşele specificate şi separate în proiectul de execuţie a construcţiei de bază care îndeplinesc următoarele condiţii: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în proiectul de execuţie a construcţiei de bază sînt prevăzute separat tronsoanele ori tranşele, cu tot complexul de lucrări;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pot funcţiona separat de construcţia de bază, la parametrii proiectaţi, respectînd normele de securitate şi protecţie a muncii;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nu au impact negativ asupra execuţiei construcţiei de bază.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299. Cheltuielile pentru recepţia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Cheltuielile de orice natură necesare pentru activitatea comisiei de recepţie a construcţiilor vor fi suportate de către investitor.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Cheltuielile ocazionate de încercări, altele decît cele care decurg din prevederile contractuale, se plătesc de către partea care a avut iniţiativa efectuării lor.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În situaţiile în care, în urma rezultatelor nefavorabile ale încercărilor, se stabileşte o culpă, cheltuielile respective se suportă de către partea în culpă.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Cheltuielile pentru efectuarea expertizei tehnice sau cele ocazionate de asistenţa unui expert tehnic se plătesc de partea care a avut iniţiativa convocării expertului şi se suportă de partea în culpă.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300. Arhivarea documentelor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trike/>
          <w:sz w:val="28"/>
          <w:szCs w:val="28"/>
          <w:lang w:val="ro-RO"/>
        </w:rPr>
      </w:pPr>
      <w:r>
        <w:rPr>
          <w:sz w:val="28"/>
          <w:szCs w:val="28"/>
          <w:lang w:val="ro-RO"/>
        </w:rPr>
        <w:t xml:space="preserve">(1) Toate documentele ce ţin de concepţia, proiectarea, execuţia şi recepţia, exploatarea şi post utilizarea  construcţiei se  depozitează în arhiva investitorului (sau a proprietarului după caz), care are obligaţia de a le păstra pînă la expirarea duratei de existenţă a construcţiei stabilite prin documentaţia de proiect pentru construcţie.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Prevederile de la alin.(1) din prezentul articol se referă şi la persoanele fizice, care vor păstra documentele menţionate în arhivele personale.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 a 3-a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GARANŢIA POSTRECEPŢIE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pStyle w:val="a5"/>
        <w:tabs>
          <w:tab w:val="left" w:pos="6978"/>
        </w:tabs>
        <w:ind w:firstLine="709"/>
        <w:rPr>
          <w:b/>
          <w:sz w:val="28"/>
          <w:szCs w:val="28"/>
          <w:lang w:val="ro-RO"/>
        </w:rPr>
      </w:pPr>
      <w:r>
        <w:rPr>
          <w:b/>
          <w:sz w:val="28"/>
          <w:szCs w:val="28"/>
          <w:lang w:val="ro-RO"/>
        </w:rPr>
        <w:t>Articolul  301. Termenul de garanţie postrecepţie</w:t>
      </w:r>
      <w:r>
        <w:rPr>
          <w:b/>
          <w:sz w:val="28"/>
          <w:szCs w:val="28"/>
          <w:lang w:val="ro-RO"/>
        </w:rPr>
        <w:tab/>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Termenul de garanţie postrecepţie pentru construcţiile prevăzute la art. 2 alin. (2) din prezentului Cod este de un an.</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Pentru construcţiile cu categoria de importanţă deosebită şi de interes naţional, precum şi construcţiile unicate sau experimentale, se stabileşte termenul  de garanţie postrecepţie pînă la doi ani.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(3) Termenul de garanţie postrecepţie curge de la data recepţiei construcţiei. </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5"/>
          <w:sz w:val="28"/>
          <w:szCs w:val="28"/>
          <w:lang w:val="ro-RO" w:eastAsia="ro-RO"/>
        </w:rPr>
      </w:pPr>
      <w:r>
        <w:rPr>
          <w:spacing w:val="5"/>
          <w:sz w:val="28"/>
          <w:szCs w:val="28"/>
          <w:lang w:val="ro-RO" w:eastAsia="ro-RO"/>
        </w:rPr>
        <w:t>(4) În cazul în care defecţiunile depistate în termenul de garanţie postrecepţie nu se înlătură imediat, perioada de garanţie postrecepţie se prelungeşte în raport cu categoria de importanţă a construcţiei, fapt despre care antreprenorul va fi înştiinţat cu 28 de zile pînă la expirarea termenului de garanţie postrecepţie.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302. Obligaţii în perioada de garanţie postrecepţie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În perioada de garanţie postrecepţie, în urma unei notificări transmise de către investitor, executantul construcţiei are obligaţia de a </w:t>
      </w:r>
      <w:r>
        <w:rPr>
          <w:spacing w:val="-2"/>
          <w:sz w:val="28"/>
          <w:szCs w:val="28"/>
          <w:lang w:val="ro-RO"/>
        </w:rPr>
        <w:t xml:space="preserve">lichida </w:t>
      </w:r>
      <w:r>
        <w:rPr>
          <w:spacing w:val="3"/>
          <w:sz w:val="28"/>
          <w:szCs w:val="28"/>
          <w:lang w:val="ro-RO"/>
        </w:rPr>
        <w:t>neajunsurilor şi de a remedia toate defectele</w:t>
      </w:r>
      <w:r>
        <w:rPr>
          <w:sz w:val="28"/>
          <w:szCs w:val="28"/>
          <w:lang w:val="ro-RO"/>
        </w:rPr>
        <w:t xml:space="preserve"> ivite în această perioadă din motivul  nerespectării prevederilor proiectului de execuţie, a reglementărilor tehnice în vigoare la data recepţiei construcţiei, precum şi  clauzelor contractului, pe cheltuială proprie.  </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Dacă </w:t>
      </w:r>
      <w:r>
        <w:rPr>
          <w:spacing w:val="3"/>
          <w:sz w:val="28"/>
          <w:szCs w:val="28"/>
          <w:lang w:val="ro-RO"/>
        </w:rPr>
        <w:t>neajunsurile şi defectele</w:t>
      </w:r>
      <w:r>
        <w:rPr>
          <w:sz w:val="28"/>
          <w:szCs w:val="28"/>
          <w:lang w:val="ro-RO"/>
        </w:rPr>
        <w:t xml:space="preserve"> ivite în perioada de garanţie postrecepţie din alte motive, independente de executantul construcţiei, iar lucrările au fost executate de către acesta conform prevederilor contractului, atunci costul lichidării neajunsurilor şi remedierii defectelor va fi evaluat şi plătit de către investitor ca lucrări suplimentare. </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(3) După expirarea termenului de garanţie postrecepţie, prevăzut în          art. 301, investitorul, la cererea executantului construcţiei,  în termen de 28 de  zile calendaristice, va întocmi un proces-verbal de expirare a termenului de garanţie postrecepţie, în care se va consemna faptul că executantul a </w:t>
      </w:r>
      <w:r>
        <w:rPr>
          <w:spacing w:val="-2"/>
          <w:sz w:val="28"/>
          <w:szCs w:val="28"/>
          <w:lang w:val="ro-RO"/>
        </w:rPr>
        <w:t xml:space="preserve">lichidat toate </w:t>
      </w:r>
      <w:r>
        <w:rPr>
          <w:spacing w:val="3"/>
          <w:sz w:val="28"/>
          <w:szCs w:val="28"/>
          <w:lang w:val="ro-RO"/>
        </w:rPr>
        <w:t xml:space="preserve">neajunsurile şi  a remediat toate defectele </w:t>
      </w:r>
      <w:r>
        <w:rPr>
          <w:sz w:val="28"/>
          <w:szCs w:val="28"/>
          <w:lang w:val="ro-RO"/>
        </w:rPr>
        <w:t>ivite în perioada de garanţie postrecepţie</w:t>
      </w:r>
      <w:r>
        <w:rPr>
          <w:spacing w:val="3"/>
          <w:sz w:val="28"/>
          <w:szCs w:val="28"/>
          <w:lang w:val="ro-RO"/>
        </w:rPr>
        <w:t>, iar investitorul nu are alte pretenţii</w:t>
      </w:r>
      <w:r>
        <w:rPr>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3"/>
          <w:sz w:val="28"/>
          <w:szCs w:val="28"/>
          <w:lang w:val="ro-RO"/>
        </w:rPr>
      </w:pPr>
      <w:r>
        <w:rPr>
          <w:spacing w:val="-2"/>
          <w:sz w:val="28"/>
          <w:szCs w:val="28"/>
          <w:lang w:val="ro-RO"/>
        </w:rPr>
        <w:t xml:space="preserve">(4) În cazul în care, în decurs de 28 de zile </w:t>
      </w:r>
      <w:r>
        <w:rPr>
          <w:sz w:val="28"/>
          <w:szCs w:val="28"/>
          <w:lang w:val="ro-RO"/>
        </w:rPr>
        <w:t xml:space="preserve">calendaristice de la data cererii executantului construcţiei, investitorul nu va perfecta </w:t>
      </w:r>
      <w:r>
        <w:rPr>
          <w:spacing w:val="-2"/>
          <w:sz w:val="28"/>
          <w:szCs w:val="28"/>
          <w:lang w:val="ro-RO"/>
        </w:rPr>
        <w:t xml:space="preserve">procesul-verbal </w:t>
      </w:r>
      <w:r>
        <w:rPr>
          <w:sz w:val="28"/>
          <w:szCs w:val="28"/>
          <w:lang w:val="ro-RO"/>
        </w:rPr>
        <w:t>de expirare a termenului de garanţie postrecepţie, fără motive întemeiate, atunci se va considera că termenul de garanţie postrecepţie a expirat</w:t>
      </w:r>
      <w:r>
        <w:rPr>
          <w:spacing w:val="-3"/>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303. Restituirile după termenul de garanţie postrecepţie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Investitorul este obligat să restituie executantului construcţiei reţinerile din plăţile cuvenite, inclusiv garanţia de bună execuţie, stabilite în contractul de execuţie,  în termen de 21 de zile calendaristice după expirarea termenului de garanţie postrecepţie.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Valoarea reţinerilor din plăţile cuvenite pentru garanţia de bună execuţie se stipulează în contractul de antrepriză conform legislaţiei privind achiziţiile publice.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Pr>
          <w:b/>
          <w:sz w:val="28"/>
          <w:szCs w:val="28"/>
          <w:lang w:val="ro-RO"/>
        </w:rPr>
        <w:t>Capitolul V</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pacing w:val="-4"/>
          <w:sz w:val="28"/>
          <w:szCs w:val="28"/>
          <w:lang w:val="ro-RO"/>
        </w:rPr>
      </w:pPr>
      <w:r>
        <w:rPr>
          <w:b/>
          <w:spacing w:val="-4"/>
          <w:sz w:val="28"/>
          <w:szCs w:val="28"/>
          <w:lang w:val="ro-RO"/>
        </w:rPr>
        <w:t>CARTEA TEHNICĂ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1</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DISPOZIŢII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304. Cartea tehnică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Pentru toate construcţiile prevăzute la art. 2 din prezentul Cod, este obligatorie întocmirea şi completarea, precum şi păstrarea Cărţii tehnice a construcţiei, conform anexei nr.7 la prezentul Cod,  pe toată durata de existenţă a construcţiei.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Cartea tehnică construcţiei se completează şi se păstrează de către proprietarul sau utilizatorul construcţiei pînă la etapa de postutilizare a construcţiei, iar după etapa de postutilizare a construcţiei, Cartea tehnică construcţiei se arhivează în modul stabilit.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Cartea tehnică a construcţiei are ca scop reflectarea documentară a mersului execuţiei şi exploatării construcţiei, a principalelor caracteristici şi parametri, precum şi evoluţia lor în timpul exploatării.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305. Întocmirea Cărţii tehnice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Cartea tehnică a construcţiei se întocmeşte de către investitor, </w:t>
      </w:r>
      <w:r>
        <w:rPr>
          <w:rStyle w:val="ac"/>
          <w:b w:val="0"/>
          <w:szCs w:val="28"/>
          <w:lang w:val="ro-RO"/>
        </w:rPr>
        <w:t xml:space="preserve">într-un singur exemplar </w:t>
      </w:r>
      <w:r>
        <w:rPr>
          <w:sz w:val="28"/>
          <w:szCs w:val="28"/>
          <w:lang w:val="ro-RO"/>
        </w:rPr>
        <w:t>şi se predă proprietarului sau utilizatorului construcţiei, care are obligaţia să o păstreze şi să o completeze conform prevederilor art. 304 alin (2)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3"/>
          <w:sz w:val="28"/>
          <w:szCs w:val="28"/>
          <w:lang w:val="ro-RO"/>
        </w:rPr>
      </w:pPr>
      <w:r>
        <w:rPr>
          <w:sz w:val="28"/>
          <w:szCs w:val="28"/>
          <w:lang w:val="ro-RO"/>
        </w:rPr>
        <w:t>(2) Capitolele A, B şi C ale Cărţii tehnice a construcţiei se elaborează  concomitent cu proiectarea şi execuţia construcţiei şi se definitivează înainte de recepţia construcţiei. Capitolul D se completează în perioada exploatării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rPr>
      </w:pPr>
      <w:r>
        <w:rPr>
          <w:rStyle w:val="ac"/>
          <w:b w:val="0"/>
          <w:szCs w:val="28"/>
          <w:lang w:val="ro-RO"/>
        </w:rPr>
        <w:t xml:space="preserve">(3) La întocmirea Cărţii  tehnice a construcţiei în mod obligatoriu participă proiectantul, investitorul, executantul şi investitorul </w:t>
      </w:r>
      <w:r>
        <w:rPr>
          <w:sz w:val="28"/>
          <w:szCs w:val="28"/>
          <w:lang w:val="ro-RO"/>
        </w:rPr>
        <w:t xml:space="preserve">sau </w:t>
      </w:r>
      <w:r>
        <w:rPr>
          <w:rStyle w:val="ac"/>
          <w:b w:val="0"/>
          <w:szCs w:val="28"/>
          <w:lang w:val="ro-RO"/>
        </w:rPr>
        <w:t>proprietarul/</w:t>
      </w:r>
      <w:r>
        <w:rPr>
          <w:sz w:val="28"/>
          <w:szCs w:val="28"/>
          <w:lang w:val="ro-RO"/>
        </w:rPr>
        <w:t>utilizatorul</w:t>
      </w:r>
      <w:r>
        <w:rPr>
          <w:rStyle w:val="ac"/>
          <w:b w:val="0"/>
          <w:szCs w:val="28"/>
          <w:lang w:val="ro-RO"/>
        </w:rPr>
        <w:t xml:space="preserve"> construcţiei, conform obligaţiilor fiecăruia dintre 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(4) Obligaţiile investitorului, proiectantului şi executantului construcţiei privind întocmirea Cărţii tehnice a construcţiei sînt următoarele:</w:t>
      </w:r>
    </w:p>
    <w:p w:rsidR="001E3925" w:rsidRPr="001E3925" w:rsidRDefault="001E3925" w:rsidP="001E3925">
      <w:pPr>
        <w:pStyle w:val="a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lang w:val="ro-RO"/>
        </w:rPr>
      </w:pPr>
      <w:r>
        <w:rPr>
          <w:rFonts w:ascii="Times New Roman" w:hAnsi="Times New Roman"/>
          <w:sz w:val="28"/>
          <w:szCs w:val="28"/>
          <w:lang w:val="ro-RO"/>
        </w:rPr>
        <w:t>a) proiectantul construcţiei întocmeşte şi predă investitorului, pe măsura elaborării, însă cel tîrziu cu 3 zile înainte de data recepţiei construcţiei, documentaţia prevăzută în art. 307 din capitolul A;</w:t>
      </w:r>
    </w:p>
    <w:p w:rsidR="001E3925" w:rsidRDefault="001E3925" w:rsidP="001E3925">
      <w:pPr>
        <w:pStyle w:val="a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sz w:val="28"/>
          <w:szCs w:val="28"/>
          <w:lang w:val="ro-RO"/>
        </w:rPr>
      </w:pPr>
      <w:r>
        <w:rPr>
          <w:rFonts w:ascii="Times New Roman" w:hAnsi="Times New Roman"/>
          <w:sz w:val="28"/>
          <w:szCs w:val="28"/>
          <w:lang w:val="ro-RO"/>
        </w:rPr>
        <w:t xml:space="preserve">b) executantul întocmeşte şi predă investitorului, pe măsura elaborării, însă cel tîrziu cu 3 zile înainte de data recepţiei construcţiei, documentaţia prevăzută în art. 308 din capitolul B şi documentaţia prevăzută de capitolul C, art.309 lit. b) − 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investitorul, după primirea documentelor de la proiectant, executant, si comisia de recepţie, le completează cu documentele ce cad în sarcina sa (prevăzute la art. 307), le îndosariază conform prevederilor art. 313 si întocmeşte centralizatorul prevăzut la art. 311.</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2</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COMPONENŢA CĂRŢII TEHNICE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pacing w:val="2"/>
          <w:sz w:val="28"/>
          <w:szCs w:val="28"/>
          <w:lang w:val="ro-RO"/>
        </w:rPr>
      </w:pPr>
      <w:r>
        <w:rPr>
          <w:b/>
          <w:spacing w:val="2"/>
          <w:sz w:val="28"/>
          <w:szCs w:val="28"/>
          <w:lang w:val="ro-RO"/>
        </w:rPr>
        <w:t xml:space="preserve">Articolul 306. Cuprinsul </w:t>
      </w:r>
      <w:r>
        <w:rPr>
          <w:b/>
          <w:sz w:val="28"/>
          <w:szCs w:val="28"/>
          <w:lang w:val="ro-RO"/>
        </w:rPr>
        <w:t>Cărţii tehnice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6"/>
          <w:sz w:val="28"/>
          <w:szCs w:val="28"/>
          <w:lang w:val="ro-RO"/>
        </w:rPr>
      </w:pPr>
      <w:r>
        <w:rPr>
          <w:sz w:val="28"/>
          <w:szCs w:val="28"/>
          <w:lang w:val="ro-RO"/>
        </w:rPr>
        <w:t xml:space="preserve">(1) Cartea tehnică a construcţiei se compune din ansamblul de documente referitoare la proiectarea, </w:t>
      </w:r>
      <w:r>
        <w:rPr>
          <w:spacing w:val="-5"/>
          <w:sz w:val="28"/>
          <w:szCs w:val="28"/>
          <w:lang w:val="ro-RO"/>
        </w:rPr>
        <w:t>execuţia, recepţia, exploatarea, întreţinerea, repararea şi urmărirea în timp a construcţiei,</w:t>
      </w:r>
      <w:r>
        <w:rPr>
          <w:sz w:val="28"/>
          <w:szCs w:val="28"/>
          <w:lang w:val="ro-RO"/>
        </w:rPr>
        <w:t xml:space="preserve"> precum şi postutilizarea construcţiei, inclusiv toate modificările operate în procesul exploatării</w:t>
      </w:r>
      <w:r>
        <w:rPr>
          <w:spacing w:val="-5"/>
          <w:sz w:val="28"/>
          <w:szCs w:val="28"/>
          <w:lang w:val="ro-RO"/>
        </w:rPr>
        <w:t xml:space="preserve"> şi va </w:t>
      </w:r>
      <w:r>
        <w:rPr>
          <w:spacing w:val="3"/>
          <w:sz w:val="28"/>
          <w:szCs w:val="28"/>
          <w:lang w:val="ro-RO"/>
        </w:rPr>
        <w:t xml:space="preserve"> conţine documentaţia  de bază şi centralizatorul cu părţile sale </w:t>
      </w:r>
      <w:r>
        <w:rPr>
          <w:spacing w:val="-1"/>
          <w:sz w:val="28"/>
          <w:szCs w:val="28"/>
          <w:lang w:val="ro-RO"/>
        </w:rPr>
        <w:t>componente.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2"/>
          <w:sz w:val="28"/>
          <w:szCs w:val="28"/>
          <w:lang w:val="ro-RO"/>
        </w:rPr>
        <w:t xml:space="preserve">(2) Documentaţia de bază a </w:t>
      </w:r>
      <w:r>
        <w:rPr>
          <w:sz w:val="28"/>
          <w:szCs w:val="28"/>
          <w:lang w:val="ro-RO"/>
        </w:rPr>
        <w:t>Cărţii tehnice a construcţie ieste alcătuită din 4 capitole − A, B, C şi D, care cuprind următoarea documentaţie tehnică: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Capitolul A − Documentaţia privind proiectarea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Capitolul B  − Documentaţia privind execuţia</w:t>
      </w:r>
      <w:r>
        <w:rPr>
          <w:spacing w:val="-2"/>
          <w:sz w:val="28"/>
          <w:szCs w:val="28"/>
          <w:lang w:val="ro-RO"/>
        </w:rPr>
        <w:t xml:space="preserve"> construcţiei</w:t>
      </w:r>
      <w:r>
        <w:rPr>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Capitolul C − Documentaţia privind recepţia</w:t>
      </w:r>
      <w:r>
        <w:rPr>
          <w:spacing w:val="-2"/>
          <w:sz w:val="28"/>
          <w:szCs w:val="28"/>
          <w:lang w:val="ro-RO"/>
        </w:rPr>
        <w:t xml:space="preserve"> construcţiei</w:t>
      </w:r>
      <w:r>
        <w:rPr>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Capitolul D − Documentaţia privind exploatarea, întreţinerea, repararea şi urmărirea comportării în timp a</w:t>
      </w:r>
      <w:r>
        <w:rPr>
          <w:spacing w:val="-2"/>
          <w:sz w:val="28"/>
          <w:szCs w:val="28"/>
          <w:lang w:val="ro-RO"/>
        </w:rPr>
        <w:t xml:space="preserve"> construcţiei</w:t>
      </w:r>
      <w:r>
        <w:rPr>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16"/>
          <w:sz w:val="28"/>
          <w:szCs w:val="28"/>
          <w:lang w:val="ro-RO"/>
        </w:rPr>
        <w:t xml:space="preserve">(3) </w:t>
      </w:r>
      <w:r>
        <w:rPr>
          <w:sz w:val="28"/>
          <w:szCs w:val="28"/>
          <w:lang w:val="ro-RO"/>
        </w:rPr>
        <w:t>Fiecare capitol va cuprinde borderoul documentaţiei în care se va consemna denumirea  documentului, numărul dosarului, numărul de file şi cuprinsul fiecărui dosar.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rPr>
      </w:pPr>
      <w:r>
        <w:rPr>
          <w:rStyle w:val="ac"/>
          <w:b w:val="0"/>
          <w:szCs w:val="28"/>
          <w:lang w:val="ro-RO"/>
        </w:rPr>
        <w:t>(4) Centralizatorul Cărţii tehnice a construcţiei va cuprinde fişa de date sintetice a construcţiei, borderoul general al dosarelor documentaţiei de bază şi borderourile cu cuprinsul fiecărui dosar în parte pentru capitolele A, B, C, şi 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pacing w:val="2"/>
        </w:rPr>
      </w:pPr>
      <w:r>
        <w:rPr>
          <w:b/>
          <w:spacing w:val="2"/>
          <w:sz w:val="28"/>
          <w:szCs w:val="28"/>
          <w:lang w:val="ro-RO"/>
        </w:rPr>
        <w:t xml:space="preserve">Articolul 307. </w:t>
      </w:r>
      <w:r>
        <w:rPr>
          <w:b/>
          <w:sz w:val="28"/>
          <w:szCs w:val="28"/>
          <w:lang w:val="ro-RO"/>
        </w:rPr>
        <w:t>Documentaţia tehnică privind capitolul A al Cărţii tehnice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Capitolul A „Documentaţia de proiect” al Cărţii tehnice va cuprinde: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3"/>
          <w:sz w:val="28"/>
          <w:szCs w:val="28"/>
          <w:lang w:val="ro-RO"/>
        </w:rPr>
      </w:pPr>
      <w:r>
        <w:rPr>
          <w:sz w:val="28"/>
          <w:szCs w:val="28"/>
          <w:lang w:val="ro-RO"/>
        </w:rPr>
        <w:t xml:space="preserve">a) documentele referitoare la caietul de sarcini pentru proiectare, amplasarea construcţiei şi avizele de specialitate care au stat la </w:t>
      </w:r>
      <w:r>
        <w:rPr>
          <w:spacing w:val="-2"/>
          <w:sz w:val="28"/>
          <w:szCs w:val="28"/>
          <w:lang w:val="ro-RO"/>
        </w:rPr>
        <w:t>baza întocmirii proiectului;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documentele privind atribuirea terenului pentru construcţie;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studiile şi avizele geotehnice, hidrologice, hidrogeologice, climatologice şi ecologice, documentele privind gradul de intensitate seismică şi de altă natură care au stat la baza proiectării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avizele de coordonare a proiectului şi procesele-verbale de transmitere a documentaţiei de proiect;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0"/>
          <w:sz w:val="28"/>
          <w:szCs w:val="28"/>
          <w:lang w:val="ro-RO"/>
        </w:rPr>
      </w:pPr>
      <w:r>
        <w:rPr>
          <w:spacing w:val="-3"/>
          <w:sz w:val="28"/>
          <w:szCs w:val="28"/>
          <w:lang w:val="ro-RO"/>
        </w:rPr>
        <w:t xml:space="preserve">e) documentaţia tehnică care se referă la construcţia respectivă (caracteristici, detalii de execuţie pentru </w:t>
      </w:r>
      <w:r>
        <w:rPr>
          <w:sz w:val="28"/>
          <w:szCs w:val="28"/>
          <w:lang w:val="ro-RO"/>
        </w:rPr>
        <w:t xml:space="preserve">elementele structurii de rezistenţă şi pentru celelalte părţi de construcţie care asigură funcţionalitatea şi </w:t>
      </w:r>
      <w:r>
        <w:rPr>
          <w:spacing w:val="-2"/>
          <w:sz w:val="28"/>
          <w:szCs w:val="28"/>
          <w:lang w:val="ro-RO"/>
        </w:rPr>
        <w:t xml:space="preserve">siguranţa în exploatare, precum şi schemele de instalaţii efectiv realizate, cu toate modificările aduse de </w:t>
      </w:r>
      <w:r>
        <w:rPr>
          <w:spacing w:val="-3"/>
          <w:sz w:val="28"/>
          <w:szCs w:val="28"/>
          <w:lang w:val="ro-RO"/>
        </w:rPr>
        <w:t>proiectant, executant sau proprietar pe parcursul execuţiei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z w:val="28"/>
          <w:szCs w:val="28"/>
          <w:lang w:val="ro-RO"/>
        </w:rPr>
        <w:t xml:space="preserve">f) breviarele de calcul pe specialităţi (acţiuni, ipoteze de calcul, rezultatele calculelor de dimensionare şi </w:t>
      </w:r>
      <w:r>
        <w:rPr>
          <w:spacing w:val="-1"/>
          <w:sz w:val="28"/>
          <w:szCs w:val="28"/>
          <w:lang w:val="ro-RO"/>
        </w:rPr>
        <w:t>verificare etc.);</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documentaţia privind argumentarea modificărilor şi executarea lor, dacă acestea au avut loc în proiect;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4"/>
          <w:sz w:val="28"/>
          <w:szCs w:val="28"/>
          <w:lang w:val="ro-RO"/>
        </w:rPr>
      </w:pPr>
      <w:r>
        <w:rPr>
          <w:sz w:val="28"/>
          <w:szCs w:val="28"/>
          <w:lang w:val="ro-RO"/>
        </w:rPr>
        <w:t xml:space="preserve">h) indicarea distinctă a diferenţelor faţă de detaliile de execuţie iniţiale, cu precizarea cauzelor care au </w:t>
      </w:r>
      <w:r>
        <w:rPr>
          <w:spacing w:val="-4"/>
          <w:sz w:val="28"/>
          <w:szCs w:val="28"/>
          <w:lang w:val="ro-RO"/>
        </w:rPr>
        <w:t>condus la aceste diferenţe;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3"/>
          <w:sz w:val="28"/>
          <w:szCs w:val="28"/>
          <w:lang w:val="ro-RO"/>
        </w:rPr>
      </w:pPr>
      <w:r>
        <w:rPr>
          <w:sz w:val="28"/>
          <w:szCs w:val="28"/>
          <w:lang w:val="ro-RO"/>
        </w:rPr>
        <w:t>i) caietele de sarcini privind execuţia lucrărilor;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j) instrucţiunile-cadru privind exploatarea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pacing w:val="2"/>
          <w:sz w:val="28"/>
          <w:szCs w:val="28"/>
          <w:lang w:val="ro-RO"/>
        </w:rPr>
      </w:pPr>
      <w:r>
        <w:rPr>
          <w:b/>
          <w:spacing w:val="2"/>
          <w:sz w:val="28"/>
          <w:szCs w:val="28"/>
          <w:lang w:val="ro-RO"/>
        </w:rPr>
        <w:t xml:space="preserve">Articolul 308. </w:t>
      </w:r>
      <w:r>
        <w:rPr>
          <w:b/>
          <w:sz w:val="28"/>
          <w:szCs w:val="28"/>
          <w:lang w:val="ro-RO"/>
        </w:rPr>
        <w:t>Documentaţia tehnică  privind capitolul B al Cărţii tehnice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2"/>
          <w:sz w:val="28"/>
          <w:szCs w:val="28"/>
          <w:lang w:val="ro-RO"/>
        </w:rPr>
        <w:t>Capitolul B „</w:t>
      </w:r>
      <w:r>
        <w:rPr>
          <w:sz w:val="28"/>
          <w:szCs w:val="28"/>
          <w:lang w:val="ro-RO"/>
        </w:rPr>
        <w:t>Documentaţia tehnică privind execuţia construcţiei</w:t>
      </w:r>
      <w:r>
        <w:rPr>
          <w:spacing w:val="-2"/>
          <w:sz w:val="28"/>
          <w:szCs w:val="28"/>
          <w:lang w:val="ro-RO"/>
        </w:rPr>
        <w:t xml:space="preserve">” al </w:t>
      </w:r>
      <w:r>
        <w:rPr>
          <w:sz w:val="28"/>
          <w:szCs w:val="28"/>
          <w:lang w:val="ro-RO"/>
        </w:rPr>
        <w:t>Cărţii tehnice a construcţiei va cuprinde: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autorizaţia de construire;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procesul-verbal de predare a amplasamentului şi reperelor de nivelment general;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procesele-verbale privind trasarea geodezică a amplasamentului şi a lucrărilor geodezice efectuate pe parcursul executării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înregistrările de calitate cu caracter permanent efectuate pe parcursul execuţiei lucrărilor, precum şi celelalte documentaţii întocmite conform prescripţiilor tehnice, prin care se atestă calitatea lucrărilor (rezultatul încercărilor efectuate, certificatele de calitate, condica de betoane, registrul proceselor-verbale de lucrări ascunse, notele de constatare ale personale cu atribuţii organelor de control, registrul unic de comunicări şi dispoziţii de şantier, procesele-verbale de probe specifice şi speciale etc.);</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procesele-verbale de recepţie a terenului de fundare,  a fundaţiilor şi structurii de rezistenţă, precum şi procesele-verbale de recepţie a lucrărilor ajunse în faze determinante;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procesele-verbale privind montarea instalaţiilor de măsurare prevăzute prin proiectul de urmărire specială a construcţiilor, dacă este cazul, precum şi consemnarea citirilor iniţiale de la care încep măsurătorile;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expertizele tehnice, verificările în teren sau cercetările suplimentare efectuate în afara celor prevăzute de prescripţiile tehnice sau caietele de sarcini, necesare ca urmare a unor accidente tehnice produse în cursul execuţiei sau ca urmare a unor greşeli de execuţie;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h) caietele de ataşament, jurnalul principalelor evenimente (inundaţii, cutremure, temperaturi excesive etc.);</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 borderoul de verificare a lucrărilor de construcţie din partea  proiectantului;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sz w:val="28"/>
          <w:szCs w:val="28"/>
          <w:lang w:val="ro-RO"/>
        </w:rPr>
        <w:t>j) condica de betonare, condica de execuţie a lucrărilor de geodezie, condica de execuţie a lucrărilor specializate şi condica lucrărilor de sudură şi protecţie împotriva coroziunii îmbinărilor sudate;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k) jurnalul evenimentelor în  timpul execuţiei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l) lista releveelor şi a schemelor de execuţie;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m) buletinele de încercări;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 procesul-verbal de recepţie a utilajului în urma încercărilor şi rodajelor;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m) procesele-verbale de încercare a conductelor tehnologice, sistemelor şi comunicaţiilor.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pacing w:val="2"/>
          <w:sz w:val="28"/>
          <w:szCs w:val="28"/>
          <w:lang w:val="ro-RO"/>
        </w:rPr>
      </w:pPr>
      <w:r>
        <w:rPr>
          <w:b/>
          <w:spacing w:val="2"/>
          <w:sz w:val="28"/>
          <w:szCs w:val="28"/>
          <w:lang w:val="ro-RO"/>
        </w:rPr>
        <w:t xml:space="preserve">Articolul 309. </w:t>
      </w:r>
      <w:r>
        <w:rPr>
          <w:b/>
          <w:sz w:val="28"/>
          <w:szCs w:val="28"/>
          <w:lang w:val="ro-RO"/>
        </w:rPr>
        <w:t>Documentaţia tehnică  privind capitolul C al Cărţii tehnice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w:t>
      </w:r>
      <w:r>
        <w:rPr>
          <w:spacing w:val="-2"/>
          <w:sz w:val="28"/>
          <w:szCs w:val="28"/>
          <w:lang w:val="ro-RO"/>
        </w:rPr>
        <w:t>apitolul C</w:t>
      </w:r>
      <w:r>
        <w:rPr>
          <w:sz w:val="28"/>
          <w:szCs w:val="28"/>
          <w:lang w:val="ro-RO"/>
        </w:rPr>
        <w:t xml:space="preserve"> </w:t>
      </w:r>
      <w:r>
        <w:rPr>
          <w:spacing w:val="-2"/>
          <w:sz w:val="28"/>
          <w:szCs w:val="28"/>
          <w:lang w:val="ro-RO"/>
        </w:rPr>
        <w:t>„</w:t>
      </w:r>
      <w:r>
        <w:rPr>
          <w:sz w:val="28"/>
          <w:szCs w:val="28"/>
          <w:lang w:val="ro-RO"/>
        </w:rPr>
        <w:t>Documentaţia tehnică privind recepţia construcţiei</w:t>
      </w:r>
      <w:r>
        <w:rPr>
          <w:spacing w:val="-2"/>
          <w:sz w:val="28"/>
          <w:szCs w:val="28"/>
          <w:lang w:val="ro-RO"/>
        </w:rPr>
        <w:t xml:space="preserve">” al </w:t>
      </w:r>
      <w:r>
        <w:rPr>
          <w:sz w:val="28"/>
          <w:szCs w:val="28"/>
          <w:lang w:val="ro-RO"/>
        </w:rPr>
        <w:t>Cărţii tehnice a construcţiei va cuprinde: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4"/>
          <w:sz w:val="28"/>
          <w:szCs w:val="28"/>
          <w:lang w:val="ro-RO"/>
        </w:rPr>
      </w:pPr>
      <w:r>
        <w:rPr>
          <w:sz w:val="28"/>
          <w:szCs w:val="28"/>
          <w:lang w:val="ro-RO"/>
        </w:rPr>
        <w:t>a) procesele-verbale de recepţie a construcţiei, precum şi documentele aferente acestuia</w:t>
      </w:r>
      <w:r>
        <w:rPr>
          <w:spacing w:val="-7"/>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0"/>
          <w:sz w:val="28"/>
          <w:szCs w:val="28"/>
          <w:lang w:val="ro-RO"/>
        </w:rPr>
      </w:pPr>
      <w:r>
        <w:rPr>
          <w:sz w:val="28"/>
          <w:szCs w:val="28"/>
          <w:lang w:val="ro-RO"/>
        </w:rPr>
        <w:t xml:space="preserve">b) documentele încheiate ca urmare a cererii comisiei de recepţie, prin care se prevăd verificări sau </w:t>
      </w:r>
      <w:r>
        <w:rPr>
          <w:spacing w:val="-1"/>
          <w:sz w:val="28"/>
          <w:szCs w:val="28"/>
          <w:lang w:val="ro-RO"/>
        </w:rPr>
        <w:t>cercetări suplimentare, cu indicarea rezultatelor obţinute şi a modului de rezolvare.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procesul-verbal de recepţie a utilajului în urma rodajelor şi încercării în ansamblu;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procesele-verbale privind efectuarea diverselor încercări ale instalaţiilor şi sistemelor;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certificatele şi lista certificatelor privind preluarea spre deservire de către prestatorii de servicii de utilităţi a reţelelor exterioare de utilităţi care vor asigura exploatarea normală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documentele centralizate ale comisiei de recepţie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pacing w:val="2"/>
          <w:sz w:val="28"/>
          <w:szCs w:val="28"/>
          <w:lang w:val="ro-RO"/>
        </w:rPr>
      </w:pPr>
      <w:r>
        <w:rPr>
          <w:b/>
          <w:spacing w:val="2"/>
          <w:sz w:val="28"/>
          <w:szCs w:val="28"/>
          <w:lang w:val="ro-RO"/>
        </w:rPr>
        <w:t xml:space="preserve">Articolul 310. </w:t>
      </w:r>
      <w:r>
        <w:rPr>
          <w:b/>
          <w:sz w:val="28"/>
          <w:szCs w:val="28"/>
          <w:lang w:val="ro-RO"/>
        </w:rPr>
        <w:t>Documentaţia tehnică  privind capitolul D al Cărţii tehnice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2"/>
          <w:sz w:val="28"/>
          <w:szCs w:val="28"/>
          <w:lang w:val="ro-RO"/>
        </w:rPr>
        <w:t>Capitolul D „</w:t>
      </w:r>
      <w:r>
        <w:rPr>
          <w:spacing w:val="-3"/>
          <w:sz w:val="28"/>
          <w:szCs w:val="28"/>
          <w:lang w:val="ro-RO"/>
        </w:rPr>
        <w:t>Documentaţia tehnică privind exploatarea construcţiei</w:t>
      </w:r>
      <w:r>
        <w:rPr>
          <w:spacing w:val="-2"/>
          <w:sz w:val="28"/>
          <w:szCs w:val="28"/>
          <w:lang w:val="ro-RO"/>
        </w:rPr>
        <w:t xml:space="preserve">” al </w:t>
      </w:r>
      <w:r>
        <w:rPr>
          <w:sz w:val="28"/>
          <w:szCs w:val="28"/>
          <w:lang w:val="ro-RO"/>
        </w:rPr>
        <w:t>Cărţii tehnice a construcţiei</w:t>
      </w:r>
      <w:r>
        <w:rPr>
          <w:spacing w:val="-3"/>
          <w:sz w:val="28"/>
          <w:szCs w:val="28"/>
          <w:lang w:val="ro-RO"/>
        </w:rPr>
        <w:t xml:space="preserve"> va </w:t>
      </w:r>
      <w:r>
        <w:rPr>
          <w:spacing w:val="-1"/>
          <w:sz w:val="28"/>
          <w:szCs w:val="28"/>
          <w:lang w:val="ro-RO"/>
        </w:rPr>
        <w:t>cuprinde: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3"/>
          <w:sz w:val="28"/>
          <w:szCs w:val="28"/>
          <w:lang w:val="ro-RO"/>
        </w:rPr>
      </w:pPr>
      <w:r>
        <w:rPr>
          <w:spacing w:val="1"/>
          <w:sz w:val="28"/>
          <w:szCs w:val="28"/>
          <w:lang w:val="ro-RO"/>
        </w:rPr>
        <w:t xml:space="preserve">a) prevederile scrise ale proiectantului privind urmărirea comportării în timp a construcţiei, instrucţiunile de </w:t>
      </w:r>
      <w:r>
        <w:rPr>
          <w:sz w:val="28"/>
          <w:szCs w:val="28"/>
          <w:lang w:val="ro-RO"/>
        </w:rPr>
        <w:t xml:space="preserve">exploatare şi întreţinere şi lista prescripţiilor de bază care trebuie respectate pe timpul exploatării </w:t>
      </w:r>
      <w:r>
        <w:rPr>
          <w:spacing w:val="-1"/>
          <w:sz w:val="28"/>
          <w:szCs w:val="28"/>
          <w:lang w:val="ro-RO"/>
        </w:rPr>
        <w:t>construcţiei, documentaţia de interpretare a urmăririi comportării construcţiei în timpul execuţiei şi al exploatării;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rPr>
      </w:pPr>
      <w:r>
        <w:rPr>
          <w:sz w:val="28"/>
          <w:szCs w:val="28"/>
          <w:lang w:val="ro-RO"/>
        </w:rPr>
        <w:t xml:space="preserve">b) proiectele în baza cărora s-au efectuat, după recepţia construcţiei, modificări ale construcţiei, </w:t>
      </w:r>
      <w:r>
        <w:rPr>
          <w:rStyle w:val="ac"/>
          <w:b w:val="0"/>
          <w:szCs w:val="28"/>
          <w:lang w:val="ro-RO"/>
        </w:rPr>
        <w:t>efectiv realizate, faţă de proiectul iniţial;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c) procesele-verbale de constatare a unor deficienţe apărute după recepţia construcţiei şi măsurile de intervenţie luate (procese-verbale de remediere a defectelor);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d) proiectul de urmărire specială a construcţiei (încercare prin încărcare, urmărire în timp), dacă este cazul;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e) procesul-verbal de predare-primire a instalaţiilor de măsurare prevăzute prin proiectul de urmărire specială a construcţiei, încheiat între executant şi investitor, dacă este cazul;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f) referatul cu concluziile anuale şi finale asupra rezultatelor urmăririi speciale, dacă este cazul;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g) procesele-verbale de predare-primire a construcţiei în cazul schimbării proprietarului;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h) jurnalul evenimentelor, întocmit conform modelului de formular cuprins în anexa nr. 7 la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szCs w:val="28"/>
          <w:lang w:val="ro-RO"/>
        </w:rPr>
      </w:pPr>
      <w:r>
        <w:rPr>
          <w:rStyle w:val="ac"/>
          <w:szCs w:val="28"/>
          <w:lang w:val="ro-RO"/>
        </w:rPr>
        <w:t>Articolul 311. Centralizatorul Cărţii tehnice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Centralizatorul Cărţii tehnice a construcţiei va cuprinde: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a) fişa de date sintetice a construcţiei (conform modelului prevăzut în anexa nr.7 la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b) borderoul general al dosarelor documentaţiei de bază şi copiile borderourilor cu cuprinsul fiecărui dosar în parte;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c) jurnalul evenimentelor în timpul exploatării (conform modelului prevăzut în anexa nr.7 la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szCs w:val="28"/>
          <w:lang w:val="ro-RO"/>
        </w:rPr>
      </w:pPr>
      <w:r>
        <w:rPr>
          <w:rStyle w:val="ac"/>
          <w:szCs w:val="28"/>
          <w:lang w:val="ro-RO"/>
        </w:rPr>
        <w:t>Articolul 312. Prevederile pentru construcţiile de importanţă redusă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Pentru construcţiile de importanţă redusă prevăzute în anexa nr.8 la prezentul Cod, Cartea tehnică a construcţiei se rezumă la autorizaţia de construire, proiectele de execuţie, procesele-verbale de recepţie a construcţiei, precum şi alte evenimente deosebite constatate în perioada de serviciu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pacing w:val="2"/>
        </w:rPr>
      </w:pPr>
      <w:r>
        <w:rPr>
          <w:b/>
          <w:spacing w:val="-3"/>
          <w:w w:val="107"/>
          <w:sz w:val="28"/>
          <w:szCs w:val="28"/>
          <w:lang w:val="ro-RO"/>
        </w:rPr>
        <w:t>Articolul 313. Îndosarierea</w:t>
      </w:r>
      <w:r>
        <w:rPr>
          <w:b/>
          <w:sz w:val="28"/>
          <w:szCs w:val="28"/>
          <w:lang w:val="ro-RO"/>
        </w:rPr>
        <w:t xml:space="preserve"> Cărţii tehnice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rPr>
      </w:pPr>
      <w:r>
        <w:rPr>
          <w:rStyle w:val="ac"/>
          <w:b w:val="0"/>
          <w:szCs w:val="28"/>
          <w:lang w:val="ro-RO"/>
        </w:rPr>
        <w:t>(1) Actele ce formează documentaţia de bază a Cărţii tehnice a construcţiei vor fi îndosariate pe capitolele respective, în ordinea enumerării din prezentul capitol, în dosare cu file numerotate, prevăzute cu borderou şi parafate pe măsura încheierii 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(2) Fiecare dosar va purta un indicativ format din litera corespunzătoare capitolului (A, B, C, D) şi din numărul de ordine, în cifre arabe, al dosarului.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 xml:space="preserve">(3) Toate dosarele şi borderourile cuprinse în capitolele A, B, C, şi D ale </w:t>
      </w:r>
      <w:r>
        <w:rPr>
          <w:sz w:val="28"/>
          <w:szCs w:val="28"/>
          <w:lang w:val="ro-RO"/>
        </w:rPr>
        <w:t>Cărţii tehnice a construcţiei se vor şnurui, se vor semna şi se vor sigila de către comisia de recepţie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3-a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 xml:space="preserve">COMPLETAREA ŞI PĂSTRAREA CĂRŢII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TEHNICE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w w:val="107"/>
          <w:sz w:val="28"/>
          <w:szCs w:val="28"/>
          <w:lang w:val="ro-RO"/>
        </w:rPr>
      </w:pPr>
      <w:r>
        <w:rPr>
          <w:b/>
          <w:w w:val="107"/>
          <w:sz w:val="28"/>
          <w:szCs w:val="28"/>
          <w:lang w:val="ro-RO"/>
        </w:rPr>
        <w:t>Articolul 314. Controlul completării Cărţii tehnice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r>
        <w:rPr>
          <w:w w:val="107"/>
          <w:sz w:val="28"/>
          <w:szCs w:val="28"/>
          <w:lang w:val="ro-RO"/>
        </w:rPr>
        <w:t>(</w:t>
      </w:r>
      <w:r>
        <w:rPr>
          <w:rStyle w:val="ac"/>
          <w:b w:val="0"/>
          <w:szCs w:val="28"/>
          <w:lang w:val="ro-RO"/>
        </w:rPr>
        <w:t xml:space="preserve">1) </w:t>
      </w:r>
      <w:r>
        <w:rPr>
          <w:bCs/>
          <w:sz w:val="28"/>
          <w:szCs w:val="28"/>
          <w:lang w:val="ro-RO"/>
        </w:rPr>
        <w:t>Completarea Cărţii tehnice a construcţiei se controlează în mod obligatoriu de către: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r>
        <w:rPr>
          <w:bCs/>
          <w:sz w:val="28"/>
          <w:szCs w:val="28"/>
          <w:lang w:val="ro-RO"/>
        </w:rPr>
        <w:t>a) comisia de recepţie a construcţiei, cu ocazia recepţiei;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r>
        <w:rPr>
          <w:bCs/>
          <w:sz w:val="28"/>
          <w:szCs w:val="28"/>
          <w:lang w:val="ro-RO"/>
        </w:rPr>
        <w:t>b) persoanele cu atribuţii de control din cadrul Inspectoratului de Stat în Construcţii, periodic;</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organele administraţiei publice locale în teritoriul căreia sînt situate clădiri de locuit cu un nivel, pentru una sau două familii, şi anexele gospodăreşti ale acestora situate în sate, precum şi construcţiile provizorii cu suprafeţe mai mici de 150 m</w:t>
      </w:r>
      <w:r>
        <w:rPr>
          <w:sz w:val="28"/>
          <w:szCs w:val="28"/>
          <w:vertAlign w:val="superscript"/>
          <w:lang w:val="ro-RO"/>
        </w:rPr>
        <w:t>2</w:t>
      </w:r>
      <w:r>
        <w:rPr>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r>
        <w:rPr>
          <w:bCs/>
          <w:sz w:val="28"/>
          <w:szCs w:val="28"/>
          <w:lang w:val="ro-RO"/>
        </w:rPr>
        <w:t xml:space="preserve">d) persoanele cu atribuţii de control din cadrul Agenţiei Inspectare şi Restaurare a Monumentelor, </w:t>
      </w:r>
      <w:r>
        <w:rPr>
          <w:sz w:val="28"/>
          <w:szCs w:val="28"/>
          <w:lang w:val="ro-RO"/>
        </w:rPr>
        <w:t xml:space="preserve">în cazul monumentelor istorice </w:t>
      </w:r>
      <w:r>
        <w:rPr>
          <w:bCs/>
          <w:sz w:val="28"/>
          <w:szCs w:val="28"/>
          <w:lang w:val="ro-RO"/>
        </w:rPr>
        <w:t>care sînt înscrise în Registrul monumentelor Republicii Moldova ocrotite de stat.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rPr>
      </w:pPr>
      <w:r>
        <w:rPr>
          <w:rStyle w:val="ac"/>
          <w:b w:val="0"/>
          <w:szCs w:val="28"/>
          <w:lang w:val="ro-RO"/>
        </w:rPr>
        <w:t>(2) Rezultatele controalelor se vor consemna în mod obligatoriu în Cartea tehnică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w w:val="107"/>
        </w:rPr>
      </w:pPr>
      <w:r>
        <w:rPr>
          <w:b/>
          <w:w w:val="107"/>
          <w:sz w:val="28"/>
          <w:szCs w:val="28"/>
          <w:lang w:val="ro-RO"/>
        </w:rPr>
        <w:t>Articolul 315. Păstrarea Cărţii tehnice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În perioada de execuţie a construcţiei, responsabil de păstrarea Cărţii tehnice a construcţiei, capitolul B, este dirigintele de şantier.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Pînă la recepţia construcţiei, Cartea tehnică a construcţiei se păstrează la şantier, într-un dulap metalic sigilat şi  rezistent la foc,  avînd accesul la ea doar responsabilul tehnic şi organele de stat de control.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r>
        <w:rPr>
          <w:sz w:val="28"/>
          <w:szCs w:val="28"/>
          <w:lang w:val="ro-RO"/>
        </w:rPr>
        <w:t xml:space="preserve">(3) După recepţia construcţiei, Cartea tehnică a construcţiei se păstrează de către proprietar, pe toată durata de existenţă a construcţiei, </w:t>
      </w:r>
      <w:r>
        <w:rPr>
          <w:spacing w:val="4"/>
          <w:sz w:val="28"/>
          <w:szCs w:val="28"/>
          <w:lang w:val="ro-RO"/>
        </w:rPr>
        <w:t>pînă la  obţinerea autorizaţie de desfiinţare a 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4"/>
          <w:sz w:val="28"/>
          <w:szCs w:val="28"/>
          <w:lang w:val="ro-RO"/>
        </w:rPr>
        <w:t xml:space="preserve">(4) Proprietarul are obligaţia </w:t>
      </w:r>
      <w:r>
        <w:rPr>
          <w:sz w:val="28"/>
          <w:szCs w:val="28"/>
          <w:lang w:val="ro-RO"/>
        </w:rPr>
        <w:t>pe parcursul exploatării construcţiei de a completa capitolul D al Cărţii tehnice a construcţiei şi jurnalul evenimentelor.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rPr>
      </w:pPr>
      <w:r>
        <w:rPr>
          <w:rStyle w:val="ac"/>
          <w:b w:val="0"/>
          <w:szCs w:val="28"/>
          <w:lang w:val="ro-RO"/>
        </w:rPr>
        <w:t>(5) După desfiinţarea construcţiei, proprietarul va preda exemplarul completat al Cărţii tehnice a construcţiei la  arhiva unităţilor administrativ-teritoriale, pentru păstrare.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rPr>
          <w:sz w:val="28"/>
          <w:szCs w:val="28"/>
          <w:lang w:val="ro-RO"/>
        </w:rPr>
        <w:t>(6) Înainte de predarea Cărţii tehnice a construcţiei, ea va fi completată cu modul de desfăşurare a acţiunii de postutilizare, pe baza instrucţiunilor elaborate de proiectant.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(7) Se interzice transmiterea sau înstrăinarea construcţiilor prevăzute la art.2 alin. (2) din prezentul Cod  fără Cartea tehnică a construcţiei, completată conform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(8) La schimbarea proprietarului (înstrăinare), după predarea Cărţii tehnice a construcţiei, noul proprietar va </w:t>
      </w:r>
      <w:r>
        <w:rPr>
          <w:spacing w:val="-2"/>
          <w:sz w:val="28"/>
          <w:szCs w:val="28"/>
          <w:lang w:val="ro-RO"/>
        </w:rPr>
        <w:t xml:space="preserve">avea obligaţia păstrării şi completării acesteia în continuare, consemnînd acest fapt în contractul de înstrăinare şi </w:t>
      </w:r>
      <w:r>
        <w:rPr>
          <w:sz w:val="28"/>
          <w:szCs w:val="28"/>
          <w:lang w:val="ro-RO"/>
        </w:rPr>
        <w:t>în jurnalul evenimentelor.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(9) Restabilirea Cărţii tehnice a construcţiei, în cazul pierderii sau deteriorării, se va efectua de către un expert tehnic atestat, angajat de investitor.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5"/>
          <w:w w:val="107"/>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w w:val="107"/>
          <w:sz w:val="28"/>
          <w:szCs w:val="28"/>
          <w:lang w:val="ro-RO"/>
        </w:rPr>
      </w:pPr>
      <w:r>
        <w:rPr>
          <w:b/>
          <w:w w:val="107"/>
          <w:sz w:val="28"/>
          <w:szCs w:val="28"/>
          <w:lang w:val="ro-RO"/>
        </w:rPr>
        <w:t>Articolul 316. Consemnările în Cartea tehnică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Rezultatele urmăririi comportării construcţiei şi starea ei în timpul exploatării se vor consemna în jurnalul evenimentelor din Cartea tehnică a construcţiei, o dată în trimestru, dacă proiectul de urmărire nu prevede alt termen.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În cazul în care au loc evenimente excepţionale de anvergură sporită, conform caracteristicilor fizice (incendii, inundaţii, alunecări de teren, cutremure cu intensitatea mai mare decît cea normativă), se va efectua examinarea construcţiei, iar rezultatele examinării se vor consemna în jurnalul evenimentelor din Cartea tehnică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317. Mijloacele financiare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Mijloacele financiare necesare pentru întocmirea, completarea şi păstrarea Cărţii tehnice a construcţiei vor fi acoperite de către investitor în timpul execuţiei şi recepţiei construcţiei şi de către proprietar sau utilizator în timpul exploatării.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Titlul 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CERTIFICAREA CALIFIFICĂRII PROFESIONALE A ÎNTREPRINDERILOR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DISPOZIŢII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318. </w:t>
      </w:r>
      <w:r>
        <w:rPr>
          <w:b/>
          <w:sz w:val="28"/>
          <w:szCs w:val="28"/>
          <w:lang w:val="ro-RO"/>
        </w:rPr>
        <w:t>Recunoaşterea competenţelor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Prezentul Cod stabileşte cadrul legal unitar pentru înregistrarea şi certificarea calificării profesionale, a întreprinderilor din domeniul proiectării şi executării construcţiilor, în scopul recunoaşterii competenţei acestora pentru conceperea şi realizarea de construcţii corespunzătoare cerinţelor fundamentale aplicabile construcţiilor,  protejării vieţii oamenilor, a bunurilor societăţii si a mediului înconjurător.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lang w:val="ro-RO"/>
        </w:rPr>
      </w:pPr>
      <w:r>
        <w:rPr>
          <w:b/>
          <w:bCs/>
          <w:sz w:val="28"/>
          <w:szCs w:val="28"/>
          <w:lang w:val="ro-RO"/>
        </w:rPr>
        <w:t xml:space="preserve">Articolul 319. </w:t>
      </w:r>
      <w:r>
        <w:rPr>
          <w:b/>
          <w:sz w:val="28"/>
          <w:szCs w:val="28"/>
          <w:lang w:val="ro-RO"/>
        </w:rPr>
        <w:t>Factorii implicaţi în procesul de certificare a întreprinderilor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Factorii implicaţi în procesul de înregistrare şi de certificare a calificării profesionale a întreprinderilor din construcţii, conform prevederilor prezentului Cod sînt: </w:t>
      </w:r>
    </w:p>
    <w:p w:rsidR="001E3925" w:rsidRDefault="001E3925" w:rsidP="001E3925">
      <w:pPr>
        <w:pStyle w:val="af9"/>
        <w:numPr>
          <w:ilvl w:val="0"/>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lang w:val="ro-RO"/>
        </w:rPr>
      </w:pPr>
      <w:r>
        <w:rPr>
          <w:rFonts w:ascii="Times New Roman" w:hAnsi="Times New Roman"/>
          <w:sz w:val="28"/>
          <w:szCs w:val="28"/>
          <w:lang w:val="ro-RO"/>
        </w:rPr>
        <w:t>întreprinderile din construcţii;</w:t>
      </w:r>
    </w:p>
    <w:p w:rsidR="001E3925" w:rsidRDefault="001E3925" w:rsidP="001E3925">
      <w:pPr>
        <w:pStyle w:val="af9"/>
        <w:numPr>
          <w:ilvl w:val="0"/>
          <w:numId w:val="25"/>
        </w:numPr>
        <w:tabs>
          <w:tab w:val="left" w:pos="993"/>
        </w:tabs>
        <w:ind w:left="0" w:firstLine="709"/>
        <w:jc w:val="both"/>
        <w:rPr>
          <w:rFonts w:ascii="Times New Roman" w:hAnsi="Times New Roman"/>
          <w:sz w:val="28"/>
          <w:szCs w:val="28"/>
          <w:lang w:val="ro-RO"/>
        </w:rPr>
      </w:pPr>
      <w:r>
        <w:rPr>
          <w:rFonts w:ascii="Times New Roman" w:hAnsi="Times New Roman"/>
          <w:sz w:val="28"/>
          <w:szCs w:val="28"/>
          <w:lang w:val="ro-RO"/>
        </w:rPr>
        <w:t>asociaţiile patronale şi profesionale de profil;</w:t>
      </w:r>
    </w:p>
    <w:p w:rsidR="001E3925" w:rsidRDefault="001E3925" w:rsidP="001E3925">
      <w:pPr>
        <w:pStyle w:val="af9"/>
        <w:numPr>
          <w:ilvl w:val="0"/>
          <w:numId w:val="25"/>
        </w:numPr>
        <w:tabs>
          <w:tab w:val="left" w:pos="993"/>
        </w:tabs>
        <w:ind w:left="0" w:firstLine="709"/>
        <w:jc w:val="both"/>
        <w:rPr>
          <w:rFonts w:ascii="Times New Roman" w:hAnsi="Times New Roman"/>
          <w:sz w:val="28"/>
          <w:szCs w:val="28"/>
          <w:lang w:val="ro-RO"/>
        </w:rPr>
      </w:pPr>
      <w:r>
        <w:rPr>
          <w:rFonts w:ascii="Times New Roman" w:hAnsi="Times New Roman"/>
          <w:sz w:val="28"/>
          <w:szCs w:val="28"/>
          <w:lang w:val="ro-RO"/>
        </w:rPr>
        <w:t>organismele de certificare a calificării profesionale a întreprinderilor din construcţii;</w:t>
      </w:r>
    </w:p>
    <w:p w:rsidR="001E3925" w:rsidRDefault="001E3925" w:rsidP="001E3925">
      <w:pPr>
        <w:pStyle w:val="af9"/>
        <w:numPr>
          <w:ilvl w:val="0"/>
          <w:numId w:val="25"/>
        </w:numPr>
        <w:tabs>
          <w:tab w:val="left" w:pos="993"/>
        </w:tabs>
        <w:ind w:left="0" w:firstLine="709"/>
        <w:jc w:val="both"/>
        <w:rPr>
          <w:rFonts w:ascii="Times New Roman" w:hAnsi="Times New Roman"/>
          <w:sz w:val="28"/>
          <w:szCs w:val="28"/>
          <w:lang w:val="ro-RO"/>
        </w:rPr>
      </w:pPr>
      <w:r>
        <w:rPr>
          <w:rFonts w:ascii="Times New Roman" w:hAnsi="Times New Roman"/>
          <w:sz w:val="28"/>
          <w:szCs w:val="28"/>
          <w:lang w:val="ro-RO"/>
        </w:rPr>
        <w:t>autorităţile publice centrale şi locale;</w:t>
      </w:r>
    </w:p>
    <w:p w:rsidR="001E3925" w:rsidRDefault="001E3925" w:rsidP="001E3925">
      <w:pPr>
        <w:pStyle w:val="af9"/>
        <w:numPr>
          <w:ilvl w:val="0"/>
          <w:numId w:val="25"/>
        </w:numPr>
        <w:tabs>
          <w:tab w:val="left" w:pos="993"/>
        </w:tabs>
        <w:ind w:left="0" w:firstLine="709"/>
        <w:jc w:val="both"/>
        <w:rPr>
          <w:rFonts w:ascii="Times New Roman" w:hAnsi="Times New Roman"/>
          <w:sz w:val="28"/>
          <w:szCs w:val="28"/>
          <w:lang w:val="ro-RO"/>
        </w:rPr>
      </w:pPr>
      <w:r>
        <w:rPr>
          <w:rFonts w:ascii="Times New Roman" w:hAnsi="Times New Roman"/>
          <w:sz w:val="28"/>
          <w:szCs w:val="28"/>
          <w:lang w:val="ro-RO"/>
        </w:rPr>
        <w:t>Inspectoratul de Stat în Construcţii;</w:t>
      </w:r>
    </w:p>
    <w:p w:rsidR="001E3925" w:rsidRDefault="001E3925" w:rsidP="001E3925">
      <w:pPr>
        <w:tabs>
          <w:tab w:val="left" w:pos="993"/>
        </w:tabs>
        <w:ind w:firstLine="709"/>
        <w:rPr>
          <w:sz w:val="28"/>
          <w:szCs w:val="28"/>
          <w:lang w:val="ro-RO"/>
        </w:rPr>
      </w:pPr>
      <w:r>
        <w:rPr>
          <w:sz w:val="28"/>
          <w:szCs w:val="28"/>
          <w:lang w:val="ro-RO"/>
        </w:rPr>
        <w:t>d) instituţiile ştiinţifice şi laboratoarele de încercări.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lang w:val="ro-RO"/>
        </w:rPr>
      </w:pPr>
      <w:r>
        <w:rPr>
          <w:b/>
          <w:bCs/>
          <w:sz w:val="28"/>
          <w:szCs w:val="28"/>
          <w:lang w:val="ro-RO"/>
        </w:rPr>
        <w:t xml:space="preserve">Articolul 320. </w:t>
      </w:r>
      <w:r>
        <w:rPr>
          <w:b/>
          <w:sz w:val="28"/>
          <w:szCs w:val="28"/>
          <w:lang w:val="ro-RO"/>
        </w:rPr>
        <w:t xml:space="preserve">Certificarea calificării </w:t>
      </w:r>
      <w:r>
        <w:rPr>
          <w:b/>
          <w:w w:val="96"/>
          <w:sz w:val="28"/>
          <w:szCs w:val="28"/>
          <w:lang w:val="ro-RO"/>
        </w:rPr>
        <w:t>profesionale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rPr>
      </w:pPr>
      <w:r>
        <w:rPr>
          <w:sz w:val="28"/>
          <w:szCs w:val="28"/>
          <w:lang w:val="ro-RO"/>
        </w:rPr>
        <w:t xml:space="preserve">(1) Întreprinderile implicate în proiectarea şi/sau execuţia construcţiilor au </w:t>
      </w:r>
      <w:r>
        <w:rPr>
          <w:rStyle w:val="ac"/>
          <w:b w:val="0"/>
          <w:szCs w:val="28"/>
          <w:lang w:val="ro-RO"/>
        </w:rPr>
        <w:t>dreptul de a participa la licitaţiile publice privind achiziţiile de lucrări sau servicii de proiectare în construcţii, în domeniile pentru care au fost înregistrate şi pentru care au obţinut certificarea  calificării profesionale conform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w w:val="89"/>
          <w:sz w:val="28"/>
          <w:szCs w:val="28"/>
          <w:lang w:val="ro-RO"/>
        </w:rPr>
        <w:t>(</w:t>
      </w:r>
      <w:r>
        <w:rPr>
          <w:rStyle w:val="ac"/>
          <w:b w:val="0"/>
          <w:szCs w:val="28"/>
          <w:lang w:val="ro-RO"/>
        </w:rPr>
        <w:t xml:space="preserve">2) </w:t>
      </w:r>
      <w:r>
        <w:rPr>
          <w:sz w:val="28"/>
          <w:szCs w:val="28"/>
          <w:lang w:val="ro-RO"/>
        </w:rPr>
        <w:t xml:space="preserve">Certificarea calificării </w:t>
      </w:r>
      <w:r>
        <w:rPr>
          <w:w w:val="96"/>
          <w:sz w:val="28"/>
          <w:szCs w:val="28"/>
          <w:lang w:val="ro-RO"/>
        </w:rPr>
        <w:t>profesionale</w:t>
      </w:r>
      <w:r>
        <w:rPr>
          <w:rStyle w:val="ac"/>
          <w:b w:val="0"/>
          <w:szCs w:val="28"/>
          <w:lang w:val="ro-RO"/>
        </w:rPr>
        <w:t xml:space="preserve"> se va efectua, la cererea întreprinderilor din construcţii, în condiţiile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(3) Întreprinderile din construcţii pot avea una sau mai multe calificări profesionale, conform nomenclatorului privind clasificarea activităţilor în domeniul construcţiilor, şi pot sa-şi modifice în timp, calificările profesionale deţinute.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Pr>
          <w:b/>
          <w:sz w:val="28"/>
          <w:szCs w:val="28"/>
          <w:lang w:val="ro-RO"/>
        </w:rPr>
        <w:t>Capitolul 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CLASIFICAREA ŞI ÎNREGISTRAREA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 xml:space="preserve"> ÎNTREPRINDERILOR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rPr>
      </w:pPr>
      <w:r>
        <w:rPr>
          <w:rStyle w:val="ac"/>
          <w:szCs w:val="28"/>
          <w:lang w:val="ro-RO"/>
        </w:rPr>
        <w:t>Articolul  321. Clasificarea întreprinderilor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rPr>
          <w:sz w:val="28"/>
          <w:szCs w:val="28"/>
          <w:lang w:val="ro-RO"/>
        </w:rPr>
        <w:t>(1) Întreprinderile din construcţii se clasifică: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a) pe domenii de activitate, stabilite prin </w:t>
      </w:r>
      <w:r>
        <w:rPr>
          <w:rStyle w:val="ac"/>
          <w:b w:val="0"/>
          <w:szCs w:val="28"/>
          <w:lang w:val="ro-RO"/>
        </w:rPr>
        <w:t>nomenclatorul privind clasificarea activităţilor în domeniul construcţiilor,</w:t>
      </w:r>
      <w:r>
        <w:rPr>
          <w:sz w:val="28"/>
          <w:szCs w:val="28"/>
          <w:lang w:val="ro-RO"/>
        </w:rPr>
        <w:t xml:space="preserve"> care asigură clasificarea întreprinderilor din construcţii pe tipuri de construcţii, categorii  de lucrări, activităţi conexe şi pe niveluri de tehnicitate;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pe tipuri de performanţă, în întreprinderi care „proiectează”, „execută” sau care „proiectează şi execută”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după capacitatea tehnică, în funcţii de tehnologiile utilizate, şi anume: tehnologii simple, tehnologii noi sau speciale, tehnologii de înaltă tehnicitate;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după mărimea contractelor pe care au competenţa de a le prelua spre execuţie, stabilită pe cinci niveluri, în funcţie de cifra de afaceri, valoarea totală a contractelor de referinţă, forţa de muncă medie anuală, numărul mediu şi calificarea echipei manageriale.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Cs/>
          <w:sz w:val="28"/>
          <w:szCs w:val="28"/>
          <w:lang w:val="ro-RO"/>
        </w:rPr>
        <w:t xml:space="preserve">(2) </w:t>
      </w:r>
      <w:r>
        <w:rPr>
          <w:sz w:val="28"/>
          <w:szCs w:val="28"/>
          <w:lang w:val="ro-RO"/>
        </w:rPr>
        <w:t>Clasificarea întreprinderilor din construcţii se face prin aplicarea criteriilor stabilite prin prezentul Cod şi procedura de clasificare stabilită prin regulamentul privind certificarea calificării profesionale a întreprinderilor din construcţii aprobat  de Guvern,  precum şi prin documentele normative de aplicare a Codului.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322. </w:t>
      </w:r>
      <w:r>
        <w:rPr>
          <w:b/>
          <w:sz w:val="28"/>
          <w:szCs w:val="28"/>
          <w:lang w:val="ro-RO"/>
        </w:rPr>
        <w:t>Registrul profesional al întreprinderilor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În scopul centralizării evidenţei întreprinderilor din construcţii care au dreptul de a activa în domeniul proiectării şi/sau executării construcţiilor, se va înfiinţa Registrul profesional al întreprinderilor din construcţii (în continuare Registrul profesional).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Înfiinţarea şi gestionarea Registrului profesional al întreprinderilor din construcţii se va efectua de către patronatul reprezentativ la nivel naţional în domeniul construcţiilor, conform Regulamentului privind certificarea calificării profesionale a întreprinderilor din construcţii, aprobat de Guvern.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323. </w:t>
      </w:r>
      <w:r>
        <w:rPr>
          <w:b/>
          <w:sz w:val="28"/>
          <w:szCs w:val="28"/>
          <w:lang w:val="ro-RO"/>
        </w:rPr>
        <w:t>Înregistrarea întreprinderilor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Întreprinderile din construcţii, indiferent de mărime, statutul juridic, domeniul de activitate, precum şi de faptul dacă deţin sau nu certificatul de calificare profesională, au obligaţia de a se înregistra în Registrul Profesional.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Înregistrarea întreprinderilor din construcţii în Registrul profesional se face pe baza informaţiilor privind activitatea sau activităţile pentru care se solicită înscrierea, precum şi informaţiile cu privire la: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structura organizatorică;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tehnologiile, procedeele şi programele informatice;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personalul de conducere, de execuţie şi din domeniul calităţii;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echipamentele pentru aplicarea tehnologiilor şi procedeelor;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proiectarea şi implementarea unui sistem de management al calităţii.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În certificatul de înregistrare a întreprinderilor din construcţii în Registrul Profesional se vor indica datele întreprinderii, precum şi clasificarea întreprinderii.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Toate modificările privind calificările profesionale se vor introduce în Registrul Profesional, în termen de 30 zile de la data operării 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III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CERTIFICAREA CALIFICĂRII PROFESIONALE A ÎNTREPRINDERILOR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1</w:t>
      </w:r>
    </w:p>
    <w:p w:rsidR="001E3925" w:rsidRDefault="001E3925" w:rsidP="001E3925">
      <w:pPr>
        <w:tabs>
          <w:tab w:val="center" w:pos="4960"/>
          <w:tab w:val="left" w:pos="6992"/>
        </w:tabs>
        <w:rPr>
          <w:b/>
          <w:sz w:val="28"/>
          <w:szCs w:val="28"/>
          <w:lang w:val="ro-RO"/>
        </w:rPr>
      </w:pPr>
      <w:r>
        <w:rPr>
          <w:b/>
          <w:sz w:val="28"/>
          <w:szCs w:val="28"/>
          <w:lang w:val="ro-RO"/>
        </w:rPr>
        <w:tab/>
        <w:t>DISPOZIŢII GENERALE</w:t>
      </w:r>
      <w:r>
        <w:rPr>
          <w:b/>
          <w:sz w:val="28"/>
          <w:szCs w:val="28"/>
          <w:lang w:val="ro-RO"/>
        </w:rPr>
        <w:tab/>
      </w:r>
    </w:p>
    <w:p w:rsidR="001E3925" w:rsidRDefault="001E3925" w:rsidP="001E3925">
      <w:pPr>
        <w:tabs>
          <w:tab w:val="center" w:pos="4960"/>
          <w:tab w:val="left" w:pos="6992"/>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rPr>
      </w:pPr>
      <w:r>
        <w:rPr>
          <w:b/>
          <w:bCs/>
          <w:sz w:val="28"/>
          <w:szCs w:val="28"/>
          <w:lang w:val="ro-RO"/>
        </w:rPr>
        <w:t xml:space="preserve">Articolul 324. </w:t>
      </w:r>
      <w:r>
        <w:rPr>
          <w:b/>
          <w:sz w:val="28"/>
          <w:szCs w:val="28"/>
          <w:lang w:val="ro-RO"/>
        </w:rPr>
        <w:t>Principiile care stau la baza procesului de certificare</w:t>
      </w:r>
      <w:r>
        <w:rPr>
          <w:rStyle w:val="ac"/>
          <w:szCs w:val="28"/>
          <w:lang w:val="ro-RO"/>
        </w:rPr>
        <w:t xml:space="preserve"> a calificării profesionale a întreprinderilor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lang w:val="ro-RO"/>
        </w:rPr>
      </w:pPr>
      <w:r>
        <w:rPr>
          <w:sz w:val="28"/>
          <w:szCs w:val="28"/>
          <w:lang w:val="ro-RO"/>
        </w:rPr>
        <w:t>Principiile care stau la baza procesului de certificare a calificării profesionale a întreprinderilor din construcţii sînt: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competenţă şi imparţialitate;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transparenţă şi credibilitate;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independenţă faţă de posibila predominare a oricăror interese specifice;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asigurarea confidenţialităţii secretului profesional;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apărarea intereselor publice;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w w:val="98"/>
          <w:sz w:val="28"/>
          <w:szCs w:val="28"/>
          <w:lang w:val="ro-RO"/>
        </w:rPr>
      </w:pPr>
      <w:r>
        <w:rPr>
          <w:w w:val="98"/>
          <w:sz w:val="28"/>
          <w:szCs w:val="28"/>
          <w:lang w:val="ro-RO"/>
        </w:rPr>
        <w:t>f) specializarea întreprinderilor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valorificarea superioară a potenţialului întreprinderilor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rPr>
      </w:pPr>
      <w:r>
        <w:rPr>
          <w:rStyle w:val="ac"/>
          <w:szCs w:val="28"/>
          <w:lang w:val="ro-RO"/>
        </w:rPr>
        <w:t>Articolul 325. Organismele de certificare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(1) Certificarea calificării profesionale a întreprinderilor din construcţii se face de către organismele de certificare a calificării profesionale a întreprinderilor din construcţii (în continuare − organisme de certificare), înfiinţate de către patronatul reprezentativ din domeniul construcţiilor, pe baza criteriilor prevăzute la art.326 din prezentul Cod şi  notificate organului central de specialitate al administraţiei publice în domeniul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(2) Certificarea întreprinderilor din construcţii se efectuează conform procedurilor de certificare, elaborate de fiecare organism de certificare şi aprobate de către organul central de specialitate al administraţiei publice în domeniul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rPr>
      </w:pPr>
      <w:r>
        <w:rPr>
          <w:b/>
          <w:sz w:val="28"/>
          <w:szCs w:val="28"/>
          <w:lang w:val="ro-RO"/>
        </w:rPr>
        <w:t>Articolul 326. Criteriile pentru organismele de certificare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Organismele de certificare trebuie să fie organisme cu personalitate juridică, înfiinţate conform art.325 alin. (1)</w:t>
      </w:r>
      <w:r>
        <w:rPr>
          <w:rStyle w:val="ac"/>
          <w:b w:val="0"/>
          <w:szCs w:val="28"/>
          <w:lang w:val="ro-RO"/>
        </w:rPr>
        <w:t xml:space="preserve"> din prezentul Cod</w:t>
      </w:r>
      <w:r>
        <w:rPr>
          <w:sz w:val="28"/>
          <w:szCs w:val="28"/>
          <w:lang w:val="ro-RO"/>
        </w:rPr>
        <w:t>, drept competente pentru derularea activităţilor de certificare.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Organismele de certificare trebuie să îndeplinească cumulativ următoarele criterii: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rPr>
      </w:pPr>
      <w:r>
        <w:rPr>
          <w:rStyle w:val="ac"/>
          <w:b w:val="0"/>
          <w:szCs w:val="28"/>
          <w:lang w:val="ro-RO"/>
        </w:rPr>
        <w:t>a) să fie legal constituite, independente, să nu reprezinte interese individuale sau de grup, sa fie imparţiale, responsabile pentru deciziile referitoare la acordarea, menţinerea, extinderea, restrîngerea, suspendarea şi retragerea certificării;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b) să aplice politici şi proceduri nediscriminatorii şi să le administreze în mod transparent;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c) să identifice managementul (comitet, grup sau persoana) care va avea toată responsabilitatea privind  efectuarea  evaluării  şi  certificării;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d) să facă accesibile serviciile sale, în mod egal, tuturor solicitanţilor, să nu impună condiţii exagerate de natură financiară sau de altă natură, să nu condiţioneze accesul la certificare de  mărimea întreprinderii sau de calitatea de membru al acestora la asociaţii sau grupuri;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e) să evalueze competenţa întreprinderilor din construcţii pe bază de criterii de calitate, stabilite prin standardele aplicabile şi/sau în alte documente normative, corespunzătoare activităţilor efectuate, recunoscute de organul central de specialitate al administraţiei publice în domeniul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f) să-şi limiteze cerinţele, evaluarea şi deciziile referitoare la certificare, la acele aspecte legate în mod specific de domeniul certificării;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g) sa aibă un sistem de management al calităţii care să dea încredere în capacitatea sa de a aplica un sistem de certificare corespunzător cerinţelor;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rPr>
          <w:sz w:val="28"/>
          <w:szCs w:val="28"/>
          <w:lang w:val="ro-RO"/>
        </w:rPr>
        <w:t>h) să deţină proceduri documentate de evaluare a întreprinderilor solicitante, cu menţionarea criteriilor şi nivelului cerinţelor stabilite pentru clasificarea acestora pentru fiecare domeniu, categorie de lucrări sau tip de construcţie pentru care a fost notificat organul central de specialitate;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i) să aibă reguli şi structuri oficiale pentru desemnarea şi funcţionarea consiliului de certificare,  comitetelor  tehnice  specializate, comitetului de apel, implicate în procesul de certificare.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rPr>
      </w:pPr>
      <w:r>
        <w:rPr>
          <w:rStyle w:val="ac"/>
          <w:b w:val="0"/>
          <w:szCs w:val="28"/>
          <w:lang w:val="ro-RO"/>
        </w:rPr>
        <w:t xml:space="preserve">(3) Organismele de certificare trebuie să dispună de o structură organizatorică documentată, care să confere încredere în certificările sale, să garanteze imparţialitatea, să permită participarea tuturor părţilor interesate la luarea deciziilor şi, în mod semnificativ, la dezvoltarea politicilor şi principiilor referitoare la conţinutul şi funcţionarea sistemului de certificare.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rPr>
          <w:sz w:val="28"/>
          <w:szCs w:val="28"/>
          <w:lang w:val="ro-RO"/>
        </w:rPr>
        <w:t>(4) Organismele de certificare trebuie să dispună de proceduri şi să asigure garantarea confidenţialităţii informaţiilor obţinute în cursul activităţilor sale de certificare, la toate nivelurile organizării sale, inclusiv ale comitetelor care activează în numele său.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2-a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PROCEDURA DE CERTIFICARE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327. </w:t>
      </w:r>
      <w:r>
        <w:rPr>
          <w:b/>
          <w:sz w:val="28"/>
          <w:szCs w:val="28"/>
          <w:lang w:val="ro-RO"/>
        </w:rPr>
        <w:t xml:space="preserve">Solicitarea certificării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Toate întreprinderile din construcţii au dreptul de a solicita, în condiţiile prezentului Cod, certificarea calificării profesionale.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Cs/>
          <w:sz w:val="28"/>
          <w:szCs w:val="28"/>
          <w:lang w:val="ro-RO"/>
        </w:rPr>
        <w:t>(2)</w:t>
      </w:r>
      <w:r>
        <w:rPr>
          <w:sz w:val="28"/>
          <w:szCs w:val="28"/>
          <w:lang w:val="ro-RO"/>
        </w:rPr>
        <w:t xml:space="preserve"> Organismele de certificare au obligaţia să facă cunoscute întreprinderilor solicitante informaţiile referitoare la procedura de certificare.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328. Procedura de certificare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Procedura de certificare începe prin înregistrarea scrisorii de intenţie emisă de solicitant.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Un ciclu complet de certificare va cuprinde: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acţiuni premergătoare;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acţiuni de certificare;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acţiuni de supraveghere;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acţiuni de reînnoire a certificării.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Acţiunile premergătoare cuprind toate acţiunile precontractuale, inclusiv cele privind: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analiza cererii şi a documentelor însoţitoare de susţinere a acesteia, întocmite conform prevederilor regulamentului privind certificarea calificării profesionale a întreprinderilor din construcţii aprobat de Guvern;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întocmirea unui plan de evaluare.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rPr>
      </w:pPr>
      <w:r>
        <w:rPr>
          <w:rStyle w:val="ac"/>
          <w:b w:val="0"/>
          <w:szCs w:val="28"/>
          <w:lang w:val="ro-RO"/>
        </w:rPr>
        <w:t>(4) Acţiunile de certificare propriu-zisă, derulată pe baza cererii şi a documentelor probatorii, nu trebuie să depăşească 90 de zile, exclusiv zilele necesare pentru evaluarea documentelor de completare depuse de întreprinderea solicitantă şi vor cuprinde următoarele activităţi: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rPr>
          <w:sz w:val="28"/>
          <w:szCs w:val="28"/>
          <w:lang w:val="ro-RO"/>
        </w:rPr>
        <w:t>a) efectuarea  auditului de către organismul de certificare la sediul solicitantului în vederea evaluării;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întocmirea raportului de audit;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c) evaluarea şi emiterea deciziei de acordare a certificatului sau de respingere a dosarului de certificare;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emiterea  certificatului  de  calificare profesională.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bCs w:val="0"/>
        </w:rPr>
      </w:pPr>
      <w:r>
        <w:rPr>
          <w:sz w:val="28"/>
          <w:szCs w:val="28"/>
          <w:lang w:val="ro-RO"/>
        </w:rPr>
        <w:t>(</w:t>
      </w:r>
      <w:r>
        <w:rPr>
          <w:rStyle w:val="ac"/>
          <w:b w:val="0"/>
          <w:szCs w:val="28"/>
          <w:lang w:val="ro-RO"/>
        </w:rPr>
        <w:t xml:space="preserve">5) Acţiunile de supraveghere cuprind acţiunile, planificate anual şi suplimentare, de verificare a  </w:t>
      </w:r>
      <w:r>
        <w:rPr>
          <w:sz w:val="28"/>
          <w:szCs w:val="28"/>
          <w:lang w:val="ro-RO"/>
        </w:rPr>
        <w:t xml:space="preserve">menţinerii criteriilor ce au stat la baza acordării certificării, </w:t>
      </w:r>
      <w:r>
        <w:rPr>
          <w:rStyle w:val="ac"/>
          <w:b w:val="0"/>
          <w:szCs w:val="28"/>
          <w:lang w:val="ro-RO"/>
        </w:rPr>
        <w:t>organizate de organismul de certificare, care se finalizează cu decizii privind: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rPr>
          <w:sz w:val="28"/>
          <w:szCs w:val="28"/>
          <w:lang w:val="ro-RO"/>
        </w:rPr>
        <w:t>a) menţinerea domeniilor certificate;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extinderea sau restrîngerea domeniilor certificate,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modificarea clasei de competenţă;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suspendarea pe termen limitat;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rPr>
      </w:pPr>
      <w:r>
        <w:rPr>
          <w:sz w:val="28"/>
          <w:szCs w:val="28"/>
          <w:lang w:val="ro-RO"/>
        </w:rPr>
        <w:t>e) retragerea certificării.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 xml:space="preserve">(6) Acţiunile de reînnoire a certificării se organizează la cererea întreprinderii solicitante, formulată cu  90 de zile înainte de expirarea termenului de 3 ani de valabilitate a certificării şi necesită parcurgerea  etapelor menţionate la alin.(4) din prezentul articol.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szCs w:val="28"/>
          <w:lang w:val="ro-RO"/>
        </w:rPr>
      </w:pPr>
      <w:r>
        <w:rPr>
          <w:rStyle w:val="ac"/>
          <w:szCs w:val="28"/>
          <w:lang w:val="ro-RO"/>
        </w:rPr>
        <w:t xml:space="preserve">Articolul 329. Obligaţiile în perioada de valabilitate a certificatului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(1) Întreprinderile certificate în perioada de valabilitate a certificatului au obligaţia să informeze organismul de certificare, în termen de 20 zile calendaristice, cu privire la schimbarea circumstanţelor relevante referitoare la: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rPr>
          <w:sz w:val="28"/>
          <w:szCs w:val="28"/>
          <w:lang w:val="ro-RO"/>
        </w:rPr>
        <w:t>a) modificările de ordin administrativ, financiar, economic sau de altă natură care produc efecte directe asupra certificării;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renunţarea la activităţi pentru care s-a obţinut certificarea;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intrarea în insolvabilitate sau modificarea condiţiilor juridice, administrative, economico-financiare avute în vedere la certificare.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rPr>
      </w:pPr>
      <w:r>
        <w:rPr>
          <w:rStyle w:val="ac"/>
          <w:b w:val="0"/>
          <w:szCs w:val="28"/>
          <w:lang w:val="ro-RO"/>
        </w:rPr>
        <w:t>(2) În cazul constituirii de grupuri temporare de întreprinderi sau de asociaţii de societăţi legal constituite, clasificarea acestora se face prin cumularea criteriilor  stabilite la art. 321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330. Certificarea pe termen limitat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rPr>
      </w:pPr>
      <w:r>
        <w:rPr>
          <w:rStyle w:val="ac"/>
          <w:b w:val="0"/>
          <w:szCs w:val="28"/>
          <w:lang w:val="ro-RO"/>
        </w:rPr>
        <w:t xml:space="preserve">(1) Întreprinderile din construcţii cu o vechime mai mică de 3 ani sau care nu au continuitate, în perioada de referinţă, în executarea de activităţi din domeniul pentru care solicită certificarea au dreptul de a solicita certificarea pe termen limitat.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(2) Certificarea pe termen limitat se acordă pentru o perioadă de 1 an şi poate fi extinsă pînă la 3 ani dacă la finele primului an sînt furnizate referinţe la nivelul exigenţelor stabilite prin prezentul Cod şi a documentelor normative de aplicare a acestuia.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rPr>
          <w:sz w:val="28"/>
          <w:szCs w:val="28"/>
          <w:lang w:val="ro-RO"/>
        </w:rPr>
        <w:t>(3) Evaluarea, în cazul certificării pe termen limitat, se face pe baza criteriilor stabilite pentru certificare, aplicate pentru perioada reală de funcţionare a întreprinderii, dovedirea competenţei tehnice a acesteia, urmînd a  se asigura prin prezentarea  documentelor  probatorii  pentru perioada reală de funcţionare, precum şi a informaţiilor cu privire la experienţa echipei manageriale şi a personalului permanent, cu responsabilităţi în conducerea activităţilor din domeniul specificat pentru certificare.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Evaluarea şi monitorizarea întreprinderilor</w:t>
      </w:r>
      <w:r>
        <w:rPr>
          <w:bCs/>
          <w:iCs/>
          <w:sz w:val="28"/>
          <w:szCs w:val="28"/>
          <w:lang w:val="ro-RO"/>
        </w:rPr>
        <w:t xml:space="preserve"> certificate</w:t>
      </w:r>
      <w:r>
        <w:rPr>
          <w:sz w:val="28"/>
          <w:szCs w:val="28"/>
          <w:lang w:val="ro-RO"/>
        </w:rPr>
        <w:t xml:space="preserve"> pe termen limitat </w:t>
      </w:r>
      <w:r>
        <w:rPr>
          <w:bCs/>
          <w:iCs/>
          <w:sz w:val="28"/>
          <w:szCs w:val="28"/>
          <w:lang w:val="ro-RO"/>
        </w:rPr>
        <w:t>se efectuează în conformitate cu Regulamentul privind certificarea calificării profesionale a întreprinderilor din construcţii, adoptat de Guvern</w:t>
      </w:r>
      <w:r>
        <w:rPr>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IV</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 xml:space="preserve">CRITERIILE DE EVALUARE PENTRU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CERTIFICAREA CALIFICĂRII PROFESIONALE A ÎNTREPRINDERILOR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1</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DISPOZIŢII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lang w:val="ro-RO"/>
        </w:rPr>
      </w:pPr>
      <w:r>
        <w:rPr>
          <w:b/>
          <w:bCs/>
          <w:sz w:val="28"/>
          <w:szCs w:val="28"/>
          <w:lang w:val="ro-RO"/>
        </w:rPr>
        <w:t xml:space="preserve">Articolul 331. </w:t>
      </w:r>
      <w:r>
        <w:rPr>
          <w:b/>
          <w:sz w:val="28"/>
          <w:szCs w:val="28"/>
          <w:lang w:val="ro-RO"/>
        </w:rPr>
        <w:t>Clasificarea criteriilor de evaluare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Întreprinderile din construcţii, pentru a putea fi certificate, trebuie să îndeplinească exigenţele stabilite prin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Clasificarea exigenţelor se efectuează  pe baza aplicării următoarelor criterii de evaluare: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criterii juridice-administrative;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criterii financiare;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criterii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lang w:val="ro-RO"/>
        </w:rPr>
      </w:pPr>
      <w:r>
        <w:rPr>
          <w:b/>
          <w:bCs/>
          <w:sz w:val="28"/>
          <w:szCs w:val="28"/>
          <w:lang w:val="ro-RO"/>
        </w:rPr>
        <w:t xml:space="preserve">Articolul 332. </w:t>
      </w:r>
      <w:r>
        <w:rPr>
          <w:b/>
          <w:sz w:val="28"/>
          <w:szCs w:val="28"/>
          <w:lang w:val="ro-RO"/>
        </w:rPr>
        <w:t>Informaţiile şi documentele probatorii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Pentru obţinerea certificării, orice întreprindere din construcţii trebuie să pună la dispoziţie organismului de certificare informaţiile şi documentele probatorii stabilite în anexa nr. 6, care constituie parte integrantă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Întreprinderile din construcţii care posedă o autorizaţie specifica sau sînt membre ale unor organizaţii profesionale din domeniul construcţiilor, din ţările de origine, pot depune documentele care să ateste că aparţin acestor organizaţii sau posedă autorizaţii în domeniul respectiv.</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lang w:val="ro-RO"/>
        </w:rPr>
      </w:pPr>
      <w:r>
        <w:rPr>
          <w:b/>
          <w:bCs/>
          <w:sz w:val="28"/>
          <w:szCs w:val="28"/>
          <w:lang w:val="ro-RO"/>
        </w:rPr>
        <w:t xml:space="preserve">Articolul 333. </w:t>
      </w:r>
      <w:r>
        <w:rPr>
          <w:b/>
          <w:sz w:val="28"/>
          <w:szCs w:val="28"/>
          <w:lang w:val="ro-RO"/>
        </w:rPr>
        <w:t>Cerinţele minime de îndeplinire a criteriilor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Cerinţele minime de îndeplinire a criteriilor de acordare a certificării întreprinderilor din construcţii se stabilesc prin </w:t>
      </w:r>
      <w:r>
        <w:rPr>
          <w:bCs/>
          <w:iCs/>
          <w:sz w:val="28"/>
          <w:szCs w:val="28"/>
          <w:lang w:val="ro-RO"/>
        </w:rPr>
        <w:t>Regulamentul privind certificarea calificării profesionale a întreprinderilor din construcţii adoptat de Guvern</w:t>
      </w:r>
      <w:r>
        <w:rPr>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2-a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CRITERII JURIDICE-ADMINISTRATIVE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334. </w:t>
      </w:r>
      <w:r>
        <w:rPr>
          <w:b/>
          <w:sz w:val="28"/>
          <w:szCs w:val="28"/>
          <w:lang w:val="ro-RO"/>
        </w:rPr>
        <w:t>Condiţii juridice obligatorii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Criteriile juridice-administrative stabilesc condiţiile juridice obligatorii care trebuie îndeplinite de o întreprindere din construcţii pentru a obţine certificarea calificării profesionale.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rPr>
      </w:pPr>
      <w:r>
        <w:rPr>
          <w:rStyle w:val="ac"/>
          <w:szCs w:val="28"/>
          <w:lang w:val="ro-RO"/>
        </w:rPr>
        <w:t>Articolul 335. Excluderea de la procedura de certificare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szCs w:val="28"/>
          <w:lang w:val="ro-RO"/>
        </w:rPr>
        <w:t>(</w:t>
      </w:r>
      <w:r>
        <w:rPr>
          <w:rStyle w:val="ac"/>
          <w:b w:val="0"/>
          <w:szCs w:val="28"/>
          <w:lang w:val="ro-RO"/>
        </w:rPr>
        <w:t>1) Organismul de certificare este obligat să excludă de la procedura de certificare orice întreprindere din construcţii solicitantă care se află în oricare dintre următoarele situaţii: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 xml:space="preserve">a) este în procedură de </w:t>
      </w:r>
      <w:r>
        <w:rPr>
          <w:iCs/>
          <w:sz w:val="28"/>
          <w:szCs w:val="28"/>
          <w:lang w:val="ro-RO"/>
        </w:rPr>
        <w:t>insolvabilitate</w:t>
      </w:r>
      <w:r>
        <w:rPr>
          <w:rStyle w:val="ac"/>
          <w:b w:val="0"/>
          <w:szCs w:val="28"/>
          <w:lang w:val="ro-RO"/>
        </w:rPr>
        <w:t>, lichidare, activităţile sale sînt suspendate ori este într-o situaţie similară cu cele menţionate anterior, reglementate de legislaţie;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 xml:space="preserve">b) face obiectul unei proceduri legale de declarare de </w:t>
      </w:r>
      <w:r>
        <w:rPr>
          <w:iCs/>
          <w:sz w:val="28"/>
          <w:szCs w:val="28"/>
          <w:lang w:val="ro-RO"/>
        </w:rPr>
        <w:t>insolvabilitate</w:t>
      </w:r>
      <w:r>
        <w:rPr>
          <w:rStyle w:val="ac"/>
          <w:b w:val="0"/>
          <w:szCs w:val="28"/>
          <w:lang w:val="ro-RO"/>
        </w:rPr>
        <w:t>, de lichidare şi constituie obiectul unei proceduri de insolvabilitate;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c) conducătorul a fost condamnat, în ultimii 3 ani, prin hotărîre definitivă a unei instanţe judecătoreşti, pentru o faptă care a adus atingere eticii profesionale sau pentru comiterea unei greşeli în materie profesională;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d) prezintă informaţii false sau nu prezintă informaţiile solicitate de către organismul de certificare, în legătură cu situaţia proprie aferentă cazurilor prevăzute la alineatele precedente;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e) nu are îndeplinite obligaţiile de plată a impozitelor şi taxelor către stat, conform dispoziţiilor legale;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f) are încălcări esenţiale ale legislaţiei şi normativelor tehnice în construcţii pentru perioada ultimilor  (3) trei ani</w:t>
      </w:r>
      <w:r>
        <w:rPr>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(2) Este exclusă de la activitatea de certificare a calificării profesionale orice întreprindere din construcţii care în ultimii 5 ani a făcut obiectul unei condamnări primite prin hotărîre definitivă privind: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rPr>
          <w:sz w:val="28"/>
          <w:szCs w:val="28"/>
          <w:lang w:val="ro-RO"/>
        </w:rPr>
        <w:t>a) participarea la organizaţii criminale;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corupţie;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frauda, în sensul prevederilor din legislaţia în vigoare;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spălarea banilor, aşa cum este definită în legislaţia în vigoare a Republicii Moldova.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lang w:val="ro-RO"/>
        </w:rPr>
      </w:pPr>
      <w:r>
        <w:rPr>
          <w:b/>
          <w:bCs/>
          <w:sz w:val="28"/>
          <w:szCs w:val="28"/>
          <w:lang w:val="ro-RO"/>
        </w:rPr>
        <w:t xml:space="preserve">Articolul 336. </w:t>
      </w:r>
      <w:r>
        <w:rPr>
          <w:b/>
          <w:sz w:val="28"/>
          <w:szCs w:val="28"/>
          <w:lang w:val="ro-RO"/>
        </w:rPr>
        <w:t>Informaţiile</w:t>
      </w:r>
      <w:r>
        <w:rPr>
          <w:b/>
          <w:bCs/>
          <w:sz w:val="28"/>
          <w:szCs w:val="28"/>
          <w:lang w:val="ro-RO"/>
        </w:rPr>
        <w:t xml:space="preserve"> de la </w:t>
      </w:r>
      <w:r>
        <w:rPr>
          <w:b/>
          <w:sz w:val="28"/>
          <w:szCs w:val="28"/>
          <w:lang w:val="ro-RO"/>
        </w:rPr>
        <w:t>autorităţile competente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rPr>
      </w:pPr>
      <w:r>
        <w:rPr>
          <w:rStyle w:val="ac"/>
          <w:b w:val="0"/>
          <w:szCs w:val="28"/>
          <w:lang w:val="ro-RO"/>
        </w:rPr>
        <w:t>(1) Organismul de certificare are dreptul de a se adresa autorităţilor competente, pentru obţinerea de informaţii privind situaţia întreprinderilor care solicită certificarea calificării profesionale, a conducerii întreprinderii şi/ sau a tuturor persoanelor care au puterea de reprezentare, de decizie sau de control.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(2) Organismul de certificare are obligaţia de a accepta ca fiind suficient şi relevant orice document considerat edificator în ţara în care întreprinderea din construcţii solicitantă este rezidentă.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szCs w:val="28"/>
          <w:lang w:val="ro-RO"/>
        </w:rPr>
      </w:pPr>
      <w:r>
        <w:rPr>
          <w:rStyle w:val="ac"/>
          <w:szCs w:val="28"/>
          <w:lang w:val="ro-RO"/>
        </w:rPr>
        <w:t>Articolul 337. Neîndeplinirea criteriilor juridice-administrative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sz w:val="28"/>
          <w:szCs w:val="28"/>
          <w:lang w:val="ro-RO"/>
        </w:rPr>
        <w:t xml:space="preserve"> Organismul de certificare este obligat să restituie cererea în cazul neîndeplinirii criteriilor stabilite şi să excludă de la procedura de certificare întreprinderile din construcţii care se află în una dintre situaţiile prevăzute la art.335 lit.a)-e) alin.(1).</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Pr>
          <w:b/>
          <w:sz w:val="28"/>
          <w:szCs w:val="28"/>
          <w:lang w:val="ro-RO"/>
        </w:rPr>
        <w:t>Secţiunea a 3-a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CRITERIILE ECONOMICE ŞI FINANCIARE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338. </w:t>
      </w:r>
      <w:r>
        <w:rPr>
          <w:b/>
          <w:sz w:val="28"/>
          <w:szCs w:val="28"/>
          <w:lang w:val="ro-RO"/>
        </w:rPr>
        <w:t>Evaluarea capacităţii financiare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Criteriile economice şi financiare stau la baza evaluării capacităţii financiare a întreprinderilor solicitante din construcţii şi asigură departajarea acestora pe nivelurile valorice prin analizarea următoarelor documente: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extrasul de la bancă sau dovezile privind asigurarea riscului profesional;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bilanţul contabil sau extrasul din bilanţ, în cazul în care publicarea bilanţului este prevăzută în legislaţia ţării în care este rezidentă întreprinderea solicitantă;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declaraţia privind cifra de afaceri globală pe ultimii 2 ani de exerciţiu financiar şi cifra de afaceri pentru domeniul de activitate pentru care se solicită certificarea, pe ultimii 3 ani de exerciţiu financiar;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rapoartele financiare, după caz, ale unor societăţi de audit independente, sau alte documente edificatoare, în măsura în care acestea reflectă o imagine fidelă a situaţiei economico-financiare a întreprinderii solicitante.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339. Obligaţiile pentru  membrii asociaţiei de persoane juridice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În cazul în care întreprinderea solicitantă face parte dintr-o asociaţie de persoane juridice şi face apel la capacitatea economico-financiară a acestora, atunci are obligaţia de a prezenta un angajament ferm (contract de asociere autentificat la notar), prin care acestea confirmă că vor pune la dispoziţia întreprinderii solicitante resursele financiare invocate.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lang w:val="ro-RO"/>
        </w:rPr>
      </w:pPr>
      <w:r>
        <w:rPr>
          <w:b/>
          <w:bCs/>
          <w:sz w:val="28"/>
          <w:szCs w:val="28"/>
          <w:lang w:val="ro-RO"/>
        </w:rPr>
        <w:t xml:space="preserve">Articolul 340. </w:t>
      </w:r>
      <w:r>
        <w:rPr>
          <w:b/>
          <w:sz w:val="28"/>
          <w:szCs w:val="28"/>
          <w:lang w:val="ro-RO"/>
        </w:rPr>
        <w:t>Documentele echivalente legale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În cazul în care întreprinderile solicitante nu sînt în măsură sa pună la dispoziţie documentele menţionate la art.338</w:t>
      </w:r>
      <w:r>
        <w:rPr>
          <w:rStyle w:val="ac"/>
          <w:b w:val="0"/>
          <w:szCs w:val="28"/>
          <w:lang w:val="ro-RO"/>
        </w:rPr>
        <w:t xml:space="preserve"> din prezentul Cod</w:t>
      </w:r>
      <w:r>
        <w:rPr>
          <w:sz w:val="28"/>
          <w:szCs w:val="28"/>
          <w:lang w:val="ro-RO"/>
        </w:rPr>
        <w:t>, pot proba capacitatea economica şi financiară prin alte documente echivalente, considerate legale.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341. </w:t>
      </w:r>
      <w:r>
        <w:rPr>
          <w:b/>
          <w:sz w:val="28"/>
          <w:szCs w:val="28"/>
          <w:lang w:val="ro-RO"/>
        </w:rPr>
        <w:t>Analiza situaţiei financiare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Analiza situaţiei financiare şi nivelul minim al indicatorilor financiari pe niveluri valorice se face de către organismul de certificare, cu respectarea criteriilor stabilite prin documente normative aprobate de organul central de specialitate.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342. Obligaţiile financiare ale altor persoane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Dacă o persoană fizică sau juridică are responsabilitatea legală necondiţionată pentru obligaţiile financiare ale întreprinderii solicitante, acestea vor fi luate în considerare în activitatea de evaluare, în cazul neîndeplinirii de către solicitant a nivelului minim al indicatorilor financiari.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4-a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CRITERII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center" w:pos="4960"/>
        </w:tabs>
        <w:ind w:firstLine="709"/>
        <w:rPr>
          <w:b/>
          <w:sz w:val="28"/>
          <w:szCs w:val="28"/>
          <w:lang w:val="ro-RO"/>
        </w:rPr>
      </w:pPr>
      <w:r>
        <w:rPr>
          <w:b/>
          <w:bCs/>
          <w:sz w:val="28"/>
          <w:szCs w:val="28"/>
          <w:lang w:val="ro-RO"/>
        </w:rPr>
        <w:t xml:space="preserve">Articolul 343. </w:t>
      </w:r>
      <w:r>
        <w:rPr>
          <w:b/>
          <w:sz w:val="28"/>
          <w:szCs w:val="28"/>
          <w:lang w:val="ro-RO"/>
        </w:rPr>
        <w:t>Criteriile tehnice</w:t>
      </w:r>
      <w:r>
        <w:rPr>
          <w:b/>
          <w:sz w:val="28"/>
          <w:szCs w:val="28"/>
          <w:lang w:val="ro-RO"/>
        </w:rPr>
        <w:tab/>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Criteriile tehnice au în vedere evaluarea capacităţii tehnice pe baza informaţiilor şi verificărilor efectuate cu privire la:</w:t>
      </w:r>
    </w:p>
    <w:p w:rsidR="001E3925" w:rsidRPr="001E3925" w:rsidRDefault="001E3925" w:rsidP="001E3925">
      <w:pPr>
        <w:pStyle w:val="af9"/>
        <w:numPr>
          <w:ilvl w:val="0"/>
          <w:numId w:val="26"/>
        </w:numPr>
        <w:tabs>
          <w:tab w:val="left" w:pos="993"/>
        </w:tabs>
        <w:ind w:left="0" w:firstLine="709"/>
        <w:jc w:val="both"/>
        <w:rPr>
          <w:rStyle w:val="ac"/>
          <w:b w:val="0"/>
          <w:lang w:val="en-US"/>
        </w:rPr>
      </w:pPr>
      <w:r>
        <w:rPr>
          <w:rStyle w:val="ac"/>
          <w:b w:val="0"/>
          <w:szCs w:val="28"/>
          <w:lang w:val="ro-RO"/>
        </w:rPr>
        <w:t>implementarea unui sistem de management al calităţii conform standardelor din seria ISO;</w:t>
      </w:r>
    </w:p>
    <w:p w:rsidR="001E3925" w:rsidRPr="001E3925" w:rsidRDefault="001E3925" w:rsidP="001E3925">
      <w:pPr>
        <w:pStyle w:val="af9"/>
        <w:numPr>
          <w:ilvl w:val="0"/>
          <w:numId w:val="26"/>
        </w:numPr>
        <w:tabs>
          <w:tab w:val="left" w:pos="993"/>
        </w:tabs>
        <w:ind w:left="0" w:firstLine="709"/>
        <w:jc w:val="both"/>
        <w:rPr>
          <w:lang w:val="en-US"/>
        </w:rPr>
      </w:pPr>
      <w:r>
        <w:rPr>
          <w:rFonts w:ascii="Times New Roman" w:hAnsi="Times New Roman"/>
          <w:sz w:val="28"/>
          <w:szCs w:val="28"/>
          <w:lang w:val="ro-RO"/>
        </w:rPr>
        <w:t>experienţa în domeniul supus certificării;</w:t>
      </w:r>
    </w:p>
    <w:p w:rsidR="001E3925" w:rsidRDefault="001E3925" w:rsidP="001E3925">
      <w:pPr>
        <w:pStyle w:val="af9"/>
        <w:numPr>
          <w:ilvl w:val="0"/>
          <w:numId w:val="26"/>
        </w:numPr>
        <w:tabs>
          <w:tab w:val="left" w:pos="993"/>
        </w:tabs>
        <w:ind w:left="0" w:firstLine="709"/>
        <w:jc w:val="both"/>
        <w:rPr>
          <w:rFonts w:ascii="Times New Roman" w:hAnsi="Times New Roman"/>
          <w:sz w:val="28"/>
          <w:szCs w:val="28"/>
          <w:lang w:val="ro-RO"/>
        </w:rPr>
      </w:pPr>
      <w:r>
        <w:rPr>
          <w:rFonts w:ascii="Times New Roman" w:hAnsi="Times New Roman"/>
          <w:sz w:val="28"/>
          <w:szCs w:val="28"/>
          <w:lang w:val="ro-RO"/>
        </w:rPr>
        <w:t>calificarea şi competenţa personalului de conducere şi de execuţie;</w:t>
      </w:r>
    </w:p>
    <w:p w:rsidR="001E3925" w:rsidRDefault="001E3925" w:rsidP="001E3925">
      <w:pPr>
        <w:pStyle w:val="af9"/>
        <w:numPr>
          <w:ilvl w:val="0"/>
          <w:numId w:val="26"/>
        </w:numPr>
        <w:tabs>
          <w:tab w:val="left" w:pos="993"/>
        </w:tabs>
        <w:ind w:left="0" w:firstLine="709"/>
        <w:jc w:val="both"/>
        <w:rPr>
          <w:rFonts w:ascii="Times New Roman" w:hAnsi="Times New Roman"/>
          <w:sz w:val="28"/>
          <w:szCs w:val="28"/>
          <w:lang w:val="ro-RO"/>
        </w:rPr>
      </w:pPr>
      <w:r>
        <w:rPr>
          <w:rFonts w:ascii="Times New Roman" w:hAnsi="Times New Roman"/>
          <w:sz w:val="28"/>
          <w:szCs w:val="28"/>
          <w:lang w:val="ro-RO"/>
        </w:rPr>
        <w:t>dotarea tehnică cu utilaje, instalaţii şi echipamente specializate;</w:t>
      </w:r>
    </w:p>
    <w:p w:rsidR="001E3925" w:rsidRDefault="001E3925" w:rsidP="001E3925">
      <w:pPr>
        <w:pStyle w:val="af9"/>
        <w:numPr>
          <w:ilvl w:val="0"/>
          <w:numId w:val="26"/>
        </w:numPr>
        <w:tabs>
          <w:tab w:val="left" w:pos="993"/>
        </w:tabs>
        <w:ind w:left="0" w:firstLine="709"/>
        <w:jc w:val="both"/>
        <w:rPr>
          <w:rFonts w:ascii="Times New Roman" w:hAnsi="Times New Roman"/>
          <w:sz w:val="28"/>
          <w:szCs w:val="28"/>
          <w:lang w:val="ro-RO"/>
        </w:rPr>
      </w:pPr>
      <w:r>
        <w:rPr>
          <w:rFonts w:ascii="Times New Roman" w:hAnsi="Times New Roman"/>
          <w:sz w:val="28"/>
          <w:szCs w:val="28"/>
          <w:lang w:val="ro-RO"/>
        </w:rPr>
        <w:t>dotarea cu dispozitive de măsurare, monitorizare.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344. </w:t>
      </w:r>
      <w:r>
        <w:rPr>
          <w:b/>
          <w:sz w:val="28"/>
          <w:szCs w:val="28"/>
          <w:lang w:val="ro-RO"/>
        </w:rPr>
        <w:t>Evaluarea capacităţii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Capacitatea tehnică şi/sau profesională a întreprinderilor din construcţii este evaluată pe baza dovezilor prezentate, care vor asigura evaluarea experienţei, aptitudinilor, eficienţei şi eficacităţii acestora pentru realizarea de activităţi în domeniul pentru care se solicită certificarea.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Cs/>
          <w:sz w:val="28"/>
          <w:szCs w:val="28"/>
          <w:lang w:val="ro-RO"/>
        </w:rPr>
        <w:t xml:space="preserve">(2) </w:t>
      </w:r>
      <w:r>
        <w:rPr>
          <w:sz w:val="28"/>
          <w:szCs w:val="28"/>
          <w:lang w:val="ro-RO"/>
        </w:rPr>
        <w:t>Evaluarea capacităţii tehnice şi profesionale a întreprinderilor din construcţii în domeniile pentru care se solicită certificarea, se efectuează pe baza: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informaţiilor cu privire la experienţa întreprinderii pentru executarea de lucrări similare rezultate din: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rPr>
      </w:pPr>
      <w:r>
        <w:rPr>
          <w:rStyle w:val="ac"/>
          <w:b w:val="0"/>
          <w:szCs w:val="28"/>
          <w:lang w:val="ro-RO"/>
        </w:rPr>
        <w:t>- lista lucrărilor similare executate în ultimii 3 ani;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 certificate de buna execuţie a celor mai importante lucrări similare executate din fonduri de stat sau garantate de stat, contrasemnate de autoritatea competenta, care vor conţine date privind valoarea, perioada, locul de execuţie, tehnologii utilizate, precum şi date privind buna execuţie;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certificate de bună execuţie eliberate de beneficiari din domeniul privat pentru lucrări similare, care vor conţine date privind valoarea, perioada, locul de execuţie, tehnologii utilizate, precum şi date privind buna execuţie;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lista principalelor servicii efectuate în ultimii 3 ani în domeniul pentru care se solicită certificarea, cu indicarea valorii şi a datelor privind beneficiarul public sau privat;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b) informaţii privind specialiştii atestaţi tehnico-profesional, conform prevederilor prezentului Cod,  în domeniul pentru care se solicită certificarea, privind: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 personalul tehnic de specialitate;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 xml:space="preserve">- pregătirea profesională şi calificarea personalului de conducere cu putere de decizie şi a personalului  care conduce şi asigură calitatea, a responsabililor de prestaţii de servicii şi/sau conducătorii de lucrări;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 xml:space="preserve">c) informaţii privind utilajele, instalaţiile, echipamentele tehnice de care dispune întreprinderea solicitantă şi/sau le poate asigura prin contracte de colaborare cu întreprinderi specializate pentru aplicarea tehnologiilor utilizate; </w:t>
      </w:r>
    </w:p>
    <w:p w:rsidR="001E3925" w:rsidRDefault="001E3925" w:rsidP="001E3925">
      <w:pPr>
        <w:tabs>
          <w:tab w:val="left" w:pos="993"/>
        </w:tabs>
        <w:ind w:firstLine="709"/>
        <w:rPr>
          <w:rStyle w:val="ac"/>
          <w:b w:val="0"/>
          <w:szCs w:val="28"/>
          <w:lang w:val="ro-RO"/>
        </w:rPr>
      </w:pPr>
      <w:r>
        <w:rPr>
          <w:rStyle w:val="ac"/>
          <w:b w:val="0"/>
          <w:szCs w:val="28"/>
          <w:lang w:val="ro-RO"/>
        </w:rPr>
        <w:t>d) informaţii privind dispozitivele de măsurare monitorizate, specializate pentru domeniile în care se solicită certificarea.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e) întreprinderile din construcţii care solicită certificarea trebuie sa aibă: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un sistem de management al calităţii certificat de un organism de certificare acreditat la nivel naţional şi recunoscut de organul central de specialitate, în cazul solicitării realizării de construcţii din categoria de importanţa A, B sau cu o valoare mai mare de un milion de euro;</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 un sistem de management al calităţii  implementat, pentru realizarea de construcţii din categoria de importanţa C, 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f) pentru realizarea de construcţii din categoria de importanţa C, D, certificarea sistemului de management al calităţii este facultativă şi se ia în considerare numai la stabilirea nivelului de tehnicitate a întreprinderii solicitante.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Pr>
          <w:b/>
          <w:sz w:val="28"/>
          <w:szCs w:val="28"/>
          <w:lang w:val="ro-RO"/>
        </w:rPr>
        <w:t>Capitolul V</w:t>
      </w:r>
    </w:p>
    <w:p w:rsidR="001E3925" w:rsidRDefault="001E3925" w:rsidP="001E3925">
      <w:pPr>
        <w:tabs>
          <w:tab w:val="left" w:pos="649"/>
          <w:tab w:val="center" w:pos="4960"/>
        </w:tabs>
        <w:jc w:val="center"/>
        <w:rPr>
          <w:b/>
          <w:sz w:val="28"/>
          <w:szCs w:val="28"/>
          <w:lang w:val="ro-RO"/>
        </w:rPr>
      </w:pPr>
      <w:r>
        <w:rPr>
          <w:b/>
          <w:sz w:val="28"/>
          <w:szCs w:val="28"/>
          <w:lang w:val="ro-RO"/>
        </w:rPr>
        <w:t>PARTICIPAREA LA ACHIZIŢIILE PUBLICE</w:t>
      </w:r>
    </w:p>
    <w:p w:rsidR="001E3925" w:rsidRDefault="001E3925" w:rsidP="001E3925">
      <w:pPr>
        <w:tabs>
          <w:tab w:val="left" w:pos="649"/>
          <w:tab w:val="center" w:pos="4960"/>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345. Participarea la achiziţiile publice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La licitaţiile publice de lucrări şi de prestare a serviciilor de proiectare pot participa întreprinderile din construcţii care deţin certificatul de calificare profesională, eliberat de organismul de certificare, notificat Organului central de specialitate,conform prevederilor prezentului Cod.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346. Informaţia din certificatele de calificare profesională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Prezentarea certificatului de calificare profesională, eliberat de organismul de certificare, notificat Organului central de specialitate,  în conformitate cu prevederile prezentului Cod, înlocuieşte documentaţia de calificare şi selecţie menţionată în anexa nr. 6 la prezentul Cod, care nu mai este necesar să se prezinte la licitaţia publică de lucrări sau de prestări a serviciilor de proiectare.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Informaţiile din certificatele de calificare profesională se prezumă a fi veridice.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(3) Se exceptează de la prevederile alin. (1) </w:t>
      </w:r>
      <w:r>
        <w:rPr>
          <w:rStyle w:val="ac"/>
          <w:b w:val="0"/>
          <w:szCs w:val="28"/>
          <w:lang w:val="ro-RO"/>
        </w:rPr>
        <w:t xml:space="preserve">din prezentul articol </w:t>
      </w:r>
      <w:r>
        <w:rPr>
          <w:sz w:val="28"/>
          <w:szCs w:val="28"/>
          <w:lang w:val="ro-RO"/>
        </w:rPr>
        <w:t>documentaţia privind capacitatea financiară, plata impozitelor şi a taxelor, care se prezintă şi se actualizează de ofertant, la data menţionată în documentele de licitaţie emise de autoritatea contractantă.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347. </w:t>
      </w:r>
      <w:r>
        <w:rPr>
          <w:b/>
          <w:sz w:val="28"/>
          <w:szCs w:val="28"/>
          <w:lang w:val="ro-RO"/>
        </w:rPr>
        <w:t>Certificatul de calificare profesională al subcontractanţilor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Certificatul de calificare profesională al întreprinderilor care participa la licitaţiile publice nu poate fi utilizat pentru subcontractanţii declaraţi în ofertă, ofertantul trebuie în acest caz să prezinte  certificatul de calificare a acestora, în domeniile pentru care participă în calitate de subcontractant.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VI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OBLIGAŢIILE ŞI RĂSPUNDERILE PRIVIND CERTIFICAREA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348. </w:t>
      </w:r>
      <w:r>
        <w:rPr>
          <w:b/>
          <w:sz w:val="28"/>
          <w:szCs w:val="28"/>
          <w:lang w:val="ro-RO"/>
        </w:rPr>
        <w:t xml:space="preserve">Obligaţiile principale ale întreprinderilor din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Întreprinderile solicitante şi întreprinderile certificate au următoarele obligaţii principale: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să asigure accesul organismului de certificare la datele şi informaţiile relevante pentru evaluarea întreprinderii;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să nu furnizeze informaţii, documente şi date false;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să menţină, pe toată durata de valabilitate a certificării, performanţele constatate cu ocazia certificării;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să comunice, în termen de 20 de zile calendaristice, organismului de certificare, modificările privind structura organizatorică, personalul de management din domeniul calităţii, asigurarea dotărilor şi echipamentelor, în cazul în care modificările operate conduc la  modificarea în mod hotărîtor a condiţiilor avute în vedere la certificare;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să asigure eficacitatea şi îmbunătăţirea continuă a sistemului de management al calităţii;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să transmită în primul trimestru al fiecărui an, în perioada de valabilitate a certificatului de calificare profesională, datele reactualizate cu privire la capacitatea financiară.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349. </w:t>
      </w:r>
      <w:r>
        <w:rPr>
          <w:b/>
          <w:sz w:val="28"/>
          <w:szCs w:val="28"/>
          <w:lang w:val="ro-RO"/>
        </w:rPr>
        <w:t>Obligaţiile principale ale autorităţilor contractante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Autorităţile contractante au următoarele obligaţii principale: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să admită participarea la licitaţiile pentru atribuirea contractelor de achiziţie publică de lucrări şi de prestare a serviciilor de proiectare numai a întreprinderilor care prezintă certificatul de calificare profesională pentru domeniul care face obiectul licitaţiei publice;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să solicite, în vederea aplicării procedurii de achiziţie publică, documentele stabilite prin documentele normative emise în aplicarea legislaţiei privind achiziţiile publice, cu excepţia celor menţionate în anexa  nr. 6 la prezentul Cod, valabile la data desfăşurării procedurii de achiziţie publică.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350. </w:t>
      </w:r>
      <w:r>
        <w:rPr>
          <w:b/>
          <w:sz w:val="28"/>
          <w:szCs w:val="28"/>
          <w:lang w:val="ro-RO"/>
        </w:rPr>
        <w:t>Obligaţiile principale ale</w:t>
      </w:r>
      <w:r>
        <w:rPr>
          <w:b/>
          <w:bCs/>
          <w:sz w:val="28"/>
          <w:szCs w:val="28"/>
          <w:lang w:val="ro-RO"/>
        </w:rPr>
        <w:t xml:space="preserve"> o</w:t>
      </w:r>
      <w:r>
        <w:rPr>
          <w:b/>
          <w:sz w:val="28"/>
          <w:szCs w:val="28"/>
          <w:lang w:val="ro-RO"/>
        </w:rPr>
        <w:t>rganismelor de certificare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Cs/>
          <w:sz w:val="28"/>
          <w:szCs w:val="28"/>
          <w:lang w:val="ro-RO"/>
        </w:rPr>
        <w:t>O</w:t>
      </w:r>
      <w:r>
        <w:rPr>
          <w:sz w:val="28"/>
          <w:szCs w:val="28"/>
          <w:lang w:val="ro-RO"/>
        </w:rPr>
        <w:t>rganismele de certificare ale întreprinderilor din construcţii au următoarele obligaţii principale: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a) să fie notificate organului central de specialitate;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rPr>
      </w:pPr>
      <w:r>
        <w:rPr>
          <w:rStyle w:val="ac"/>
          <w:b w:val="0"/>
          <w:szCs w:val="28"/>
          <w:lang w:val="ro-RO"/>
        </w:rPr>
        <w:t>b) să efectueze activităţi de certificare conform prevederilor prezentului Cod şi ale documentelor normative emise în aplicarea acestuia. În cazul în care acesta se modifică, obligaţiile şi răspunderile organismului de certificare se modifică corespunzător;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rPr>
          <w:sz w:val="28"/>
          <w:szCs w:val="28"/>
          <w:lang w:val="ro-RO"/>
        </w:rPr>
        <w:t>c) să  asigure condiţiile de transparenţă, imparţialitate, independenţă de natură financiară, tehnică sau de orice natură, precum şi cu privire la nereprezentarea unor interese individuale sau de grup;</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să asigure supravegherea periodică anuală sau, ori de cîte ori este necesar, a întreprinderilor certificate, pe toată durata de valabilitate a certificării;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să prezinte lunar patronatului reprezentativ la nivel naţional în domeniul construcţiilor, informaţia cu privire la emiterea  certificatelor  de  calificare profesională.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351. </w:t>
      </w:r>
      <w:r>
        <w:rPr>
          <w:b/>
          <w:sz w:val="28"/>
          <w:szCs w:val="28"/>
          <w:lang w:val="ro-RO"/>
        </w:rPr>
        <w:t>Obligaţiile principale privind înregistrarea întreprinderilor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Patronatul reprezentativ la nivel naţional în domeniul construcţiilor are următoarele obligaţii şi răspunderi privind înregistrarea întreprinderilor din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să înfiinţeze ,Registrul profesional şi să emită certificate de înregistrare;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să înregistreze întreprinderile din domeniul construcţiilor în Registrul profesional pe baza informaţiilor furnizate de acestea, menţionate la art. 323</w:t>
      </w:r>
      <w:r>
        <w:rPr>
          <w:rStyle w:val="10"/>
          <w:b w:val="0"/>
          <w:szCs w:val="28"/>
        </w:rPr>
        <w:t xml:space="preserve"> </w:t>
      </w:r>
      <w:r>
        <w:rPr>
          <w:rStyle w:val="ac"/>
          <w:b w:val="0"/>
          <w:szCs w:val="28"/>
          <w:lang w:val="ro-RO"/>
        </w:rPr>
        <w:t>din prezentul Cod</w:t>
      </w:r>
      <w:r>
        <w:rPr>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să elaboreze, să gestioneze şi să difuzeze lista oficială a întreprinderilor din construcţii care au obţinut certificarea;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să notifice la patronatele din statele cu care a stabilit relaţii de reciprocitate lista oficială a întreprinderilor din construcţii certificate.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352. </w:t>
      </w:r>
      <w:r>
        <w:rPr>
          <w:b/>
          <w:sz w:val="28"/>
          <w:szCs w:val="28"/>
          <w:lang w:val="ro-RO"/>
        </w:rPr>
        <w:t>Obligaţiile principale ale organului central de specialitate referitoare la certificarea calificării profesionale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Organul central de specialitate, coordonator al domeniului reglementat în construcţii, are următoarele obligaţii principale referitoare la certificarea calificării profesionale a întreprinderilor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stabileşte politica în domeniul certificării calificării profesionale a întreprinderilor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asigură elaborarea şi aprobarea documentelor normative de aplicare a prevederilor din prezentului Cod referitoare la certificarea calificării profesionale a întreprinderilor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numeşte un reprezentant al organului central de specialitate în consiliul de certificare al organismului de certificare, cu rol de observator din partea sa;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aprobă procedurile de certificare, prezentate de organismele de certificare, pe domenii, respectiv pentru fiecare tip de construcţie, categorie de lucrări, activităţi conexe, pentru care sînt acreditate;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urmăreşte aplicarea prevederilor prezentului Cod privind certificarea calificării profesionale a întreprinderilor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VII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DISPOZIŢIILE COMUNE PRIVIND CERTIFICAREA PROFESIONALĂ A ÎNTREPRINDERILOR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353. </w:t>
      </w:r>
      <w:r>
        <w:rPr>
          <w:b/>
          <w:sz w:val="28"/>
          <w:szCs w:val="28"/>
          <w:lang w:val="ro-RO"/>
        </w:rPr>
        <w:t>Obligativitatea certificării calificării profesionale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Certificarea calificării profesionale a întreprinderilor din construcţii este facultativă, prezentarea certificatului de calificare fiind obligatorie numai în cazul participării la licitaţiile publice de achiziţii de lucrări şi de prestare a serviciilor de proiectare.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Articolul 354.</w:t>
      </w:r>
      <w:r>
        <w:rPr>
          <w:b/>
          <w:sz w:val="28"/>
          <w:szCs w:val="28"/>
          <w:lang w:val="ro-RO"/>
        </w:rPr>
        <w:t xml:space="preserve">  Prevederile privind certificatul de calificare profesională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Certificatul de calificare profesională trebuie să conţină date care să permită identificarea clară, neechivocă a clasificării întreprinderii certificate.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Îndeplinirea cerinţelor care au stat la baza emiterii certificatului de calificare profesională a întreprinderilor din construcţii nu poate fi pusă în discuţie de grupul de lucru la licitaţie.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Articolul 355. Înscrierea în l</w:t>
      </w:r>
      <w:r>
        <w:rPr>
          <w:b/>
          <w:sz w:val="28"/>
          <w:szCs w:val="28"/>
          <w:lang w:val="ro-RO"/>
        </w:rPr>
        <w:t xml:space="preserve">ista oficială a întreprinderilor din construcţie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Întreprinderile din construcţii care au obţinut certificatul de calificare profesională vor fi înscrise în listele oficiale ale întreprinderilor certificate în construcţii din Republica Moldova.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Listele oficiale ale întreprinderilor certificate în construcţii din Republica Moldova se vor întocmi de patronatul reprezentativ din domeniul construcţiilor, conform prevederilor Regulamentului privind certificarea calificării profesionale a întreprinderilor din construcţii, aprobat de Guvern, şi se vor publica în Monitorul Oficial al Republicii Moldova în fiecare an.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356. Prevederile pentru întreprinderile străine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Prevederile prezentului titlu din Cod se aplică, în mod nediscriminatoriu, atît întreprinderilor din construcţii din Republica Moldova, cît şi celor din alte state care derulează activităţi în domeniul construcţiilor în Republica Moldova.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Cerinţele şi criteriile de acordare a certificării pentru alte state sînt aceleaşi.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Documentele şi datele care stau la baza certificării, transmise de solicitanţii din alte ţări, trebuie prezentate de către aceştia în limba română, în traducere legalizată.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Certificatele de calificare profesională a întreprinderilor străine sînt recunoscute pe teritoriul Republicii Moldova în baza acordurilor de reciprocitate încheiate cu statele de origine ale întreprinderilor care derulează activităţile de construcţii în Republica Moldova.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lang w:val="ro-RO"/>
        </w:rPr>
      </w:pPr>
      <w:r>
        <w:rPr>
          <w:b/>
          <w:bCs/>
          <w:sz w:val="28"/>
          <w:szCs w:val="28"/>
          <w:lang w:val="ro-RO"/>
        </w:rPr>
        <w:t>Articolul 357. Î</w:t>
      </w:r>
      <w:r>
        <w:rPr>
          <w:b/>
          <w:sz w:val="28"/>
          <w:szCs w:val="28"/>
          <w:lang w:val="ro-RO"/>
        </w:rPr>
        <w:t>nscrierea în lista oficială a întreprinderilor străine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Înscrierea în lista oficială a întreprinderilor din alte state cu care s-au încheiat acorduri de recunoaştere a certificatelor de calificare profesională se face în baza listelor oficiale transmise de autorităţile desemnate de statele respective.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Procedura de înscriere şi cele de actualizare a listelor oficiale se face de patronatul reprezentativ la nivel naţional în construcţii, conform prevederilor Regulamentului privind certificarea calificării profesionale a întreprinderilor din construcţii, aprobat de Guvern.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358. </w:t>
      </w:r>
      <w:r>
        <w:rPr>
          <w:b/>
          <w:sz w:val="28"/>
          <w:szCs w:val="28"/>
          <w:lang w:val="ro-RO"/>
        </w:rPr>
        <w:t xml:space="preserve">Valabilitatea certificatelor de calificare profesională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Certificatele de calificare profesională ale întreprinderilor din construcţii emise cu respectarea prevederilor prezentului Cod se menţin în valabilitate pe o perioadă de 3 ani de la data emiterii acestora.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359. </w:t>
      </w:r>
      <w:r>
        <w:rPr>
          <w:b/>
          <w:sz w:val="28"/>
          <w:szCs w:val="28"/>
          <w:lang w:val="ro-RO"/>
        </w:rPr>
        <w:t xml:space="preserve">Finanţarea activităţilor prevăzute în prezentul titlu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Finanţarea activităţilor legate de înscrierea în Registrul profesional şi de certificarea calificării profesionale se face de către fiecare întreprindere solicitantă, din fondurile curente aferente desfăşurării activităţilor de bază.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 xml:space="preserve">Articolul 360. </w:t>
      </w:r>
      <w:r>
        <w:rPr>
          <w:b/>
          <w:sz w:val="28"/>
          <w:szCs w:val="28"/>
          <w:lang w:val="ro-RO"/>
        </w:rPr>
        <w:t xml:space="preserve">Comunicarea deciziilor organismului de certificare </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(1) Restrîngerea, extinderea, recertificarea, retragerea certificării stabilite de către organismul de certificare</w:t>
      </w:r>
      <w:r>
        <w:rPr>
          <w:bCs/>
          <w:iCs/>
          <w:sz w:val="28"/>
          <w:szCs w:val="28"/>
          <w:lang w:val="ro-RO"/>
        </w:rPr>
        <w:t xml:space="preserve"> în conformitate cu prevederile Codului şi Regulamentului privind certificarea calificării profesionale a întreprinderilor din construcţii</w:t>
      </w:r>
      <w:r>
        <w:rPr>
          <w:sz w:val="28"/>
          <w:szCs w:val="28"/>
          <w:lang w:val="ro-RO"/>
        </w:rPr>
        <w:t>, se comunică de către acesta întreprinderilor din construcţii, în termen de 20 de zile calendaristice de la luarea deciziei.</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(2) Restrîngerea certificării se efectuează la cererea întreprinderilor din construcţii sau în cazul în care pentru unele activităţi certificate nu sînt satisfăcute cerinţele minime de îndeplinire a criteriilor de acordare a certificării.</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(3) Extinderea certificării se efectuează la cererea întreprinderilor din construcţii în cazul în care pentru unele activităţi necertificate sînt satisfăcute cerinţele minime de îndeplinire a criteriilor de acordare a certificării.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rPr>
      </w:pPr>
      <w:r>
        <w:rPr>
          <w:sz w:val="28"/>
          <w:szCs w:val="28"/>
          <w:lang w:val="ro-RO"/>
        </w:rPr>
        <w:t xml:space="preserve">(4) Recertificarea se efectuează în cazul în care întreprinderile din construcţii </w:t>
      </w:r>
      <w:r>
        <w:rPr>
          <w:rStyle w:val="ac"/>
          <w:b w:val="0"/>
          <w:szCs w:val="28"/>
          <w:lang w:val="ro-RO"/>
        </w:rPr>
        <w:t>îşi modifică în timp calificările profesionale deţinute.</w:t>
      </w:r>
    </w:p>
    <w:p w:rsidR="001E3925" w:rsidRDefault="001E3925" w:rsidP="001E3925">
      <w:pPr>
        <w:tabs>
          <w:tab w:val="left" w:pos="567"/>
        </w:tabs>
        <w:ind w:firstLine="709"/>
      </w:pPr>
      <w:r>
        <w:rPr>
          <w:sz w:val="28"/>
          <w:szCs w:val="28"/>
          <w:lang w:val="ro-RO"/>
        </w:rPr>
        <w:t>(5) Retragerea certificării se efectuează în cazul în care, în urma acţiunilor de supraveghere, întreprinderile din construcţii nu satisfac cerinţele minime de îndeplinire a criteriilor de acordare a certificării, prevăzute la art.333</w:t>
      </w:r>
      <w:r>
        <w:rPr>
          <w:rStyle w:val="10"/>
          <w:b w:val="0"/>
          <w:szCs w:val="28"/>
        </w:rPr>
        <w:t xml:space="preserve"> </w:t>
      </w:r>
      <w:r>
        <w:rPr>
          <w:rStyle w:val="ac"/>
          <w:b w:val="0"/>
          <w:szCs w:val="28"/>
          <w:lang w:val="ro-RO"/>
        </w:rPr>
        <w:t>din prezentul Cod</w:t>
      </w:r>
      <w:r>
        <w:rPr>
          <w:sz w:val="28"/>
          <w:szCs w:val="28"/>
          <w:lang w:val="ro-RO"/>
        </w:rPr>
        <w:t>.</w:t>
      </w:r>
    </w:p>
    <w:p w:rsidR="001E3925" w:rsidRDefault="001E3925" w:rsidP="001E3925">
      <w:pPr>
        <w:tabs>
          <w:tab w:val="left" w:pos="567"/>
        </w:tabs>
        <w:ind w:firstLine="709"/>
        <w:rPr>
          <w:sz w:val="28"/>
          <w:szCs w:val="28"/>
          <w:lang w:val="ro-RO"/>
        </w:rPr>
      </w:pPr>
    </w:p>
    <w:p w:rsidR="001E3925" w:rsidRDefault="001E3925" w:rsidP="001E3925">
      <w:pPr>
        <w:tabs>
          <w:tab w:val="left" w:pos="567"/>
        </w:tabs>
        <w:jc w:val="center"/>
        <w:rPr>
          <w:b/>
          <w:sz w:val="28"/>
          <w:szCs w:val="28"/>
          <w:lang w:val="ro-RO"/>
        </w:rPr>
      </w:pPr>
      <w:r>
        <w:rPr>
          <w:b/>
          <w:sz w:val="28"/>
          <w:szCs w:val="28"/>
          <w:lang w:val="ro-RO"/>
        </w:rPr>
        <w:t>Titlul III</w:t>
      </w:r>
    </w:p>
    <w:p w:rsidR="001E3925" w:rsidRDefault="001E3925" w:rsidP="001E3925">
      <w:pPr>
        <w:tabs>
          <w:tab w:val="left" w:pos="567"/>
        </w:tabs>
        <w:jc w:val="center"/>
        <w:rPr>
          <w:b/>
          <w:sz w:val="28"/>
          <w:szCs w:val="28"/>
          <w:lang w:val="ro-RO"/>
        </w:rPr>
      </w:pPr>
      <w:r>
        <w:rPr>
          <w:b/>
          <w:sz w:val="28"/>
          <w:szCs w:val="28"/>
          <w:lang w:val="ro-RO"/>
        </w:rPr>
        <w:t>EXPLOATAREA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DISPOZIŢII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361. Activităţile în exploatarea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Exploatarea construcţiilor începe după recepţia şi înregistrarea construcţiei la organele cadastrale.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Exploatarea construcţiilor reprezintă activităţile ulterioare execuţiei construcţiei, care cuprinde următoarele etape: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întreţinerea, remedierea şi reparaţiile curente ale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b) urmărirea comportării în exploatare a construcţiilor prin inspecţii periodice şi expertizări tehnice;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intervenirea în timp la construcţiile existente, precum sînt: modificarea, transformarea, consolidarea, extinderea, renovarea, reabilitarea, reparaţia capitală şi demolarea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0"/>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362. Responsabilii de exploatare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Responsabilii de exploatarea construcţiilor sînt: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investitorii şi proprietarii construcţiei, persoanele cărora investitorii le-au transmis construcţia în proprietate  după recepţia ei sau care au intrat în posesie în urma unor tranzacţii imobiliare;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utilizatorii, persoanele care, prin contractul de locaţiune, au construcţia în folosinţă temporară  sau în folosinţă şi posesie temporară.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363. Reglementările privind exploatarea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Aplicarea unitară a prevederilor prezentului Cod în domeniul exploatării construcţiilor se va efectua în conformitate cu regulamentele adoptate de organul central de specialitate.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Activitatea de urmărire a comportării în exploatare şi intervenţiile în timp asupra construcţiilor se vor efectua cu respectarea reglementărilor tehnice elaborate şi aprobate de organul central de specialitate.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364. Înregistrarea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Proprietarii construcţiilor, în termen de 3 luni, după semnarea procesului-verbal de recepţie a construcţiei, sînt obligaţi să asigure înregistrarea construcţiei, inclusiv a modificărilor rezultate în urma intervenţiilor în timp, în cadastrul bunurilor imobile în modul stabilit de legislaţie.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trike/>
          <w:sz w:val="28"/>
          <w:szCs w:val="28"/>
          <w:lang w:val="ro-RO"/>
        </w:rPr>
      </w:pPr>
      <w:r>
        <w:rPr>
          <w:b/>
          <w:sz w:val="28"/>
          <w:szCs w:val="28"/>
          <w:lang w:val="ro-RO"/>
        </w:rPr>
        <w:t xml:space="preserve">Articolul 365. Cote-părţi din construcţie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În cazul în care într-o clădire se realizează mai multe apartamente şi încăperi cu altă destinaţie, proprietarii acestora dobîndesc şi o cotă-parte de proprietate asupra tuturor părţilor de construcţie şi instalaţii, precum şi asupra tuturor dotărilor care, prin natura lor, nu se pot folosi decît în comun.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Cotele-părţi prevăzute la alin. (1) din prezentul articol se determină proporţional cu suprafaţa construită a locuinţelor ori a suprafeţelor cu altă destinaţie decît cea de locuinţe din clădire, după caz.</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OBLIGAŢIILE PRIVIND EXPLOATAREA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366. Obligaţiile proprietarilor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Proprietarii construcţiilor au următoarele obligaţii pe care le pot exercita personal sau prin intermediul altor persoane: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exploatarea construcţiilor în conformitate cu reglementările tehnice în vigoare privind exploatarea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efectuarea la timp a lucrărilor de întreţinere şi de reparaţii care se impun pentru asigurarea satisfacerii cerinţelor fundamentale aplicabile construcţiilor, prevăzute în Cartea tehnică a construcţiei şi/sau rezultate din activităţile de urmărire a comportării în exploatare a acestora, expertizarea tehnică, precum şi altele asemenea prevăzute de prevederile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păstrarea şi completarea la zi a Cărţii tehnice a construcţiei şi predarea acesteia, la înstrăinarea construcţiei, noului proprietar;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asigurarea urmăririi comportării în timp a construcţiei, conform prevederilor din Cartea tehnică a construcţiei şi reglementărilor tehnice, prin responsabili tehnici cu urmărirea, atestaţi conform dispoziţiilor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efectuarea, după caz, de lucrări de reconstruire, consolidare, reabilitare, transformare, extindere, desfiinţare parţială, precum şi de lucrări de reparaţii capitale ale construcţiei, numai pe bază de proiecte elaborate potrivit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asigurarea realizării lucrărilor de intervenţii asupra construcţiilor, conform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asigurarea efectuării lucrărilor din etapa de postutilizare a construcţiilor, cu respectarea prevederilor legale în vigoare;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h) sesizarea, în termen de 24 de ore, a Inspectoratului de Stat în Construcţii, în cazul unor accidente tehnice la construcţiile aflate în exploatare;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 aplicarea măsurilor stabilite cu privire la punerea în siguranţă a clădirilor încadrate în clasa I de risc seismic şi care prezintă pericol public, în termen de cel mult 1 an de la data notificării de către Inspectoratul de Stat în Construcţii a acestei obligaţii.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367. Obligaţiile utilizatorilor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Utilizatorii construcţiilor au următoarele obligaţii pe care le pot exercita personal sau prin intermediul altor persoane: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exploatarea construcţiilor conform reglementărilor tehnice privind exploatarea construcţiilor şi prevederilor din Cartea tehnică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efectuarea la timp a lucrărilor de întreţinere şi de reparaţii care le revin conform reglementărilor tehnice în vigoare, contractului de locaţiune şi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efectuarea de modificări, consolidări sau schimbarea destinaţiei construcţiei numai cu acordul proprietarului şi cu respectarea 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efectuarea urmăririi comportării în timp a construcţiilor conform prevederilor Cărţii tehnice a construcţiei şi contractului de locaţiune;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sesizarea, în termen de 24 de ore, a Inspectoratului de Stat în Construcţii şi a proprietarului, în cazul unor accidente tehnice la construcţiile aflate în exploatare.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368. Obligaţiile proprietarilor şi utilizatorilor în caz de incendii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Persoanele fizice şi juridice care deţin, cu orice titlu, terenuri, construcţii sau instalaţii tehnologice au obligaţia de a asigura şi permite accesul pompierilor şi persoanelor care acordă ajutor, precum şi utilizarea apei, materialelor şi mijloacelor proprii pentru operaţiuni de salvare, de stingere şi de limitare a efectelor incendiilor produse la bunurile proprii ori ale altor persoane.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În cazurile prevăzute de legislaţie, pentru evitarea producerii unui dezastru, persoanele menţionate la alin. (1)</w:t>
      </w:r>
      <w:r>
        <w:rPr>
          <w:rStyle w:val="10"/>
          <w:b w:val="0"/>
          <w:szCs w:val="28"/>
        </w:rPr>
        <w:t xml:space="preserve"> </w:t>
      </w:r>
      <w:r>
        <w:rPr>
          <w:rStyle w:val="ac"/>
          <w:b w:val="0"/>
          <w:szCs w:val="28"/>
          <w:lang w:val="ro-RO"/>
        </w:rPr>
        <w:t>din prezentul articol</w:t>
      </w:r>
      <w:r>
        <w:rPr>
          <w:sz w:val="28"/>
          <w:szCs w:val="28"/>
          <w:lang w:val="ro-RO"/>
        </w:rPr>
        <w:t xml:space="preserve"> trebuie să accepte şi alte măsuri stabilite de conducătorul intervenţiei, cum sînt: degajarea terenurilor, demolarea unei construcţii sau a unei părţi din construcţie, oprirea temporară a activităţilor, evacuarea din zona periclitată, după caz.</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Persoanele indicate la alin. (1)</w:t>
      </w:r>
      <w:r>
        <w:rPr>
          <w:rStyle w:val="10"/>
          <w:b w:val="0"/>
          <w:szCs w:val="28"/>
        </w:rPr>
        <w:t xml:space="preserve"> </w:t>
      </w:r>
      <w:r>
        <w:rPr>
          <w:rStyle w:val="ac"/>
          <w:b w:val="0"/>
          <w:szCs w:val="28"/>
          <w:lang w:val="ro-RO"/>
        </w:rPr>
        <w:t>din prezentul articol</w:t>
      </w:r>
      <w:r>
        <w:rPr>
          <w:sz w:val="28"/>
          <w:szCs w:val="28"/>
          <w:lang w:val="ro-RO"/>
        </w:rPr>
        <w:t xml:space="preserve"> au obligaţia: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să efectueze urmărirea specială a construcţiilor existente care au suferit avarii în urma incendiilor;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să conlucreze cu autorităţile administraţiei publice şi cu organele de specialitate ale acestora în organizarea, asigurarea, pregătirea şi punerea în aplicare a planurilor de intervenţie în caz de urgenţă publică de incendiu.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III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URMĂRIREA COMPORTĂRII CONSTRUCŢIILOR ÎN EXPLOATARE ŞI INTERVENŢIILE ÎN TIMP</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1</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DISPOZIŢII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369. Obiectul urmăririi comportării construcţiilor în exploatare şi intervenţiilor în timp la construcţiile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Urmărirea comportării construcţiilor în exploatare şi intervenţiile în timp la construcţiile existente, reprezintă o componentă a sistemului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Obiectul urmăririi comportării construcţiilor în exploatare şi al intervenţiilor în timp la construcţiile existente este evaluarea stării tehnice a construcţiilor şi menţinerea aptitudinii în exploatare pe toată durata de existenţă a acestora.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rPr>
      </w:pPr>
      <w:r>
        <w:rPr>
          <w:w w:val="107"/>
          <w:sz w:val="28"/>
          <w:szCs w:val="28"/>
          <w:lang w:val="ro-RO"/>
        </w:rPr>
        <w:t>(</w:t>
      </w:r>
      <w:r>
        <w:rPr>
          <w:rStyle w:val="ac"/>
          <w:b w:val="0"/>
          <w:szCs w:val="28"/>
          <w:lang w:val="ro-RO"/>
        </w:rPr>
        <w:t xml:space="preserve">3) Activitatea de urmărire a comportării construcţiilor în exploatare şi intervenţiile în timp </w:t>
      </w:r>
      <w:r>
        <w:rPr>
          <w:sz w:val="28"/>
          <w:szCs w:val="28"/>
          <w:lang w:val="ro-RO"/>
        </w:rPr>
        <w:t>la construcţiile existente</w:t>
      </w:r>
      <w:r>
        <w:rPr>
          <w:rStyle w:val="ac"/>
          <w:b w:val="0"/>
          <w:szCs w:val="28"/>
          <w:lang w:val="ro-RO"/>
        </w:rPr>
        <w:t>, conform prevederilor prezentului Cod, se va asigura de către proprietar.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 xml:space="preserve">(4) Urmărirea comportării construcţiilor în exploatare şi intervenţiile în timp </w:t>
      </w:r>
      <w:r>
        <w:rPr>
          <w:sz w:val="28"/>
          <w:szCs w:val="28"/>
          <w:lang w:val="ro-RO"/>
        </w:rPr>
        <w:t>la construcţiile existente</w:t>
      </w:r>
      <w:r>
        <w:rPr>
          <w:rStyle w:val="ac"/>
          <w:b w:val="0"/>
          <w:szCs w:val="28"/>
          <w:lang w:val="ro-RO"/>
        </w:rPr>
        <w:t xml:space="preserve"> se realizează de proprietar prin responsabilul tehnic, cu urmărirea comportării construcţiei în exploatare şi intervenţiile în timp asupra acesteia.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rPr>
      </w:pPr>
      <w:r>
        <w:rPr>
          <w:b/>
          <w:sz w:val="28"/>
          <w:szCs w:val="28"/>
          <w:lang w:val="ro-RO"/>
        </w:rPr>
        <w:t>Articolul 370. Domeniul de aplicare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Dispoziţiile prezentului capitol referitoare la desfăşurarea activităţilor privind urmărirea comportării </w:t>
      </w:r>
      <w:r>
        <w:rPr>
          <w:w w:val="107"/>
          <w:sz w:val="28"/>
          <w:szCs w:val="28"/>
          <w:lang w:val="ro-RO"/>
        </w:rPr>
        <w:t xml:space="preserve">construcţiei în exploatare şi intervenţiile în timp </w:t>
      </w:r>
      <w:r>
        <w:rPr>
          <w:sz w:val="28"/>
          <w:szCs w:val="28"/>
          <w:lang w:val="ro-RO"/>
        </w:rPr>
        <w:t>la construcţiile existente</w:t>
      </w:r>
      <w:r>
        <w:rPr>
          <w:w w:val="107"/>
          <w:sz w:val="28"/>
          <w:szCs w:val="28"/>
          <w:lang w:val="ro-RO"/>
        </w:rPr>
        <w:t>,</w:t>
      </w:r>
      <w:r>
        <w:rPr>
          <w:sz w:val="28"/>
          <w:szCs w:val="28"/>
          <w:lang w:val="ro-RO"/>
        </w:rPr>
        <w:t xml:space="preserve"> precum şi postutilizarea construcţiilor se aplică tuturor categoriilor de construcţii, cu orice tip de proprietate sau destinaţie, precum şi instalaţiilor  aferente acestora.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Dispoziţiile prezentului capitol sînt obligatorii pentru organele administraţiei publice locale şi pentru toţi factorii implicaţi prevăzuţi la art.478</w:t>
      </w:r>
      <w:r>
        <w:rPr>
          <w:rStyle w:val="10"/>
          <w:b w:val="0"/>
          <w:szCs w:val="28"/>
        </w:rPr>
        <w:t xml:space="preserve"> </w:t>
      </w:r>
      <w:r>
        <w:rPr>
          <w:rStyle w:val="ac"/>
          <w:b w:val="0"/>
          <w:szCs w:val="28"/>
          <w:lang w:val="ro-RO"/>
        </w:rPr>
        <w:t>din prezentul Cod</w:t>
      </w:r>
      <w:r>
        <w:rPr>
          <w:sz w:val="28"/>
          <w:szCs w:val="28"/>
          <w:lang w:val="ro-RO"/>
        </w:rPr>
        <w:t>, pe întreaga durată de existenţă a acestor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371. Intervenţiile la structura de rezistenţă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Proprietarii şi utilizatorii construcţiilor, persoane fizice sau juridice, pot efectua lucrări de intervenţie la structura de rezistenţă a construcţiilor sau alte lucrări care pot s-o afecteze numai conform unui proiect, elaborat în baza unui raport de expertiză tehnică a întregii structuri de rezistenţă a construcţiei în cauză, întocmit de un expert tehnic atestat sau de un grup de experţi tehnici atestaţi, după caz.</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Articolul 372. Modificările ale aspectului arhitectural al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Proprietarii şi utilizatorii construcţiilor, persoane fizice sau juridice, pot modifica aspectul arhitectural al construcţiilor (faţadă, tîmplării exterioare, acoperiş) numai conform unui proiect, elaborat şi verificat în modul stabilit de prezentul Cod, şi coordonat cu organele administraţiei publice locale.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373. Scopul urmăririi comportării </w:t>
      </w:r>
      <w:r>
        <w:rPr>
          <w:b/>
          <w:w w:val="107"/>
          <w:sz w:val="28"/>
          <w:szCs w:val="28"/>
          <w:lang w:val="ro-RO"/>
        </w:rPr>
        <w:t>construcţiilor</w:t>
      </w:r>
      <w:r>
        <w:rPr>
          <w:b/>
          <w:sz w:val="28"/>
          <w:szCs w:val="28"/>
          <w:lang w:val="ro-RO"/>
        </w:rPr>
        <w:t xml:space="preserve"> în exploatare şi a intervenţiilor în timp la construcţiile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Urmărirea comportării </w:t>
      </w:r>
      <w:r>
        <w:rPr>
          <w:w w:val="107"/>
          <w:sz w:val="28"/>
          <w:szCs w:val="28"/>
          <w:lang w:val="ro-RO"/>
        </w:rPr>
        <w:t>construcţiilor</w:t>
      </w:r>
      <w:r>
        <w:rPr>
          <w:sz w:val="28"/>
          <w:szCs w:val="28"/>
          <w:lang w:val="ro-RO"/>
        </w:rPr>
        <w:t xml:space="preserve"> în exploatare şi intervenţiile în timp la construcţiile existente reprezintă acţiuni distincte, sistematice şi complementare realizate prin grija proprietarului, astfel: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a) urmărirea comportării </w:t>
      </w:r>
      <w:r>
        <w:rPr>
          <w:w w:val="107"/>
          <w:sz w:val="28"/>
          <w:szCs w:val="28"/>
          <w:lang w:val="ro-RO"/>
        </w:rPr>
        <w:t>construcţiei</w:t>
      </w:r>
      <w:r>
        <w:rPr>
          <w:sz w:val="28"/>
          <w:szCs w:val="28"/>
          <w:lang w:val="ro-RO"/>
        </w:rPr>
        <w:t xml:space="preserve"> în exploatare se face în vederea depistării din timp a unor degradări care conduc la diminuarea aptitudinii la exploatare;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intervenţiile în timp la construcţiile existente se fac pentru menţinerea cerinţelor fundamentale aplicabile construcţiilor sau îmbunătăţirea aptitudinii în exploatare, inclusiv schimbarea destinaţiei.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2-a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URMĂRIREA COMPORTĂRII CONSTRUCŢIILOR ÎN EXPLOATARE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374. Durata de urmărire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Urmărirea comportării </w:t>
      </w:r>
      <w:r>
        <w:rPr>
          <w:w w:val="107"/>
          <w:sz w:val="28"/>
          <w:szCs w:val="28"/>
          <w:lang w:val="ro-RO"/>
        </w:rPr>
        <w:t>construcţiilor</w:t>
      </w:r>
      <w:r>
        <w:rPr>
          <w:sz w:val="28"/>
          <w:szCs w:val="28"/>
          <w:lang w:val="ro-RO"/>
        </w:rPr>
        <w:t xml:space="preserve"> în exploatare se face pe toată durata de existenţă a acestora şi cuprinde ansamblul de activităţi privind examinarea directă sau investigarea cu mijloace de observare şi măsurare specifice, în scopul menţinerii cerinţelor fundamentale aplicabile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Durata de urmărire a comportării </w:t>
      </w:r>
      <w:r>
        <w:rPr>
          <w:w w:val="107"/>
          <w:sz w:val="28"/>
          <w:szCs w:val="28"/>
          <w:lang w:val="ro-RO"/>
        </w:rPr>
        <w:t>construcţiilor</w:t>
      </w:r>
      <w:r>
        <w:rPr>
          <w:sz w:val="28"/>
          <w:szCs w:val="28"/>
          <w:lang w:val="ro-RO"/>
        </w:rPr>
        <w:t xml:space="preserve"> în exploatare începe după recepţia construcţiei şi se finalizează odată cu obţinerea autorizaţiei de desfiinţare a construcţiei respective.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375. Modalităţile de urmărire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Urmărirea comportării construcţiilor în exploatare cuprinde: urmărirea curentă şi urmărirea specială.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Modalităţile de efectuare a urmăririi curente sau a urmăririi speciale (perioade, metode, caracteristici şi parametri urmăriţi) se stabilesc de către proiectant sau expertul tehnic, în funcţie de categoria de importanţă a construcţiilor şi de alte caracteristici ale acestora şi se includ în Cartea tehnică a construcţiilor, care va cuprinde, de asemenea, şi rezultatele consemnate ale acestor activităţi.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376. Urmărirea curentă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Urmărirea curentă este o activitate sistematică de observare a stării tehnice a construcţiilor, care, corelată cu activitatea de întreţinere, are scopul de a menţine cerinţele fundamentale aplicabile construcţiilor şi aptitudinea în exploatare a acestora.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Urmărirea curentă are caracter permanent şi se efectuează pe toată durata de existenţă, asupra tuturor categoriilor de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Urmărirea curentă se realizează prin examinare vizuală directă şi cu mijloace simple de măsurare, în conformitate cu prevederile din Cartea tehnică a construcţiei şi din reglementările tehnice specifice, pe categorii de lucrări şi de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Activităţile de urmărire curentă se efectuează de către proprietar, prin responsabilul tehnic cu urmărirea comportării construcţiilor în exploatare atestat (în continuare − responsabil tehnic cu urmărirea), conform prevederilor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Articolul 377. Constatările în cadrul urmăririi curente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Constatările făcute în cadrul acţiunii de urmărire curentă se consemnează în Cartea tehnică a construcţiei de către factorii menţionaţi la art.376 alin. (4)</w:t>
      </w:r>
      <w:r>
        <w:rPr>
          <w:rStyle w:val="10"/>
          <w:b w:val="0"/>
          <w:szCs w:val="28"/>
        </w:rPr>
        <w:t xml:space="preserve"> </w:t>
      </w:r>
      <w:r>
        <w:rPr>
          <w:rStyle w:val="ac"/>
          <w:b w:val="0"/>
          <w:szCs w:val="28"/>
          <w:lang w:val="ro-RO"/>
        </w:rPr>
        <w:t>din prezentul Cod</w:t>
      </w:r>
      <w:r>
        <w:rPr>
          <w:sz w:val="28"/>
          <w:szCs w:val="28"/>
          <w:lang w:val="ro-RO"/>
        </w:rPr>
        <w:t xml:space="preserv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La construcţiile cu durata de serviciu depăşită, la cele la care se schimbă destinaţia sau condiţiile de exploatare şi la care se constată deficienţe semnificative în cadrul urmăririi curente, proprietarul este obligat să solicite efectuarea unei expertize tehnice pentru a stabili măsurile necesare de intervenţie în timp.</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În cadrul urmăririi curente, la apariţia unor degradări ce se consideră că pot afecta exploatarea în condiţii de siguranţă a construcţiei, proprietarul este obligat să instituie urmărirea specială.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378. Urmărirea specială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Urmărirea specială cuprinde investigaţii specifice, sistematice şi periodice, asupra unor parametri ce caracterizează construcţia sau anumite părţi ale ei, stabiliţi din faza de proiectare sau în urma unei expertizări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Urmărirea specială se efectuează de către proprietarii construcţiilor noi de importanţă deosebită sau excepţională, stabilită prin proiect.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Urmărirea specială se instituie la cererea proprietarului sau a Inspectoratului de Stat în Construcţii pentru: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construcţii în exploatare cu evoluţie periculoasă (sau care au suferit avarii în urma accidentelor şi incendiilor), stabilită în urma unei expertize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construcţii care se află în situaţii deosebite din punct de vedere al siguranţei.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Urmărirea specială se realizează, pe o perioadă stabilită în baza proiectului, de către responsabilul tehnic cu urmărirea.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Urmărirea specială nu exclude urmărirea curentă, iar rezultatele urmăririi speciale se consemnează în Cartea tehnică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3-a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OBLIGAŢIILE PRIVIND URMĂRIREA COMPORTĂRII CONSTRUCŢIILOR ÎN EXPLOATARE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379. Obligaţiile investitorilor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Investitorii au următoarele obligaţii şi răspunderi privind urmărirea comportării construcţiilor în exploatare: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stabilirea, împreună cu proiectantul, a construcţiilor care se supun urmăririi speciale;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asigurarea întocmirii proiectului de urmărire specială şi predarea lui proprietarilor, înştiinţînd despre aceasta şi Inspectoratul de Stat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comunicarea proprietarilor care preiau construcţiile a obligaţiilor care le revin în cadrul urmăririi speciale.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Articolul 380. Obligaţiile proprietarilor şi utilizatorilor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Proprietarii au următoarele obligaţii şi răspunderi privind urmărirea comportării construcţiilor în exploatare: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răspund de activitatea privind urmărirea comportării construcţiilor în exploatare, sub toate formele, şi vor asigura personalul necesar, inclusiv responsabilul tehnic, cu urmărirea pe toată durata de urmărire prevăzută la art.374</w:t>
      </w:r>
      <w:r>
        <w:rPr>
          <w:rStyle w:val="10"/>
          <w:b w:val="0"/>
          <w:szCs w:val="28"/>
        </w:rPr>
        <w:t xml:space="preserve"> </w:t>
      </w:r>
      <w:r>
        <w:rPr>
          <w:rStyle w:val="ac"/>
          <w:b w:val="0"/>
          <w:szCs w:val="28"/>
          <w:lang w:val="ro-RO"/>
        </w:rPr>
        <w:t>din prezentul Cod</w:t>
      </w:r>
      <w:r>
        <w:rPr>
          <w:sz w:val="28"/>
          <w:szCs w:val="28"/>
          <w:lang w:val="ro-RO"/>
        </w:rPr>
        <w:t xml:space="preserv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în cazurile prevăzute la art. 378 alin (3) lit. a) şi b)</w:t>
      </w:r>
      <w:r>
        <w:rPr>
          <w:rStyle w:val="10"/>
          <w:b w:val="0"/>
          <w:szCs w:val="28"/>
        </w:rPr>
        <w:t xml:space="preserve"> </w:t>
      </w:r>
      <w:r>
        <w:rPr>
          <w:rStyle w:val="ac"/>
          <w:b w:val="0"/>
          <w:szCs w:val="28"/>
          <w:lang w:val="ro-RO"/>
        </w:rPr>
        <w:t>din prezentul Cod</w:t>
      </w:r>
      <w:r>
        <w:rPr>
          <w:sz w:val="28"/>
          <w:szCs w:val="28"/>
          <w:lang w:val="ro-RO"/>
        </w:rPr>
        <w:t xml:space="preserve"> vor asigura expertizarea tehnică a construcţiilor şi proiectul de urmărire specială şi vor comunica instituirea urmăririi speciale Inspectoratului de Stat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vor stipula, în contractele privind înstrăinarea, transmiterea în administrare sau în locaţie de gestiune a construcţiilor, obligaţiile cu privire la urmărirea comportării construcţiilor în exploatare.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381. Obligaţiile proiectanţilor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Proiectanţii au următoarele obligaţii şi răspunderi privind urmărirea comportării construcţiilor în exploatare: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stabilesc, împreună cu investitorii şi/sau cu proprietarii, acele construcţii care trebuie supuse urmăririi speciale;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elaborează în proiect compartimentul privind urmărirea comportării construcţiilor în exploatare;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elaborează, pe bază de contract cu proprietarii, documentaţiile tehnice pentru urmărirea curentă şi proiectul de urmărire specială.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382. Obligaţiile executanţilor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Executanţii construcţiilor au obligaţia să efectueze urmărirea curentă a construcţiilor pe care le execută, să monteze conform proiectului şi să protejeze dispozitivele pentru urmărirea specială, pînă la recepţia construcţiilor, după care le vor preda proprietarului.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383. Obligaţiile  persoanelor care efectuează urmărirea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Persoanele care efectuează urmărirea curentă şi urmărirea specială, denumite responsabili tehnici cu urmărirea comportării construcţiilor în exploatare, au următoarele obligaţii şi răspunderi: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să cunoască toate detaliile privind construcţia şi să ţină la zi Cartea tehnică a construcţiei, inclusiv jurnalul evenimentelor;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să efectueze urmărirea curentă, iar pentru urmărirea specială să supravegheze aplicarea programelor şi a proiectelor întocmite în acest sens;</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să sesizeze proprietarului sau utilizatorului situaţiile care pot determina efectuarea unei expertizări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4-a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INTERVENŢIILE ÎN TIMP LA CONSTRUCŢIILE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384. Prevederi generale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Intervenţiile în timp la construcţiile existente au ca scop:</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menţinerea construcţiilor la nivelul necesar al cerinţelor fundamentale aplicabile construcţiilor şi menţinerea aptitudinii în exploatare pe toată durata de existenţă a acestuia;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asigurarea funcţiunilor construcţiilor, inclusiv prin extinderea sau modificarea funcţiunilor iniţiale ca urmare a modernizării.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Autorizaţia de construire pentru lucrările de intervenţie în timp (la construcţiile afectate de factori distructivi de origine naturală sau umană), efectuate în scopul asigurării cerinţelor de rezistenţă, stabilitate şi siguranţă în exploatare se emite pentru consolidarea întregii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385. Intervenţiile în timp la construcţiile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Intervenţiile în timp la construcţiile existente se referă la lucrări de modificare, transformare, consolidare, extinderea, renovare, reabilitare, reparaţii capitale şi demolare a construcţiilor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Lucrările prevăzute la alin. (1)</w:t>
      </w:r>
      <w:r>
        <w:rPr>
          <w:rStyle w:val="10"/>
          <w:b w:val="0"/>
          <w:szCs w:val="28"/>
        </w:rPr>
        <w:t xml:space="preserve"> </w:t>
      </w:r>
      <w:r>
        <w:rPr>
          <w:rStyle w:val="ac"/>
          <w:b w:val="0"/>
          <w:szCs w:val="28"/>
          <w:lang w:val="ro-RO"/>
        </w:rPr>
        <w:t>din prezentul articol</w:t>
      </w:r>
      <w:r>
        <w:rPr>
          <w:sz w:val="28"/>
          <w:szCs w:val="28"/>
          <w:lang w:val="ro-RO"/>
        </w:rPr>
        <w:t xml:space="preserve"> se vor efectua numai pe baza unui proiect de execuţie, elaborat în baza unei expertize tehnice şi în corespundere cu prevederile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Lucrările de intervenţie în timp la construcţiile existente se consemnează obligatoriu în Cartea tehnică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Proiectele de execuţie şi expertizele tehnice întocmite în baza dispoziţiilor alin. (2)</w:t>
      </w:r>
      <w:r>
        <w:rPr>
          <w:rStyle w:val="10"/>
          <w:b w:val="0"/>
          <w:szCs w:val="28"/>
        </w:rPr>
        <w:t xml:space="preserve"> </w:t>
      </w:r>
      <w:r>
        <w:rPr>
          <w:rStyle w:val="ac"/>
          <w:b w:val="0"/>
          <w:szCs w:val="28"/>
          <w:lang w:val="ro-RO"/>
        </w:rPr>
        <w:t>din prezentul articol</w:t>
      </w:r>
      <w:r>
        <w:rPr>
          <w:sz w:val="28"/>
          <w:szCs w:val="28"/>
          <w:lang w:val="ro-RO"/>
        </w:rPr>
        <w:t xml:space="preserve"> vor cuprinde toate intervenţiile structurale sau nestructurale care au fost executate în clădire şi vor face precizarea expresă că intervenţiile ce se propun a fi executate nu vor produce scăderi ale capacităţii portante a construcţiei în ansamblul ei şi nu vor afecta rezistenţa mecanică, stabilitatea şi siguranţa în exploatare a acesteia.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Intervenţiile în timp la construcţiile existente vor fi fundamentate pe baza datelor rezultate din activitatea de urmărire a comportării constricţiilor în exploatare.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(6) Intervenţiile în timp la construcţiile existente sînt determinate de: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exploatarea normală;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acţiunile accidentale;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acţiunile omului pentru aducerea la parametrii iniţiali ai construcţiilor sau îmbunătăţirea, respectiv, renovarea acestora.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386. Intervenţiile determinate de exploatarea normală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Intervenţiile determinate de exploatarea normală a construcţiilor sînt lucrările de întreţinere şi reparaţii capitale sau curente şi au ca scop menţinerea cerinţelor fundamentale aplicabile construcţiilor proiectate pe întreaga durată de existenţă a construcţiilor, îmbunătăţirea condiţiilor de exploatare şi economisirea energiei.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Lucrările de reparaţii capitale constau în refaceri sau înlocuiri de elemente de construcţie, detalii sau părţi de construcţie şi instalaţii ieşite din uz ca urmare a exploatării normale sau acţiunii agenţilor de mediu.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387. Intervenţiile determinate de acţiunile accidentale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Intervenţiile determinate de acţiunile accidentale asupra construcţiilor (incendii, explozii, inundaţii, uragane, alunecări, prăbuşiri şi tasări de teren, zăpezi foarte mari, cutremure etc.) constau în efectuarea unor lucrări de înlăturare a efectelor acţiunilor menţionate şi readucerea construcţiilor la nivelul calitativ iniţial sau în stare de siguranţă.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Intervenţiile determinate de acţiunile accidentale cuprind, de regulă, următoarele categorii de lucrări: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susţinerea provizorie a construcţiei avariate;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demolarea sau demontarea părţilor de construcţie avariate grav;</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remedierea degradărilor elementelor de construcţie;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consolidarea elementelor şi ansamblurilor structurale;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reconstruirea integrală a unor părţi de construcţie demolate sau demontate.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Remedierea constă în reparaţii şi are ca scop readucerea construcţiei sau părţilor componente ale acesteia la un nivel acceptabil de performanţă (egal cu cel iniţial) şi cu aducerea construcţiei la condiţiile de exploatare şi durată de existenţă.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Consolidarea elementelor şi ansamblurilor structural avariate sau neavariate are ca scop ridicarea nivelului performanţelor mecanice (rezistenţă, rigiditate, ductilitate) ale acestora în raport cu cele iniţiale.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Reconstruirea integrală a unor părţi de construcţie are ca scop executarea din nou a acestora, cu respectarea caracteristicelor iniţiale ale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388. Intervenţiile determinate de acţiunile omului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Intervenţiile determinate de acţiunile omului asupra construcţiilor au ca scop principal: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schimbări de destinaţie ale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prelungirea duratei de existenţă;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ridicarea nivelului performanţelor prevăzute iniţial, inclusiv în urma unor modificări funcţionale şi retehnologizări.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Intervenţiile determinate de acţiunile omului cuprind următoarele categorii de lucrări: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transformări, completări sau înlocuiri ale unor construcţii sau părţi de construcţie;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extinderi sau supraetajări ale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modernizări sau reabilitări;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d) schimbări ale aspectului urbanistic şi arhitectural.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389. Lucrările de intervenţie în timp la construcţiile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Lucrările de intervenţii în timp la construcţiile existente sînt următoarele: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lucrări de întreţinere, remediere şi reparaţii curente, determinate de uzura sau de degradarea normală, care au ca scop menţinerea stării tehnice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lucrări de reparaţii capitale, determinate de producerea unor degradări importante, care au ca scop menţinerea sau îmbunătăţirea stării tehnice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lucrări de modernizare, inclusiv extinderi, modificări, determinate de schimbarea cerinţelor faţă de construcţii sau a funcţiunilor acestora, care se pot realiza cu menţinerea sau îmbunătăţirea stării tehnice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390. Lucrările de întreţinere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Lucrările de întreţinere a construcţiilor existente se efectuează permanent, în funcţie de categoria de importanţă a construcţiilor şi de materialele încorporate, conform reglementărilor tehnice privind exploatarea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Lucrările de întreţinere a construcţiilor constau în: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efectuarea unor remedieri sau reparări curente ale părţilor vizibile ale elementelor de construcţie (finisaje, straturi de uzură, straturi şi învelitori de protecţie etc.);</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efectuarea unor remedieri sau reparări curente ale instalaţiilor şi echipamentelor, inclusiv înlocuirea unor piese uzate.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Lucrările de remedieri sau reparări curente se efectuează pe baza documentaţiilor tehnice elaborate de proprietarul construcţiei (aviz tehnic, lista cu defecte, schiţe etc.).</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391. Principiile privind lucrările de refacere şi modernizare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Lucrările de refacere şi de modernizare a construcţiilor au la bază următoarele principii: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soluţiile se stabilesc numai după cunoaşterea stării tehnice a construcţiilor, inclusiv a cauzelor care au produs degradări, sau în rezultatul expertizării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soluţiile vor avea în vedere interdependenţa dintre construcţie (partea existentă) şi lucrările noi, care se vor executa atît pe ansamblu, cît şi local;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aplicarea soluţiei preconizate impune verificarea permanentă a stării fizice în detaliu a construcţiei, pentru confirmarea ipotezelor avute în vedere la proiectarea lucrărilor de intervenţie;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condiţiile deosebite de lucru impun o atenţie sporită privind asigurarea calităţii proiectării şi execuţiei lucrărilor.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392. Lucrările de refacere a construcţiilor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Lucrările de refacere se realizează prin remediere, reparaţie capitală sau consolidare, pe bază de proiect, întocmit potrivit principiilor prevăzute la art. 391</w:t>
      </w:r>
      <w:r>
        <w:rPr>
          <w:rStyle w:val="10"/>
          <w:b w:val="0"/>
          <w:szCs w:val="28"/>
        </w:rPr>
        <w:t xml:space="preserve"> </w:t>
      </w:r>
      <w:r>
        <w:rPr>
          <w:rStyle w:val="ac"/>
          <w:b w:val="0"/>
          <w:szCs w:val="28"/>
          <w:lang w:val="ro-RO"/>
        </w:rPr>
        <w:t>din prezentul articol</w:t>
      </w:r>
      <w:r>
        <w:rPr>
          <w:sz w:val="28"/>
          <w:szCs w:val="28"/>
          <w:lang w:val="ro-RO"/>
        </w:rPr>
        <w:t>, elaborat  şi verificat conform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Proiectul se va întocmi pe baza expertizei tehnice întocmite de un expert tehnic atestat în condiţiile prevăzute de prezentul Cod, care va confirma concordanţa dintre proiect şi soluţiile propuse prin semnarea şi ştampilarea proiectului de lucrări de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În unele situaţii, în care construcţiile sînt grav afectate, dacă înainte de lucrările de refacere sînt necesare lucrări de sprijiniri provizorii, acestea vor fi executate, de asemenea, pe baza unui proiect, întocmit de către un expert tehnic sau de către proiectant, în urma analizării situaţiei.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393. Lucrările de modernizare şi modificare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Lucrările de modernizare şi de modificare a construcţiilor sînt lucrări de intervenţii asupra elementelor constructive, structurale şi/sau nestructurale ale construcţiilor, avînd ca efect modificarea totală sau parţială a acestora.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Lucrările de modernizare şi de modificare ale construcţiilor (cu excepţia lucrărilor de compartimentare provizorii şi  nestructurale) se realizează pe baza unui proiect întocmit şi verificat conform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Sînt considerate lucrările de modernizare şi de modificare următoarele lucrări:</w:t>
      </w:r>
    </w:p>
    <w:p w:rsidR="001E3925" w:rsidRDefault="001E3925" w:rsidP="001E3925">
      <w:pPr>
        <w:tabs>
          <w:tab w:val="left" w:pos="567"/>
        </w:tabs>
        <w:ind w:firstLine="709"/>
        <w:rPr>
          <w:sz w:val="28"/>
          <w:szCs w:val="28"/>
          <w:lang w:val="ro-RO"/>
        </w:rPr>
      </w:pPr>
      <w:r>
        <w:rPr>
          <w:sz w:val="28"/>
          <w:szCs w:val="28"/>
          <w:lang w:val="ro-RO"/>
        </w:rPr>
        <w:t>a) de modificare structurală, din care fac parte, în principal, lucrările de consolidare, de supraetajare şi/sau de extindere a construcţiei;</w:t>
      </w:r>
    </w:p>
    <w:p w:rsidR="001E3925" w:rsidRDefault="001E3925" w:rsidP="001E3925">
      <w:pPr>
        <w:tabs>
          <w:tab w:val="left" w:pos="567"/>
        </w:tabs>
        <w:ind w:firstLine="709"/>
        <w:rPr>
          <w:sz w:val="28"/>
          <w:szCs w:val="28"/>
          <w:lang w:val="ro-RO"/>
        </w:rPr>
      </w:pPr>
      <w:r>
        <w:rPr>
          <w:sz w:val="28"/>
          <w:szCs w:val="28"/>
          <w:lang w:val="ro-RO"/>
        </w:rPr>
        <w:t>b) de modificare nestructurală, din care fac parte, în principal, lucrările de amenajări interioare şi recompartimentări uşoare, care nu afectează în mod semnificativ structura de rezistenţă a construcţiei şi pentru care este necesar avizul prealabil al proiectantului sau al unui expert tehnic atestat.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Pentru executarea lucrărilor de modernizare şi modificare, cu excepţia lucrărilor de compartimentare provizorii şi  nestructurale, este necesară emiterea unei autorizaţii de construire în condiţiile prezentului Cod cu respectarea prevederilor legale privind calitatea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5-a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OBLIGAŢIILE REFERITOARE LA INTERVENŢIILE ÎN TIMP LA CONSTRUCŢIILE EXTINSE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394. Obligaţiile proprietarilor referitoare la intervenţiile în timp la construcţiile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Proprietarii construcţiilor au următoarele obligaţii referitoare la intervenţiile în timp la construcţiile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asigurarea efectuării lucrărilor de întreţinere pentru a preveni apariţia unor deteriorări importante;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asigurarea elaborării şi verificării tehnice de calitate a proiectelor pentru lucrări de refacere sau de modernizare;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asigurarea respectării reglementărilor tehnice privind executarea lucrărilor şi verificarea, pe parcurs şi la recepţie, a calităţii acestora de către prin responsabili tehnici atestaţi.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395. Obligaţiile proiectanţilor referitoare la intervenţiile în timp la construcţiile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Proiectanţii au următoarele obligaţii referitoare la intervenţiile în timp la construcţiile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elaborează, pe baza solicitării proprietarului, proiecte pentru lucrări de intervenţii la construcţiile existente, în conformitate cu prevederile prezentului Cod, pe baza expertizelor tehnice elaborate de experţii tehnici atestaţi;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elaborează caiete de sarcini şi instrucţiuni speciale pentru lucrările de intervenţii, anexe la proiectele elaborate de ei în acest scop, care se introduc în Cartea tehnică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396. Obligaţiile executanţilor referitoare la intervenţiile în timp la construcţiile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Executanţii lucrărilor de intervenţii la construcţiile existente au obligaţia să respecte prevederile din proiectele elaborate în acest scop, luînd toate măsurile pentru asigurarea calităţii lucrărilor.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397. Obligaţiile utilizatorilor referitoare la intervenţiile în timp la construcţiile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Utilizatorii construcţiilor au obligaţia să asigure efectuarea la timp a sarcinilor ce le revin în cadrul activităţii de intervenţii în timp la construcţiile existente, în baza contractelor încheiate cu proprietarii construcţiilor, prin personal autorizat.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IV</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 xml:space="preserve">MĂSURILE DE REDUCERE A RISCULUI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SEISMIC LA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398. Reducerea riscului seismic la construcţiile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Reducerea riscului seismic la construcţiile existente constituie o acţiune complexă, de interes naţional, în contextul atenuării efectelor unui potenţial dezastru provocat de cutremure de pămînt.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Reducerea riscului seismic la construcţiile existente cuprinde măsuri de intervenţie la construcţiile existente care prezintă niveluri insuficiente de protecţie la acţiuni seismice, degradări sau avarieri în urma unor acţiuni seismice.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399. Acţiunile de reducere a riscului seismic la construcţiile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Proprietarii construcţiilor, persoanele fizice sau juridice şi asociaţiile de proprietari ai locuinţelor, precum şi persoanele juridice care au în administrare construcţii vor acţiona pentru: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a) identificarea construcţiilor din proprietate sau din administrare prevăzute la art.398 alin (2) din prezentul Cod;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expertizarea tehnică a construcţiilor de către experţi tehnici atestaţi, în conformitate cu reglementările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aprobarea deciziei de intervenţie la construcţiile existente în funcţie de concluziile fundamentate din raportul de expertiză tehnică.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400. Măsurile de intervenţie pentru reducerea riscului seismic la construcţiile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Măsurile de intervenţie pentru reducerea riscului seismic la construcţiile existente se stabilesc prin Regulamentul privind acţiunile de reducere a riscului seismic la construcţiile existente, aprobat de Guvern;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Măsurile de intervenţie pentru reducerea riscului seismic la construcţiile existente se vor realiza cu respectarea cerinţelor fundamentale aplicabile construcţiilor şi a celorlalte obligaţii impuse prin dispoziţiile prezentului Cod, precum şi a condiţiilor tehnice prevăzute de reglementările tehnice de proiectare seismică.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401. Coordonarea activităţilor de reducere a riscului seismic de către organul central de specialitate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Coordonarea din punct de vedere tehnic al activităţilor în domeniul reducerii riscului seismic la construcţiile existente se realizează de către organul central de specialitate prin: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organizarea elaborării, avizarea şi aprobarea reglementărilor tehnice în domeniul protecţiei antiseismice;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elaborarea politicii publice şi a programelor şi monitorizarea acţiunilor de intervenţie pentru reducerea riscului seismic al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c) organizarea, în mod centralizat, a expertizelor tehnice a construcţiilor, afectate de seismele din anii 1977, 1986 şi 1990  şi după producerea oricărui seism cu gradul de seismicitate egal sau mai mare decît cel normativ;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informarea publică a populaţiei privind modul de acţiune pe timpul unui cutremur şi imediat după încetarea acestuia.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Articolul 402. Coordonarea activităţilor de reducere a riscului seismic de către autorităţile administraţiei publice locale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Autorităţile administraţiei publice locale de nivele întîi vor acţiona în aria lor de autoritate pentru: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a) identificarea şi inventarierea construcţiilor cu destinaţia de locuinţă, proprietate a persoanelor fizice sau juridice şi monitorizarea acţiunilor de intervenţie stabilite, în baza expertizelor tehnice, pentru proiectarea şi execuţia lucrărilor de intervenţie necesare consolidării acestora, în scopul reducerii riscului afectării lor de un eventual cutremur;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asigurarea cu locuinţe de manevră, pentru cazarea temporară a persoanelor şi a familiilor pe perioada executării intervenţiilor care nu se pot efectua în clădiri ocupate;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notificarea, în scris proprietarilor, persoane fizice sau juridice, şi asociaţiilor de proprietari care au în administrare construcţii cu destinaţie de locuinţă, expertizate tehnic şi încadrate prin raportul de expertiză tehnică în clasa I de risc seismic, a obligaţiilor ce le revin, potrivit prevederilor legale, pentru reducerea riscului seismic al construcţiilor, precum şi faptul că îşi asumă riscul şi răspunderea pentru efectele potenţiale ale seismelor, în situaţia în care nu se conformează obligaţiilor legale.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Autorităţile administraţiei publice locale de nivelul al doilea vor acţiona în aria lor de autoritate pentru: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stabilirea şi aplicarea restricţiilor din punctul de vedere al riscului seismic, datorită condiţiilor locale de amplasament, impuse prin documentaţia de urbanism şi planificare a teritoriului, aprobată potrivit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b) fundamentarea, verificarea şi avizarea documentaţiilor privind acţiunile de intervenţie, finanţate de la bugetul de stat sau de la bugetele locale, după caz.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În scopul prevenirii unui potenţial dezastru provocat de cutremure, autorităţile administraţiei publice locale de nivelurile întîi şi al doilea pot solicita instanţei de judecată să oblige proprietarii construcţiilor cu destinaţia de locuinţă, încadrate în clasa I de risc seismic, să ia măsurile de intervenţie stabilite prin raportul de expertiză tehnică.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403. Avizarea măsurilor de reducere a riscului seismic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trike/>
          <w:sz w:val="28"/>
          <w:szCs w:val="28"/>
          <w:lang w:val="ro-RO"/>
        </w:rPr>
      </w:pPr>
      <w:r>
        <w:rPr>
          <w:sz w:val="28"/>
          <w:szCs w:val="28"/>
          <w:lang w:val="ro-RO"/>
        </w:rPr>
        <w:t>(1) Subdiviziunile teritoriale ale Organului central de specialitate vor aviza, din punct de vedere tehnic, listele cuprinzînd priorităţile, pe categorii de construcţii, pentru expertizarea tehnică, proiectarea şi execuţia lucrărilor de intervenţie, finanţate de la bugetele locale, pentru reducerea riscului seismic al construcţiilor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Organul central de specialitate va aviza din punct de vedere tehnic listele cuprinzând priorităţile, pe categorii de construcţii, pentru expertizarea tehnică, proiectarea şi execuţia lucrărilor de intervenţie finanţate de la bugetul de stat pentru reducerea riscului seismic al construcţiilor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404. Programele de acţiuni pentru reducerea riscului seismic</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Clădirile de locuit multietajate, încadrate prin raportul de expertiză tehnică în clasa I de risc seismic şi care prezintă pericol public, se includ în programe anuale de acţiuni privind proiectarea şi execuţia lucrărilor de consolidare pentru reducerea riscului seismic (în continuare programe anuale).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Clădirile menţionate la alin. (1) din prezentul articol prezintă pericol public în situaţiile în 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cuprind încăperi cu altă destinaţie decît cea de locuinţă, ocupate temporar/permanent de un număr mare de persoane;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sînt amplasate în zone dens circulate şi/sau cu aglomerări de persoane;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adăpostesc valori materiale şi/sau de patrimoniu cultural.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Programele pe termen mediu de reducere a riscului seismic se elaborează de Organul central de specialitate împreună cu autorităţile administraţiei publice locale, în baza priorităţilor stabilite pe criterii tehnice şi se aprobă de Guvern.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Autorităţile administraţiei publice locale care beneficiază de sume alocate din transferuri de la bugetul de stat pentru finanţarea programelor de reducere a riscului seismic sînt obligate să pună la dispoziţia organului central de specialitate toate documentele justificative solicitate, răspunzînd pentru necesitatea şi oportunitatea sumelor solicitate, precum şi pentru realitatea, exactitatea şi legalitatea sumelor cheltuite în scopul pentru care au fost alocate.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405. Finanţarea programelor pentru reducerea riscului seismic</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Fondurile necesare pentru finanţarea cheltuielilor privind proiectarea şi execuţia lucrărilor de consolidare a clădirilor incluse în programele anuale de acţiuni privind reducerea riscului seismic se vor asigura: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din bugetele locale, pentru locuinţele şi încăperile cu altă destinaţie decît cea de locuinţă, aflate în proprietatea sau în administrarea unităţilor administrativ-teritoriale;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din bugetul de stat, din bugetele locale sau din veniturile extrabugetare, după caz, în limitele fondurilor stabilite anual cu această destinaţie pentru locuinţele şi spaţiiile cu altă destinaţie decît cea de locuinţă, existente în proprietatea sau în administrarea celorlalte instituţii publice;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din fondurile proprii ale agenţilor economici, pentru locuinţele şi spaţiile cu altă destinaţie decît cea de locuinţă, aflate în proprietatea sau în administrarea acestora;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din sursele proprii ale proprietarilor, persoane fizice şi/sau juridice, ai spaţiilor cu altă destinaţie decît cea de locuinţă.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Pentru locuinţele proprietate privată a persoanelor fizice, fondurile necesare pentru finanţarea cheltuielilor dedicate expertizării tehnice, proiectarea şi execuţia lucrărilor de consolidare, incluse în programele anuale de acţiuni privind reducerea riscului seismic, se vor asigura astfel: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din transferuri de la bugetul de stat, în limitele fondurilor aprobate anual cu această destinaţie în bugetul organului central de specialitate, pentru expertizarea tehnică şi elaborarea proiectului  de consolidare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din sursele proprii ale proprietarilor, din despăgubiri acordate de societăţile de asigurare şi/sau din credite sau din transferuri de la bugetul de stat pentru execuţia lucrărilor de consolidare, în condiţiile stabilite prin hotărîre de Guvern.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Instituţiile publice şi agenţiile economici care deţin locuinţe sau încăperi cu altă destinaţie decît cea de locuinţă, în clădirile incluse în programele anuale sînt obligaţi să asigure finanţarea proiectării şi execuţiei lucrărilor de consolidare, proporţional cu cota-parte indiviză pe care o deţin din proprietatea comună.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406. Responsabilităţile primăriilor în programele de reducere a riscului seismic</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Pentru clădirile incluse în programele de reducere a riscului seismic, primăriile municipiilor, oraşelor, comunelor şi satelor vor fi responsabile de: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contractarea expertizei tehnice a proiectării şi a execuţiei lucrărilor de consolidare, finanţate din bugetul de stat şi din bugetele locale;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verificarea şi decontarea documentaţiei de proiectare, precum şi a situaţiilor de lucrări executate, conform soluţiei de intervenţie din documentaţia aprobată;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organizarea recepţiei lucrărilor de consolidare;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stabilirea situaţiei valorice a decontărilor pe categorii de lucrări real executate şi repartizarea pe fiecare proprietar a cheltuielilor efectuate pentru execuţia lucrărilor de consolidare, proporţional cu cota-parte de proprietate indiviză din proprietatea comună care revine fiecărui proprietar;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acţionarea în justiţie a proprietarilor care obstrucţionează desfăşurarea  activităţilor de proiectare şi/sau de execuţie a lucrărilor de consolidare a clădirilor nominalizate în programele anuale.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Pentru realizarea în condiţii de siguranţă a lucrărilor de consolidare şi asigurare a continuităţii acestora, activităţile comerciale şi nonprofit desfăşurate în spaţiile existente din clădirile nominalizate în programele anuale se suspendă de drept pe durata execuţiei lucrărilor de consolidare.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Furnizorii de utilităţi sînt obligaţi să realizeze în regim de urgenţă, pe baza contractelor încheiate în condiţii legale, lucrările de specialitate determinate de soluţiile de consolidare adoptate şi cu respectarea reglementărilor tehnice în vigoare, care să asigure funcţionalitatea clădirii.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407. Conţinutul documentaţiei de intervenţie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Documentaţia de proiectare a lucrărilor de consolidare a clădirilor nominalizate în programele de reducere a riscului seismic va cuprinde următoarele:</w:t>
      </w:r>
    </w:p>
    <w:p w:rsidR="001E3925" w:rsidRDefault="001E3925" w:rsidP="001E3925">
      <w:pPr>
        <w:tabs>
          <w:tab w:val="left" w:pos="284"/>
        </w:tabs>
        <w:ind w:firstLine="709"/>
        <w:rPr>
          <w:sz w:val="28"/>
          <w:szCs w:val="28"/>
          <w:lang w:val="ro-RO"/>
        </w:rPr>
      </w:pPr>
      <w:r>
        <w:rPr>
          <w:sz w:val="28"/>
          <w:szCs w:val="28"/>
          <w:lang w:val="ro-RO"/>
        </w:rPr>
        <w:t>a) soluţiile de consolidare a sistemului structural al clădirii existente sau a unor elemente structurale ale acesteia;</w:t>
      </w:r>
    </w:p>
    <w:p w:rsidR="001E3925" w:rsidRDefault="001E3925" w:rsidP="001E3925">
      <w:pPr>
        <w:tabs>
          <w:tab w:val="left" w:pos="284"/>
        </w:tabs>
        <w:ind w:firstLine="709"/>
        <w:rPr>
          <w:sz w:val="28"/>
          <w:szCs w:val="28"/>
          <w:lang w:val="ro-RO"/>
        </w:rPr>
      </w:pPr>
      <w:r>
        <w:rPr>
          <w:sz w:val="28"/>
          <w:szCs w:val="28"/>
          <w:lang w:val="ro-RO"/>
        </w:rPr>
        <w:t>b) introducerea unor elemente structurale suplimentare şi/sau repararea elementelor nestructurale ale clădirii  existente;</w:t>
      </w:r>
    </w:p>
    <w:p w:rsidR="001E3925" w:rsidRDefault="001E3925" w:rsidP="001E3925">
      <w:pPr>
        <w:tabs>
          <w:tab w:val="left" w:pos="284"/>
        </w:tabs>
        <w:ind w:firstLine="709"/>
        <w:rPr>
          <w:sz w:val="28"/>
          <w:szCs w:val="28"/>
          <w:lang w:val="ro-RO"/>
        </w:rPr>
      </w:pPr>
      <w:r>
        <w:rPr>
          <w:sz w:val="28"/>
          <w:szCs w:val="28"/>
          <w:lang w:val="ro-RO"/>
        </w:rPr>
        <w:t>c) îmbunătăţirea terenului de fundare, termoizolare şi/sau hidroizolare a clădirii şi/sau a instalaţiilor aferente în zona de intervenţie;</w:t>
      </w:r>
    </w:p>
    <w:p w:rsidR="001E3925" w:rsidRDefault="001E3925" w:rsidP="001E3925">
      <w:pPr>
        <w:tabs>
          <w:tab w:val="left" w:pos="284"/>
        </w:tabs>
        <w:ind w:firstLine="709"/>
        <w:rPr>
          <w:sz w:val="28"/>
          <w:szCs w:val="28"/>
          <w:lang w:val="ro-RO"/>
        </w:rPr>
      </w:pPr>
      <w:r>
        <w:rPr>
          <w:sz w:val="28"/>
          <w:szCs w:val="28"/>
          <w:lang w:val="ro-RO"/>
        </w:rPr>
        <w:t>d) desfacerea şi refacerea finisajelor în zona de intervenţie;</w:t>
      </w:r>
    </w:p>
    <w:p w:rsidR="001E3925" w:rsidRDefault="001E3925" w:rsidP="001E3925">
      <w:pPr>
        <w:tabs>
          <w:tab w:val="left" w:pos="284"/>
        </w:tabs>
        <w:ind w:firstLine="709"/>
        <w:rPr>
          <w:sz w:val="28"/>
          <w:szCs w:val="28"/>
          <w:lang w:val="ro-RO"/>
        </w:rPr>
      </w:pPr>
      <w:r>
        <w:rPr>
          <w:sz w:val="28"/>
          <w:szCs w:val="28"/>
          <w:lang w:val="ro-RO"/>
        </w:rPr>
        <w:t>e) desfacerea şi refacerea instalaţiilor şi/sau a echipamentelor în zona de intervenţie şi, după caz, înlocuirea acestora sau a unor elemente componente;</w:t>
      </w:r>
    </w:p>
    <w:p w:rsidR="001E3925" w:rsidRDefault="001E3925" w:rsidP="001E3925">
      <w:pPr>
        <w:tabs>
          <w:tab w:val="left" w:pos="284"/>
        </w:tabs>
        <w:ind w:firstLine="709"/>
        <w:rPr>
          <w:sz w:val="28"/>
          <w:szCs w:val="28"/>
          <w:lang w:val="ro-RO"/>
        </w:rPr>
      </w:pPr>
      <w:r>
        <w:rPr>
          <w:sz w:val="28"/>
          <w:szCs w:val="28"/>
          <w:lang w:val="ro-RO"/>
        </w:rPr>
        <w:t>f) alte lucrări strict necesare în zona de intervenţie, justificate din punct de vedere tehnic prin soluţia de intervenţie adoptată şi reglementările tehnice în vigoare.</w:t>
      </w:r>
    </w:p>
    <w:p w:rsidR="001E3925" w:rsidRDefault="001E3925" w:rsidP="001E3925">
      <w:pPr>
        <w:tabs>
          <w:tab w:val="left" w:pos="284"/>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408. Scutirea de taxă pentru autorizaţia de construire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Proprietarii, persoane fizice, pot beneficia de scutire de taxă privind eliberarea autorizaţiei de construire pentru execuţia lucrărilor de consolidare a construcţiilor (pentru reducerea riscului seismic) cu destinaţia de locuinţă din proprietate, la decizia consiliului local.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409. Modul de contractare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Contractarea expertizării tehnice, a proiectării şi execuţiei lucrărilor de consolidare finanţate din fonduri publice se face cu respectarea prevederilor legale în vigoare privind achiziţiile publice.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V</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REABILITAREA ŞI MODERNIZAREA TERMICĂ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1</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DISPOZIŢII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410. Scopul reabilitării şi modernizării termice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Reabilitarea şi modernizarea termică a construcţiilor şi instalaţiilor aferente se realizează în scopul: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îmbunătăţirii condiţiilor de igienă şi confort termic;</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reducerii pierderilor de căldură şi a consumurilor energetice;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reducerii costurilor de întreţinere pentru încălzire şi alimentare cu apă caldă menajeră;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d) reducerii emisiilor poluante generate de producerea, transportul şi consumul de energie termică.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Articolul 411. Prevederile privind reabilitarea şi modernizarea termică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Prevederile prezentului capitol se aplică tuturor construcţiilor noi şi celor existente în cadrul cărora se desfăşoară activităţi care necesită asigurarea unui anumit grad de confort şi regim termic, potrivit reglementărilor tehnice în domeniu.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Reabilitarea şi modernizarea termică a construcţiilor prevede creşterea eficienţei energetice a instalaţiilor interioare de încălzire şi de alimentare cu apă caldă menajeră, a centralelor termice, punctelor termice şi reţelelor de distribuţie a agentului termic şi a apei calde menajere, care se găsesc în interiorul clădirilor sau adiacente acestora.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Reabilitarea şi modernizarea termică a construcţiilor şi instalaţiilor aferente este parte integrantă a politicii energetice a statului şi se realizează prin programe naţionale armonizate cu prevederile normelor europene referitoare la eficienţa energetică, protecţia mediului şi dezvoltarea durabilă.</w:t>
      </w:r>
    </w:p>
    <w:p w:rsidR="001E3925" w:rsidRDefault="001E3925" w:rsidP="001E3925">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(4) Reabilitarea termică a construcţiilor şi  instalaţiilor interioare aferente acestora intră in obligaţia proprietarelor, asociaţilor de proprietari sau utilizatorilor construcţiei.</w:t>
      </w:r>
    </w:p>
    <w:p w:rsidR="001E3925" w:rsidRDefault="001E3925" w:rsidP="001E3925">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(5) Reabilitarea şi modernizarea termică a monumentelor istorice înscrise în Registrul monumentelor Republicii Moldova ocrotite de stat se efectuează în baza reglementărilor din domeniul protejării patrimoniului cultural.</w:t>
      </w:r>
    </w:p>
    <w:p w:rsidR="001E3925" w:rsidRDefault="001E3925" w:rsidP="001E3925">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color w:val="auto"/>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412. Sprijinul statului în reabilitarea termică a clădirilor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Statul va sprijini persoanele fizice şi juridice care întreprind măsuri de reabilitare şi modernizare termică a clădirilor şi instalaţiilor aferente prin: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acţiuni de informare gratuită a proprietarilor şi utilizatorilor clădirilor;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stimularea promovării surselor regenerabile de energie.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2-a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ACTIVITĂŢI DE REABILITARE ŞI MODERNIZARE TERMICĂ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413. Programe de reabilitare şi modernizare termică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Programele naţionale de reabilitare şi modernizare termică a construcţiilor şi instalaţiilor aferente se vor elabora de Organul central de specialitate împreună cu autorităţile administraţiei publice locale, în baza politicii energetice a statului, ţinînd cont de criteriile tehnice, şi se aprobă de Guvern.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Pentru fundamentarea programelor naţionale de reabilitare şi modernizare termică a construcţiilor şi a instalaţiilor aferente sînt necesare următoarele măsuri: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elaborarea de studii pentru stabilirea măsurilor prioritare de reabilitare termică şi a criteriilor de optimizare a protecţiei termice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b) elaborarea de </w:t>
      </w:r>
      <w:r>
        <w:rPr>
          <w:bCs/>
          <w:iCs/>
          <w:sz w:val="28"/>
          <w:szCs w:val="28"/>
          <w:lang w:val="ro-RO"/>
        </w:rPr>
        <w:t xml:space="preserve">studii de fezabilitate </w:t>
      </w:r>
      <w:r>
        <w:rPr>
          <w:sz w:val="28"/>
          <w:szCs w:val="28"/>
          <w:lang w:val="ro-RO"/>
        </w:rPr>
        <w:t>pentru stabilirea gradului de protecţie termică a construcţiilor, a necesarului de materiale şi echipamente şi a fondurilor pentru proiectarea şi executarea lucrărilor de reabilitare şi modernizare termică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elaborarea de proiecte directoare şi soluţii-cadru pentru reabilitarea şi modernizarea construcţiilor şi a instalaţiilor aferente;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elaborarea de standarde naţionale de eficienţă energetică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414. Obligaţiile producătorilor şi distribuitorilor de energie termică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Operatorii economici care operează în domeniul producerii şi distribuirii energiei termice pentru încălzire şi pentru prepararea apei calde menajere vor proceda la: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depistarea pierderilor de căldură şi de apă din reţelele de distribuţie pentru alimentarea cu căldură şi apă caldă menajeră şi efectuarea remedierilor necesare;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controlul izolaţiei termice pentru conducte, cazane şi schimbătoare de căldură şi luarea, după caz, de măsuri de remediere sau de înlocuire.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415. Obligaţiile proprietarilor privind reabilitarea termică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Pentru reabilitarea termică a construcţiilor noi şi a celor existente, proprietarii sau administratorii, după caz, vor proceda la evaluarea stării tehnice a construcţiei asupra căreia se intervine prin: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acceptarea soluţiei de reabilitare şi modernizare termică, propusă prin expertiză tehnică, şi sistemul de finanţare;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obţinerea autorizaţiei de construire;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c) contractarea elaborării proiectului de execuţie pentru soluţia stabilită;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selectarea executantului lucrărilor de reabilitare şi modernizare termică a construcţiilor, conform legislaţiei în vigoare.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La construcţiile existente la care se efectuează lucrări de reducere a riscului seismic se vor realiza concomitent şi lucrări de reabilitare şi modernizare termică a construcţiilor şi a instalaţiilor aferente.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Exploatarea construcţiilor şi a instalaţiilor aferente după reabilitarea termică se face în conformitate cu instrucţiunile de exploatare, elaborate de proiectant şi ataşate la Cartea tehnică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416. Asigurarea activităţii de reabilitare şi modernizare termică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Activitatea de reabilitare şi modernizare termică a construcţiilor şi instalaţiilor aferente se va asigura de organul central de specialitate, prin: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coordonarea activităţii de elaborare a reglementărilor tehnice privind reabilitarea şi modernizarea termică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asigurarea elaborării studiilor şi proiectelor directoare şi a standardelor de eficienţă energetică prevăzute la art. 413 alin. (2)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asigurarea elaborării şi prezentarea Guvernului spre aprobare a programelor naţionale de reabilitare şi modernizare termică a clădirilor şi instalaţiilor aferente.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În domeniul reabilitării şi modernizării termice a construcţiilor şi instalaţiilor aferente Ministerul Economiei va asigura: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a) elaborarea de </w:t>
      </w:r>
      <w:r>
        <w:rPr>
          <w:bCs/>
          <w:iCs/>
          <w:sz w:val="28"/>
          <w:szCs w:val="28"/>
          <w:lang w:val="ro-RO"/>
        </w:rPr>
        <w:t>studii de fezabilitate</w:t>
      </w:r>
      <w:r>
        <w:rPr>
          <w:sz w:val="28"/>
          <w:szCs w:val="28"/>
          <w:lang w:val="ro-RO"/>
        </w:rPr>
        <w:t xml:space="preserve"> a reabilitării termice a construcţiilor şi încadrarea în politica energetică a statului;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monitorizarea performanţelor construcţiilor reabilitate termic, în scopul stabilirii direcţiilor de acţionare şi a politicilor de finanţare;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iniţierea de acţiuni promoţionale pentru educarea populaţiei pe plan local.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Agenţia Naţională de Reglementare în Energetică va asigura emiterea reglementărilor  tehnice cu privire la consumatorii finali de energie termică asigurată din surse de alimentare centralizată.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Autorităţile administraţiei publice locale vor asigura susţinerea acţiunilor coordonate de Ministerul Economiei şi organul central de specialitate referitoare la economisirea energiei utilizate pentru încălzirea clădirilor şi alimentarea cu apă caldă menajeră.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(5) Patronatul reprezentativ la nivel naţional în domeniul construcţiilor va asigura elaborarea şi coordonarea programelor de pregătire şi instruire a personalului cu atribuţii în reabilitarea şi modernizarea termică a construcţiilor şi instalaţiilor aferente.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417. Fondurile necesare pentru reabilitarea şi modernizarea termică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Fondurile necesare pentru evaluarea stării termice a construcţiilor asupra căreia se intervine şi pentru realizarea măsurilor de reabilitare termică se vor asigura, după cum urmează, prin: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alocaţii din bugetele locale;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fonduri proprii ale proprietarilor construcţiilor care se reabilitează;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atragerea de fonduri de la firme sau societăţi comerciale de management şi servicii energetice;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atragerea de fonduri de la operatorii economici de alimentare cu căldură şi apă caldă menajeră pentru reabilitarea reţelelor de distribuţie din subsolul clădirilor de locuit şi pentru montarea de contoare;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fonduri proprii ale agenţilor economici care au în proprietate sau în administrare clădiri de interes public;</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alte fonduri.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Articolul 418. Executarea lucrărilor de reabilitare termică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Executarea lucrărilor de reabilitare şi modernizare termică a construcţiilor se va realiza cu respectarea cerinţelor fundamentale aplicabile construcţiilor şi a celorlalte obligaţii impuse de prevederile prezentului Cod, precum şi cu respectarea legislaţiei în domeniul achiziţiilor publice.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VI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 xml:space="preserve">REABILITAREA </w:t>
      </w:r>
      <w:r>
        <w:rPr>
          <w:rFonts w:ascii="Cambria Math" w:hAnsi="Cambria Math" w:cs="Cambria Math"/>
          <w:b/>
          <w:sz w:val="28"/>
          <w:szCs w:val="28"/>
          <w:lang w:val="ro-RO"/>
        </w:rPr>
        <w:t>Ș</w:t>
      </w:r>
      <w:r>
        <w:rPr>
          <w:b/>
          <w:sz w:val="28"/>
          <w:szCs w:val="28"/>
          <w:lang w:val="ro-RO"/>
        </w:rPr>
        <w:t>I MODERNIZAREA CLĂDIRILOR VECHI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1</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DISPOZIŢII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419. Necesitatea reabilitării şi modernizării clădirilor vechi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Clădirile vechi, valoroase din punct de vedere arhitectural şi istoric, vor fi reabilitate şi modernizate în scopul asigurării rezistenţei şi stabilităţii, îmbunătăţirii condiţiilor de igienă şi a aspectului arhitectural.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420. Modul de reabilitate şi modernizare a clădirilor vechi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Reabilitarea clădirilor vechi şi a instalaţiilor aferente acestora se va realiza prioritar prin programe naţionale armonizate cu prevederile tratatelor internaţionale referitoare la protecţia mediului, dezvoltarea durabilă şi protecţia patrimoniului arhitectural, precum şi cu suportul proprietarilor.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421. Domeniul de aplicare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Prevederile prezentului capitol se aplică tuturor clădirilor cu o vechime mai mare de 75 de ani, aflate în proprietate publică sau privată, care necesită reabilitare şi modernizare, potrivit reglementărilor tehnice în domeniu.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422. Activităţile de reabilitare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Activităţile de reabilitare şi modernizare a clădirilor vechi şi  instalaţiilor aferente acestora urmăreşte îmbunătăţirea aspectului exterior al acestora, prin conservarea sau refacerea elementelor arhitecturale originare, pe baza unor proiecte elaborate în mod unitar pentru fiecare clădire la nivelul fiecărei localităţi.</w:t>
      </w:r>
    </w:p>
    <w:p w:rsidR="001E3925" w:rsidRDefault="001E3925" w:rsidP="001E3925">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(2) La reabilitarea şi modernizarea clădirilor vechi şi  instalaţiilor aferente acestora se vor proiecta şi executa, după caz, lucrări de consolidare necesare pentru reducerea riscului seismic, conform prevederilor prezentului Cod.</w:t>
      </w:r>
    </w:p>
    <w:p w:rsidR="001E3925" w:rsidRDefault="001E3925" w:rsidP="001E3925">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 xml:space="preserve">(3) Reabilitarea şi modernizare a clădirilor vechi şi instalaţiilor aferente acestora intră în obligaţia proprietarelor şi/sau utilizatorilor de clădiri vechi. </w:t>
      </w:r>
    </w:p>
    <w:p w:rsidR="001E3925" w:rsidRDefault="001E3925" w:rsidP="001E3925">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color w:val="auto"/>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423. Executarea lucrărilor de reabilitare a clădirilor vechi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Executarea lucrărilor de reabilitare şi modernizare a clădirilor vechi se va realiza cu respectarea cerinţelor fundamentale aplicabile construcţiilor şi a celorlalte obligaţii impuse de prevederile prezentului Cod, avîndu-se în vedere aducerea clădirilor vechi la aspectul arhitectural iniţial.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Executarea lucrărilor de reabilitare şi modernizare a clădirilor cu o vechime mai mare de 75 de ani se va face simultan cu aplicarea dispoziţiilor prezentului Cod referitoare la reabilitarea termică a clădirilor.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424. Sprijinul statului în reabilitarea clădirilor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Statul va sprijini persoanele fizice şi juridice care întreprind măsuri de reabilitare a clădirilor vechi şi a instalaţiilor aferente acestora prin acţiuni de informare gratuită a proprietarilor şi utilizatorilor clădirilor vechi şi consultanţă de specialitate.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2-a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ACTIVITĂŢILE DE REABILITARE ŞI MODERNIZARE A CLĂDIRILOR VECHI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425. Programele de reabilitare şi modernizare a  clădirilor vechi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În baza politicii din domeniul arhitecturii şi conservării monumentelor istorice, organul central de specialitate, în comun cu autorităţile publice locale, va elabora programe naţionale multianuale de reabilitare şi modernizare a clădirilor vechi şi a instalaţiilor aferente acestora, şi le va înainta spre aprobare Guvernului.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Pentru fundamentarea programelor de reabilitare şi modernizare a clădirilor vechi şi a instalaţiilor aferente acestora sînt necesare următoarele măsuri: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elaborarea de studii pentru stabilirea ordinii de prioritate a măsurilor de reabilitare şi modernizare a clădirilor vechi;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b) elaborarea de </w:t>
      </w:r>
      <w:r>
        <w:rPr>
          <w:bCs/>
          <w:iCs/>
          <w:sz w:val="28"/>
          <w:szCs w:val="28"/>
          <w:lang w:val="ro-RO"/>
        </w:rPr>
        <w:t xml:space="preserve">studii de fezabilitate </w:t>
      </w:r>
      <w:r>
        <w:rPr>
          <w:sz w:val="28"/>
          <w:szCs w:val="28"/>
          <w:lang w:val="ro-RO"/>
        </w:rPr>
        <w:t>pentru stabilirea gradului de degradare a clădirilor vechi, a necesarului de fonduri pentru proiectarea şi executarea lucrărilor;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elaborarea de reglementări tehnice referitoare la proiectarea şi executarea lucrărilor de reabilitare şi modernizare a clădirilor vechi şi a instalaţiilor aferente acestora şi stabilirea criteriilor de optimizare a activităţilor în acest domeniu;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elaborarea de proiecte directoare şi soluţii-cadru pentru reabilitarea şi modernizarea clădirilor vechi şi a instalaţiilor aferente;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elaborarea de studii în vederea stabilirii costului real al lucrărilor necesare reabilitării şi modernizării clădirilor vechi, la solicitarea organelor administraţiei publice centrale şi locale.</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(3) Reabilitarea clădirilor monumente istorice înscrise în Registrul monumentelor Republicii Moldova ocrotite de stat şi a instalaţiilor aferente acestora se efectuează în baza prevederilor legislaţiei din domeniul protejării patrimoniului cultural.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426. Elementele obligatorii ale proiectului de reabilitare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Pentru clădirile vechi care fac obiectul dispoziţiilor prezentului capitol, proiectul de execuţie pentru reabilitarea şi modernizarea clădirilor vechi va cuprinde, în mod obligatoriu, certificatul energetic prin care se atestă performanţa energetică a acestora, izolarea termică şi randamentul energetic al echipamentelor.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427. Obligaţiile autorităţilor administraţiei publice locale privind reabilitarea şi modernizarea clădirilor vechi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Autorităţile administraţiei publice locale au obligaţia de 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efectua studii documentate în vederea identificării clădirilor vechi care necesită reabilitare şi modernizare: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propune soluţii tehnice eficiente pentru realizarea în timp scurt a proiectelor de reabilitare şi modernizare a clădirilor vechi;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evalua fondurile necesare reabilitării şi modernizării clădirilor vechi;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colabora cu autorităţile administraţiei publice centrale la realizarea programelor multianuale privind reabilitarea şi modernizarea clădirilor vechi.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428. Obligaţiile proprietarilor referitoare la reabilitarea şi modernizarea clădirilor vechi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Pentru reabilitarea şi modernizarea clădirilor vechi, proprietarii şi/sau utilizatorii clădirilor vechi, au obligaţia de 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evalua starea tehnică a clădirii asupra căreia se intervine;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contracta o societate de inginerie şi consultanţă sau de proiectare, pentru efectuarea unui studiu de fezabilitate şi stabilirea procedurii de intervenţie, pentru acordarea asistenţei tehnice de specialitate necesare şi pentru elaborarea proiectului de execuţie;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contracta elaborarea expertizei tehnice privind starea clădirii vechi şi a instalaţiilor aferente, formularea şi analizarea variantelor de reabilitare şi modernizare;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accepta soluţia de reabilitare şi modernizare a clădirii vechi sau a ansamblului de clădiri aflate în interdependenţa arhitecturală şi a sistemului de finanţare propus prin expertiză tehnică;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obţine autorizaţia de construire;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contracta elaborarea proiectului de execuţie pentru soluţia stabilită;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selecta executantul lucrărilor de reabilitare şi modernizare a clădirilor vechi, conform prevederilor legale.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La clădirile vechi la care se efectuează lucrări de reducere a riscului seismic, se vor realiza concomitent şi lucrări de reabilitare şi modernizare a acestora şi a instalaţiilor aferente.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Exploatarea clădirilor vechi şi a instalaţiilor după reabilitare se face în conformitate cu instrucţiunile de exploatare elaborate de proiectant şi ataşate la Cartea tehnică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429. Asigurarea activităţii de reabilitare şi modernizare a clădirilor vechi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Activitatea de reabilitare şi modernizare a clădirilor vechi şi a instalaţiilor aferente acestora se va asigura de organul central de specialitate, pentru: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coordonarea activităţii de elaborare a reglementărilor tehnice din domeniul reabilitării şi modernizării clădirilor vechi;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asigurarea elaborării studiilor şi proiectelor directoare pentru reabilitarea şi modernizarea clădirilor vechi;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elaborarea şi înaintarea Guvernului spre aprobare a programelor multianuale de reabilitare şi modernizare a clădirilor vechi şi a instalaţiilor aferente acestora;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elaborarea şi coordonarea programelor de pregătire şi instruire a personalului cu atribuţii în reabilitarea şi modernizarea clădirilor vechi şi a instalaţiilor aferente.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Autorităţile administraţiei publice locale de niveluri întîi şi al doilea vor asigura: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elaborarea planurilor multianuale de reabilitare şi modernizare a clădirilor vechi;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verificarea şi avizarea documentaţiei de reabilitare şi modernizare a clădirilor vechi, finanţate prin bugetul local.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430. Fondurile necesare pentru reabilitarea clădirilor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Fondurile necesare pentru reabilitarea clădirilor vechi şi instalaţiilor aferente acestora se vor asigura prin: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alocaţii din bugetele locale, în condiţiile legii;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fonduri proprii ale proprietarilor clădirilor vechi care se reabilitează;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atragerea de fonduri de la donator şi alte fonduri.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Titlul IV</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TRANSFORMAREA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DISPOZIŢII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5705"/>
        </w:tabs>
        <w:ind w:firstLine="709"/>
        <w:rPr>
          <w:b/>
          <w:sz w:val="28"/>
          <w:szCs w:val="28"/>
          <w:lang w:val="ro-RO"/>
        </w:rPr>
      </w:pPr>
      <w:r>
        <w:rPr>
          <w:b/>
          <w:sz w:val="28"/>
          <w:szCs w:val="28"/>
          <w:lang w:val="ro-RO"/>
        </w:rPr>
        <w:t>Articolul 431. Desfiinţarea construcţiilor</w:t>
      </w:r>
      <w:r>
        <w:rPr>
          <w:b/>
          <w:sz w:val="28"/>
          <w:szCs w:val="28"/>
          <w:lang w:val="ro-RO"/>
        </w:rPr>
        <w:tab/>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Demolarea, dezafectarea, dezmembrarea, parţială sau totală, a construcţiilor şi instalaţiilor aferente acestora, a instalaţiilor şi utilajelor tehnologice, inclusiv elementele de construcţii de susţinere a acestora, închiderea de cariere şi exploatări de suprafaţă şi subterane, precum şi a oricăror amenajări se fac numai pe baza autorizaţiei de desfiinţare obţinută în prealabil conform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Demolarea parţială sau totală a clădirilor monumente istorice înscrise în Registrul monumentelor Republicii Moldova ocrotite de stat este interzisă.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432. Dezafectarea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Autorităţile publice locale au dreptul de a dezafecta: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construcţiile din proprietatea unităţilor administrativ-teritoriale aflate în stare avansată de degradare şi care pun în pericol siguranţa publică, cu excepţia construcţiilor care reprezintă monumente istorice şi de arhitectură;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construcţiile existente, indiferent de forma de proprietate, amplasate în zonele inundabile sau cu alunecări de teren care pun în pericol siguranţa publică în caz de inundaţii sau alunecări de teren.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(2) Dezafectarea se va efectua numai pe baza autorizaţiei de desfiinţare, care se emite imediat după declararea iminenţei pericolului, în condiţiile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433. Notificarea privind dezafectarea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Autorităţile administraţiei publice locale au  obligaţia de a notifica proprietarii construcţiilor, indiferent de forma de proprietate, aflate în stare avansată de degradare sau amplasate în zone inundabile sau cu alunecări de teren  care pun în pericol siguranţa publică despre responsabilităţile care le revin potrivit prevederilor prezentului Cod, privind siguranţa publică în exploatarea acestor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(2) Prin notificare se va atenţiona proprietarul despre necesitatea luării măsurilor de dezafectare în regim de urgenţă, în condiţiile dispoziţiilor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 xml:space="preserve"> Capitolul 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POSTUTILIZAREA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 1</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DISPOZIŢII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434. Activităţile privind postutilizarea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sz w:val="28"/>
          <w:szCs w:val="28"/>
          <w:lang w:val="ro-RO"/>
        </w:rPr>
        <w:t>(1) Postutilizarea construcţiilor cuprinde activităţile de dezafectare, demontare şi demolare a construcţiilor, de recondiţionare şi de refolosire a elementelor şi produselor recuperabile, precum şi de reciclare a deşeurilor nefolosibile, cu asigurarea protecţiei mediului înconjurător potrivit prevederilor legale.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Toate acţiunile privind postutilizarea construcţiilor se realizează prin grija proprietarului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435. Acţiuniile privind desfiinţarea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Declanşarea activităţilor din etapa de postutilizare a unei construcţii începe o dată cu iniţierea acţiunii pentru desfiinţarea acelei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Desfiinţarea construcţiilor se iniţiază şi se efectuează: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la cererea proprietarului;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la cererea utilizatorului construcţiei, cu acordul proprietarului;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la cererea autorităţilor administraţiei publice locale, în cazurile în 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construcţia a fost executată fără autorizaţie de construire;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construcţia nu prezintă siguranţă în exploatare şi nu poate fi reabilitată din acest punct de vedere;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construcţia prezintă pericol pentru mediul înconjurător şi nu poate fi reabilitată pentru a se elimina acest pericol;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cerinţele de urbanism impun necesitatea desfiinţării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436. Declanşarea activităţilor de postutilizare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La construcţiile proprietate publică, decizia de declanşare a activităţilor din etapa de postutilizare se va lua în baza unui studiu de fezabilitate, ţinîndu-se seama de cazurile prevăzute la art. 435 din care să rezulte necesitatea, oportunitatea şi eficienţa economică a acestei acţiuni.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Studiul de fezabilitate prevăzut la alin. (1) din prezentul articol va fi elaborat şi aprobat potrivit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437. Postutilizarea construcţiilor din zona drumurilor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Deţinătorii construcţiilor sau instalaţiilor amplasate în zona drumurilor sînt obligaţi să execute, din contul propriu, demolarea, mutarea sau modificarea obiectului, dacă aceste acţiuni sînt impuse de reconstrucţia şi exploatarea drumului public.</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438. Măsurile de prevenire a pericolelor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În cazul în care demolarea unei construcţii sau a unei părţi din construcţie prezintă pericole: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executantul lucrărilor de demolare/demontare va lua măsuri de prevenire a pericolelor, precum şi va folosi metode şi proceduri corespunzătoare;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lucrările de demolare/demontare trebuie să fie planificate şi executate sub supravegherea unei persoane responsabile – diriginte de şantier atestat conform prevederilor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2-a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ETAPE ÎN POSTUTILIZAREA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439. Activităţile privind postutilizarea construcţiilor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Desfăşurarea activităţilor şi a lucrărilor din etapa de postutilizare a construcţiilor se efectuează pe baza unui proiect de desfiinţare a construcţiei, elaborat, de regulă, de către proiectantul construcţiei, conform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În cazul în care lipseşte proiectantul construcţiei, proiectul de desfiinţare a construcţiei se va elabora de către alt proiectant în baza unui raport de expertiză tehnică, conform prevederilor prezentului Cod.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Executarea lucrărilor de desfiinţare a construcţiilor se va efectua de persoane fizice sau juridice cu dreptul de execuţie a lucrărilor de construcţie  conform prevederilor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440.  Conţinutul proiectului de desfiinţare a construcţiei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Proiectul de desfiinţare a construcţiei pentru lucrările din etapa de postutilizare a construcţiilor va cuprinde următoarele: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planul de amplasare a construcţiilor − poziţie, dimensiuni, orientare, vecinătăţi, cu indicarea construcţiei sau a părţilor de construcţie ce urmează a fi demolate/demontare;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planurile sau releveele, din care să rezulte destinaţia, alcătuirea construcţiei şi funcţiile acesteia: planuri ale tuturor nivelurilor, secţiunilor, faţadelor, instalaţiilor interioare, întocmite la o scară convenabilă;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planurile racordurilor la utilităţile exterioare − apă, canal, energie electrică, energie termică, gaze, telecomunicaţii;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planurile de asigurare şi refacere a continuităţii utilităţilor exterioare pentru vecinătăţi, care ar trebui, eventual, să fie întrerupte la demontarea/demolarea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condiţiile tehnice de calitate;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detalierea şi precizarea fazelor activităţilor şi a lucrărilor de demontare/demolare;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procedurile tehnice pentru executarea lucrărilor de demontare/demolare, cuprinzînd descrierea detaliată a soluţiilor tehnice adoptate, a tuturor operaţiunilor necesare şi a măsurilor de protecţie a muncii;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h) recomandările, la construcţiile proprietate publică, privind modul de recondiţionare a produselor şi a elementelor de construcţie, recuperate cu ocazia demontării/demolării;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 recomandările pentru evacuarea şi transportul deşeurilor nefolosibile şi nereciclabile în zonele autorizate pentru reintegrarea în natură;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j) măsurile pentru protecţia mediului înconjurător, în zona de demolare/demontare a construcţiilor şi în zonele de evacuare a deşeurilor;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k) lista cu cantităţile de lucrări de demolare/demontare, de reciclare şi de utilizare a materialelor rezultate.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Proiectul de desfiinţare a construcţiei va cuprinde şi expertizări tehnice, din punctul de vedere al rezistenţei şi stabilităţii, a clădirilor învecinate care pot fi afectate de demolare/demontare.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Proiectul de desfiinţare a construcţiei trebuie verificat de specialiştii verificatori de proiecte atestaţi, conform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441. Fazele de dezafectare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Dezafectarea construcţiei cuprinde următoarele faze: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încetarea activităţilor din interiorul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suspendarea funcţionării utilităţilor;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asigurarea continuităţii instalaţiilor tehnico-edilitare pentru vecinătăţi;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evacuarea din construcţie a inventarului mobil (obiecte de inventar, mobilier, echipamente).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442. Fazele de demolare şi demontare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Demontarea şi demolarea construcţiilor cuprind următoarele faze: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dezechiparea construcţiei prin desfacerea şi demontarea elementelor de instalaţii funcţionale, de finisaj şi izolaţii;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demontarea părţilor şi a elementelor de construcţie;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demolarea părţilor de construcţie nedemontabile (zidării, structuri de rezistenţă), inclusiv a fundaţiei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dezmembrarea părţilor şi elementelor de construcţie şi a instalaţiilor demontate, recuperarea componentelor şi a produselor refolosibile şi sortarea lor pe categorii;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transportul şi depozitarea deşeurilor nefolosibile şi nereciclabile în zonele autorizate, în modul stabilit, destinate pentru utilizarea sau reciclare ca materii brute sau pentru reintegrarea în natură.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443. Fazele de recondiţionare, reciclare şi refolosire a produselor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Recondiţionarea, reciclarea şi refolosirea produselor şi materialelor de construcţie rezultate din demontarea şi demolarea construcţiilor proprietate publică cuprind următoarele faze: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recondiţionarea produselor de construcţie recuperate din demontare, în vederea refolosirii, prin operaţiuni simple, executate în ateliere;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reciclarea materialelor rezultate din demolare, în secţii de producţie specializate, prin folosirea acestor materiale ca materii prime în vederea producerii de materiale de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pregătirea refolosirii produselor şi materialelor de construcţii rezultate din recuperare, recondiţionare şi reciclare, prin verificarea calităţii acestora şi prin organizarea desfacerii lor în depozite de materiale de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transportul deşeurilor nefolosibile şi nereciclabile în zonele destinate pentru integrare în natură, autorizate în modul stabilit.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444. Reintegrarea în natură a deşeurilor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Reintegrarea în natură a deşeurilor nefolosibile şi nereciclabile cuprinde următoarele faze: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utilizarea deşeurilor de materiale brute pentru umpluturi de terasamente;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sz w:val="28"/>
          <w:szCs w:val="28"/>
          <w:lang w:val="ro-RO"/>
        </w:rPr>
        <w:t>b) refacerea peisajului natural în zonele de folosire a deşeurilor, prin taluzări adecvate şi lucrări de protecţie aferente, inclusiv refacerea stratului vegetal şi a plantaţiilor.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3-a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OBLIGAŢIILE PRIVIND POSTUTILIZAREA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445. Obligaţiile proprietarilor privind postutilizarea construcţiilor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Proprietarii construcţiilor au următoarele obligaţii şi răspunderi privind postutilizarea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să asigure fondurile necesare pentru expertiza tehnică, proiectarea şi executarea lucrărilor din etapa de postutilizare;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să obţină avizele necesare şi autorizaţia de desfiinţare de la autorităţile competente conform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să înştiinţeze Inspectoratul de Stat în Construcţii despre demararea lucrărilor din etapa de postutilizare;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să asigure expertiza tehnică a construcţiei ce urmează a fi desfiinţată, precum şi a construcţiilor vecine (în caz de necesitate);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să asigure elaborarea şi verificarea proiectului de desfiinţare a construcţiei în modul stabilit de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să încredinţeze executarea lucrărilor din etapa de postutilizare a construcţiilor unor persoane fizice sau juridice conform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să urmărească, prin responsabili tehnici atestaţi,  respectarea condiţiilor de calitate stabilite, precum şi recondiţionarea şi reciclarea în grad cît mai ridicat a materialelor şi a produselor rezultate din demontarea şi demolarea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446. Obligaţiile proiectanţilor privind postutilizarea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Proiectanţii au următoarele obligaţii şi răspunderi privind postutilizarea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a) să elaboreze, în bază caietului de sarcini şi contractului încheiat cu proprietarul construcţiilor, proiectul de desfiinţare a construcţiei;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să asigure, prin soluţiile tehnice şi tehnologice de demontare şi demolare adoptate, respectarea prevederilor din avize şi din autorizaţia de desfiinţare, a cerinţelor fundamentale aplicabile construcţiilor, precum şi un grad cît mai ridicat de recuperare, recondiţionare şi reciclare a materialelor şi a produselor rezultate din demontare şi demolare;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să asigure asistenţa tehnică, solicitată de proprietar, pentru aplicarea soluţiilor din proiectul de desfiinţare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447. Obligaţiile executanţilor privind postutilizarea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Executanţii lucrărilor din etapa de postutilizare a construcţiilor au următoarele obligaţii şi răspunderi: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să înceapă executarea lucrărilor de demolare şi demontare numai pe baza autorizaţiei de desfiinţare şi a proiectului de desfiinţare a construcţiei, verificat conform prevederilor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să respecte prevederile din proiectul de desfiinţare a construcţiei şi din autorizaţia de desfiinţare;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să realizeze condiţiile de calitate prevăzute în proiectul de desfiinţare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să instruiască personalul asupra procesului tehnologic, succesiunii fazelor şi operaţiunilor, precum şi asupra măsurilor de protecţie a muncii;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să ia măsurile de protecţie a vecinătăţilor, prin evitarea de transmitere a vibraţiilor puternice sau a şocurilor, a degajărilor mari de praf, precum şi prin asigurarea accesului necesar la aceste vecinătăţi.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4-a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REGIMUL DEŞEURILOR DIN CONSTRUCŢII ŞI DEMOLĂRI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448. Deşeurile din construcţii şi demolări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Deşeurile din construcţii şi demolări sînt deşeurile rezultate din activităţi precum construcţia clădirilor şi infrastructurii civile, demolarea totală sau parţială a clădirilor şi infrastructurii civile, demontarea construcţiilor, reparaţia, modernizarea şi întreţinerea străzilor.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449. Depozitarea deşeurilor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Deşeurile din construcţii vor fi tratate şi transportate de deţinătorii de deşeuri, de cei care execută lucrările de construcţie sau de demolare/demontare a construcţiilor.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Autorităţile publice locale, de comun acord cu autorităţile de protecţie a mediului şi sănătate publică, vor indica amplasamentul autorizat pentru eliminarea deşeurilor precizate la alin. (1) din prezentul articol, modalitatea de eliminare şi ruta de transport pînă la amplasament.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450.  Gestionarea deşeurilor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Gestionarea deşeurilor din construcţii şi demolări se efectuează în condiţii de protecţie a sănătăţii populaţiei şi a mediului şi se supune prevederilor prezentului Cod, precum şi legislaţiei de mediu în vigoare.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Controlul gestionării deşeurilor din construcţii şi demolări revine autorităţilor publice competente pentru protecţia mediului şi a altor autorităţi cu competenţe stabilite de legislaţia în vigoare.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451. Atribuţiile şi obligaţiile privind gestionarea deşeurilor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Autorităţile administraţiei publice locale, şi persoanele fizice şi juridice care desfăşoară activităţi de gestionare a deşeurilor din construcţii şi demolări au atribuţii şi obligaţii în conformitate cu prevederile prezentului Cod, precum şi a celor specifice din domeniul gestionării deşeurilor.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Valorificarea deşeurilor din construcţii şi demolări se realizează numai în instalaţii, prin procese sau activităţi autorizate de autorităţile publice competente.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III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CONSTRUCŢII NEAUTORIZATE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452. Prevederi generale</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 xml:space="preserve">(1) Prevederile prezentului capitol se extind asupra construcţiilor neautorizate, indiferent de forma de proprietate şi destinaţie, separate, anexate, încorporate, încorporate-anexate, precum şi asupra intervenţiilor care afectează structura de rezistenţă a construcţiilor existente.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Prezentul capitol stabileşte procedura de demolare a construcţiilor neautorizate şi remedierea construcţiilor afectate prin intervenţii neautorizate.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lang w:val="ro-RO"/>
        </w:rPr>
      </w:pPr>
      <w:r>
        <w:rPr>
          <w:rFonts w:ascii="Times New Roman" w:hAnsi="Times New Roman"/>
          <w:b/>
          <w:sz w:val="28"/>
          <w:szCs w:val="28"/>
          <w:lang w:val="ro-RO"/>
        </w:rPr>
        <w:t>Articolul 453. Intervenţiile neautorizate la construcţiile existente</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 xml:space="preserve">Se consideră intervenţii neautorizate intervenţiile la construcţiile existente de orice categorie, indiferent de forma de proprietate şi destinaţie, care reprezintă lucrări de transformare, modificare, reamenajare, replanificare, reconstrucţie, extindere şi consolidare a clădirilor şi instalaţiilor aferente acestora, executate fără autorizaţia de construire eliberată conform prevederilor prezentului Cod. </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lang w:val="ro-RO"/>
        </w:rPr>
      </w:pPr>
      <w:r>
        <w:rPr>
          <w:rFonts w:ascii="Times New Roman" w:hAnsi="Times New Roman"/>
          <w:b/>
          <w:sz w:val="28"/>
          <w:szCs w:val="28"/>
          <w:lang w:val="ro-RO"/>
        </w:rPr>
        <w:t>Articolul 454. Construcţiile neautorizate</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 xml:space="preserve">Se consideră construcţii neautorizate - construcţiile de orice categorie, indiferent de forma de proprietate şi destinaţie, executate fără autorizaţia de construire, eliberată conform prevederilor prezentului Cod, amplasate atît pe terenurile atribuite în modul stabilit, cît şi pe terenurile ocupate în mod ilicit. </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lang w:val="ro-RO"/>
        </w:rPr>
      </w:pPr>
      <w:r>
        <w:rPr>
          <w:rFonts w:ascii="Times New Roman" w:hAnsi="Times New Roman"/>
          <w:b/>
          <w:sz w:val="28"/>
          <w:szCs w:val="28"/>
          <w:lang w:val="ro-RO"/>
        </w:rPr>
        <w:t>Articolul 455. Demolarea construcţiilor neautorizate</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Construcţiile neautorizate, conform art. 454, precum şi construcţiile amplasate pe terenuri ocupate în mod ilicit urmează a fi demolate necondiţionat, pe cheltuiala contravenientului, cu restabilirea infrastructurii tehnico-edilitare, eliberarea teritoriului şi readucerea lui în starea iniţială.</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lang w:val="ro-RO"/>
        </w:rPr>
      </w:pPr>
      <w:r>
        <w:rPr>
          <w:rFonts w:ascii="Times New Roman" w:hAnsi="Times New Roman"/>
          <w:b/>
          <w:sz w:val="28"/>
          <w:szCs w:val="28"/>
          <w:lang w:val="ro-RO"/>
        </w:rPr>
        <w:t>Articolul 456. Remedierile în urma intervenţiilor neautorizate</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1) Construcţiile la care s-au efectuat intervenţii neautorizate sau intervenţii executate cu încălcarea cerinţelor urbanistice ori a reglementărilor tehnice în construcţii, care afectează rezistenţa şi stabilitatea lor, urmează a fi remediate în mod obligatoriu, pe cheltuiala contravenientului, cu readucerea construcţiei în starea iniţială.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Remedierile prevăzute la alin. (1) din prezentul articol se efectuează în baza unui proiect, elaborat şi verificat conform prevederilor prezentului Cod, şi a unui  raport de expertiza tehnică.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457. Sistarea lucrărilor de construcţie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La depistarea construcţiilor neautorizate sau a intervenţiilor neautorizate la construcţiile existente, aflate în faza de execuţie, autorităţile publice locale sau Inspectoratul de Stat în Construcţii sau, în cazul monumentelor istorice şi zonelor construite înscrise în Registrul monumentelor Republicii Moldova ocrotite de stat, Agenţia de Inspectare şi Restaurare a Monumentelor sînt obligate să sisteze lucrările pînă la luarea deciziei de demolare a construcţiei conform prevederilor prezentului Cod şi, respectiv, prevederilor legislaţiei în domeniul protejării patrimoniului cultural.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lang w:val="ro-RO"/>
        </w:rPr>
      </w:pPr>
      <w:r>
        <w:rPr>
          <w:rFonts w:ascii="Times New Roman" w:hAnsi="Times New Roman"/>
          <w:b/>
          <w:sz w:val="28"/>
          <w:szCs w:val="28"/>
          <w:lang w:val="ro-RO"/>
        </w:rPr>
        <w:t>Articolul 458. Examinarea cazurilor privind construcţiile neautorizate</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(1) Examinarea cazurilor de execuţie a construcţiilor neautorizate şi intervenţiilor neautorizate la construcţiile existente se efectuează de către autorităţile publice locale.</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(2) Drept bază pentru examinarea acestor cazuri servesc procesele-verbale de constatare a construcţiilor şi intervenţiilor neautorizate, întocmite şi prezentate de Inspectoratul de Stat în Construcţii şi alte organe abilitate cu funcţii de control, precum şi sesizările organelor locale de arhitectură, funciare şi ecologice.</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(3) Examinarea cazurilor se efectuează cu respectarea prevederilor prezentului Cod, inclusiv a cerinţelor urbanistice, aspectului arhitectonic şi social, asigurării rezistenţei şi stabilităţii construcţiilor.</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lang w:val="ro-RO"/>
        </w:rPr>
      </w:pPr>
      <w:r>
        <w:rPr>
          <w:rFonts w:ascii="Times New Roman" w:hAnsi="Times New Roman"/>
          <w:b/>
          <w:sz w:val="28"/>
          <w:szCs w:val="28"/>
          <w:lang w:val="ro-RO"/>
        </w:rPr>
        <w:t>Articolul 459. Conţinutul documentelor de constatare</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Documentele de control sau constatare prezentate de către organele prevăzute la art. 458 alin. (2) autorităţilor publice locale pentru examinare trebuie să conţină descrierea încălcărilor legale, neconformităţilor construcţiilor (lucrărilor) şi intervenţiilor neautorizate, pericolul şi consecinţele acestora cu referire la actele legislative şi normative şi planurile urbanistice generale, precum şi valoarea prejudiciilor.</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lang w:val="ro-RO"/>
        </w:rPr>
      </w:pPr>
      <w:r>
        <w:rPr>
          <w:rFonts w:ascii="Times New Roman" w:hAnsi="Times New Roman"/>
          <w:b/>
          <w:sz w:val="28"/>
          <w:szCs w:val="28"/>
          <w:lang w:val="ro-RO"/>
        </w:rPr>
        <w:t xml:space="preserve">Articolul 460. Deciziile privind rezultatul examinării </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(1) În rezultatul examinării cazurilor de execuţie a construcţiilor şi intervenţiilor neautorizate, organele administraţiilor publice locale vor lua decizia privind demolarea construcţiilor neautorizate sau remedierea construcţiilor afectate în urma intervenţiilor neautorizate.</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 xml:space="preserve">(2) Decizia trebuie să conţină: </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a) denumirea organului administraţiilor publice locale care a pronunţat decizia;</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b) data examinării cazului de execuţie a construcţiilor şi intervenţiilor neautorizate;</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c) datele referitore la persoana fizică sau juridică al cărei caz este examinat;</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d) expunerea circumstanţelor stabilite în cadrul examinării cazului de execuţie a construcţiilor şi intervenţiilor neautorizate;</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e) referirea la actul normativ ce prevede răspunderea pentru contravenţia administrativă respectivă;</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f) hotărîrea asupra cazului de execuţie a construcţiilor şi intervenţiilor neautorizate,</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g) modul de demolare a construcţiilor neautorizate sau de remediere a intervenţiilor neautorizate;</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h) termenele limită de îndeplinire a deciziei;</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r>
        <w:rPr>
          <w:rFonts w:ascii="Times New Roman" w:hAnsi="Times New Roman"/>
          <w:sz w:val="28"/>
          <w:szCs w:val="28"/>
          <w:lang w:val="ro-RO"/>
        </w:rPr>
        <w:t>i) modul de confirmare a îndeplinirii deciziei de către organele (persoanele) responsabile de controlul executării deciziei.</w:t>
      </w: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ro-RO"/>
        </w:rPr>
      </w:pPr>
    </w:p>
    <w:p w:rsidR="001E3925" w:rsidRDefault="001E3925" w:rsidP="001E3925">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lang w:val="ro-RO"/>
        </w:rPr>
      </w:pPr>
      <w:r>
        <w:rPr>
          <w:rFonts w:ascii="Times New Roman" w:hAnsi="Times New Roman"/>
          <w:b/>
          <w:sz w:val="28"/>
          <w:szCs w:val="28"/>
          <w:lang w:val="ro-RO"/>
        </w:rPr>
        <w:t>Articolul 461. Modalităţile de demolare şi remediere</w:t>
      </w:r>
    </w:p>
    <w:p w:rsidR="001E3925" w:rsidRDefault="001E3925" w:rsidP="001E3925">
      <w:pPr>
        <w:pStyle w:val="a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color w:val="auto"/>
          <w:sz w:val="28"/>
          <w:szCs w:val="28"/>
        </w:rPr>
      </w:pPr>
      <w:r>
        <w:rPr>
          <w:color w:val="auto"/>
          <w:sz w:val="28"/>
          <w:szCs w:val="28"/>
        </w:rPr>
        <w:t>(1) Demolarea construcţiilor neautorizate şi remedierea construcţiilor afectate în rezultatul intervenţiilor neautorizate se efectuează de către contravenient pe cheltuială proprie în termenele stabilite în decizia organului administraţiei publice locale.</w:t>
      </w:r>
    </w:p>
    <w:p w:rsidR="001E3925" w:rsidRDefault="001E3925" w:rsidP="001E3925">
      <w:pPr>
        <w:pStyle w:val="a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color w:val="auto"/>
          <w:sz w:val="28"/>
          <w:szCs w:val="28"/>
        </w:rPr>
      </w:pPr>
      <w:r>
        <w:rPr>
          <w:color w:val="auto"/>
          <w:sz w:val="28"/>
          <w:szCs w:val="28"/>
        </w:rPr>
        <w:t>(2) În cazul neîndeplinirii de către contravenient a deciziei organului administraţiei publice locale în termenele stabilite, demolarea construcţiilor neautorizate şi remedierea construcţiilor afectate în urma intervenţiilor neautorizate se efectuează în mod forţat de către autorităţile publice locale.</w:t>
      </w:r>
    </w:p>
    <w:p w:rsidR="001E3925" w:rsidRDefault="001E3925" w:rsidP="001E3925">
      <w:pPr>
        <w:pStyle w:val="a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color w:val="auto"/>
          <w:sz w:val="28"/>
          <w:szCs w:val="28"/>
        </w:rPr>
      </w:pPr>
    </w:p>
    <w:p w:rsidR="001E3925" w:rsidRDefault="001E3925" w:rsidP="001E3925">
      <w:pPr>
        <w:pStyle w:val="a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b/>
          <w:color w:val="auto"/>
          <w:sz w:val="28"/>
          <w:szCs w:val="28"/>
        </w:rPr>
      </w:pPr>
      <w:r>
        <w:rPr>
          <w:b/>
          <w:color w:val="auto"/>
          <w:sz w:val="28"/>
          <w:szCs w:val="28"/>
        </w:rPr>
        <w:t>Articolul 462. Demolarea şi remedierea forţată</w:t>
      </w:r>
    </w:p>
    <w:p w:rsidR="001E3925" w:rsidRDefault="001E3925" w:rsidP="001E3925">
      <w:pPr>
        <w:pStyle w:val="a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color w:val="auto"/>
          <w:sz w:val="28"/>
          <w:szCs w:val="28"/>
        </w:rPr>
      </w:pPr>
      <w:r>
        <w:rPr>
          <w:color w:val="auto"/>
          <w:sz w:val="28"/>
          <w:szCs w:val="28"/>
        </w:rPr>
        <w:t>(1) Demolarea forţată a construcţiilor neautorizate şi remedierea construcţiilor afectate în rezultatul intervenţiilor neautorizate se execută de către autorităţile publice locale cu forţele echipelor special formate pentru fiecare caz concret din întreprinderile subordonate, sau de companii specializate angajate de către autorităţile publice locale în acest scop.</w:t>
      </w:r>
    </w:p>
    <w:p w:rsidR="001E3925" w:rsidRDefault="001E3925" w:rsidP="001E3925">
      <w:pPr>
        <w:pStyle w:val="a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color w:val="auto"/>
          <w:sz w:val="28"/>
          <w:szCs w:val="28"/>
        </w:rPr>
      </w:pPr>
      <w:r>
        <w:rPr>
          <w:color w:val="auto"/>
          <w:sz w:val="28"/>
          <w:szCs w:val="28"/>
        </w:rPr>
        <w:t xml:space="preserve">(2) Accesul şi protecţia unităţilor implicate în demolarea construcţiilor neautorizate şi remedierea construcţiilor afectate prin intervenţiile neautorizate se asigură de către administraţia publică locală.  </w:t>
      </w:r>
    </w:p>
    <w:p w:rsidR="001E3925" w:rsidRDefault="001E3925" w:rsidP="001E3925">
      <w:pPr>
        <w:pStyle w:val="a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color w:val="auto"/>
          <w:sz w:val="28"/>
          <w:szCs w:val="28"/>
        </w:rPr>
      </w:pPr>
      <w:r>
        <w:rPr>
          <w:color w:val="auto"/>
          <w:sz w:val="28"/>
          <w:szCs w:val="28"/>
        </w:rPr>
        <w:t>(3) Demolarea forţată a construcţiilor neautorizate şi remedierea construcţiilor afectate prin intervenţiile neautorizate pot fi executate din sursele autorităţilor publice locale cu restituirea acestor cheltuieli prin judecată de la contravenient.</w:t>
      </w:r>
    </w:p>
    <w:p w:rsidR="001E3925" w:rsidRDefault="001E3925" w:rsidP="001E3925">
      <w:pPr>
        <w:pStyle w:val="a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color w:val="auto"/>
          <w:sz w:val="28"/>
          <w:szCs w:val="28"/>
        </w:rPr>
      </w:pPr>
      <w:r>
        <w:rPr>
          <w:color w:val="auto"/>
          <w:sz w:val="28"/>
          <w:szCs w:val="28"/>
        </w:rPr>
        <w:t>(4) Îndeplinirea deciziei privind demolarea construcţiilor neautorizate şi remedierea construcţiilor afectate prin intervenţiile neautorizate se confirmă prin proces-verbal întocmit de reprezentanţii Inspectoratului de Stat în Construcţii care au dreptul de constatare a contravenţiilor conform Codului contravenţional.</w:t>
      </w:r>
    </w:p>
    <w:p w:rsidR="001E3925" w:rsidRDefault="001E3925" w:rsidP="001E3925">
      <w:pPr>
        <w:pStyle w:val="a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center"/>
        <w:rPr>
          <w:b/>
          <w:color w:val="auto"/>
          <w:sz w:val="28"/>
          <w:szCs w:val="28"/>
        </w:rPr>
      </w:pPr>
    </w:p>
    <w:p w:rsidR="001E3925" w:rsidRDefault="001E3925" w:rsidP="001E3925">
      <w:pPr>
        <w:pStyle w:val="a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center"/>
        <w:rPr>
          <w:b/>
          <w:sz w:val="28"/>
          <w:szCs w:val="28"/>
        </w:rPr>
      </w:pPr>
      <w:r>
        <w:rPr>
          <w:b/>
          <w:color w:val="auto"/>
          <w:sz w:val="28"/>
          <w:szCs w:val="28"/>
        </w:rPr>
        <w:t>Titlul V</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SISTEMUL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CALITATEA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1</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DISPOZIŢII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463. Scopul calităţii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Calitatea construcţiilor este rezultanta totalităţii performanţelor de comportare a acestora în exploatare, în scopul satisfacerii, pe întreaga durată de existenţă, a cerinţelor utilizatorilor şi colectivităţilor.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Construcţiile trebuie să corespundă, atît în ansamblu, cît şi pe părţi separate, utilizării preconizate, ţinînd seama mai ales de sănătatea şi siguranţa persoanelor implicate de-a lungul întregului ciclu de viaţă al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464. Satisfacerea cerinţelor fundamentale aplicabile construcţiilor</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(1) Construcţiile, în procesul de execuţie, precum şi în condiţiile unei întreţineri normale, trebuie să îndeplinească cerinţele fundamentale aplicabile construcţiilor, pe toată durata de existenţă.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Cerinţele privind calitatea instalaţiilor şi echipamentelor tehnologice de producţie se stabilesc şi se realizează pe bază de reglementări specifice fiecărui domeniu de activitate.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Articolul 465. Asigurarea calităţii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Prevederile privind asigurarea calităţii se aplică construcţiilor de orice categorie şi instalaţiilor aferente acestora, definite la art. 2 din prezentul Cod, indiferent de forma de proprietate sau destinaţie, precum şi lucrărilor de modernizare, reabilitare, modificare, transformare, consolidare, extindere şi reparaţii capitale la construcţiile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466. Nivelurile de calitate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Documentele care se întocmesc în legătură cu proiectarea, execuţia, utilizarea ori intervenţiile în timp la construcţiile existente (contract, autorizaţie de construire, dispoziţie de şantier, aviz/acord, proiect, caiet de sarcini, raport de verificare şiraport de expertiză tehnică), întocmite sau</w:t>
      </w:r>
      <w:r>
        <w:rPr>
          <w:b/>
          <w:color w:val="7030A0"/>
          <w:sz w:val="28"/>
          <w:szCs w:val="28"/>
          <w:lang w:val="ro-RO"/>
        </w:rPr>
        <w:t xml:space="preserve"> </w:t>
      </w:r>
      <w:r>
        <w:rPr>
          <w:sz w:val="28"/>
          <w:szCs w:val="28"/>
          <w:lang w:val="ro-RO"/>
        </w:rPr>
        <w:t xml:space="preserve">emise în conformitate cu dispoziţiile prezentului Cod, vor cuprinde obligatoriu clauze referitoare la nivelul de calitate al caracteristicilor tehnice aferente cerinţelor fundamentale aplicabile construcţiilor.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În documentele prevăzute la alin. (1) din prezentul articol nu se pot înscrie niveluri şi cerinţe referitoare la calitate inferioare reglementărilor tehnice în vigoare privind cerinţele fundamentale aplicabile construcţiilor prevăzute la art. 470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2-a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SISTEMUL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467. Instituirea sistemului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Prin prezentul Cod se instituie sistemul calităţii în construcţii, care contribuie la proiectarea, realizarea şi exploatarea unor construcţii de calitate corespunzătoare cerinţelor fundamentale aplicabile construcţiilor prevăzute la art. 470 din prezentul Cod, în scopul protejării vieţii oamenilor, a bunurilor acestora, a societăţii şi a mediului înconjurător.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468. Componentele sistemului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Sistemul calităţii în construcţii reprezintă ansamblul de structuri organizatorice, responsabilităţi, reguli şi regulamente, proceduri şi mijloace, care concură la realizarea calităţii construcţiilor în toate etapele de concepere, proiectare, execuţie, utilizare, urmărire a comportării construcţiilor în exploatare, verificare a calităţii proiectării şi a execuţiei construcţiilor, precum şi postutilizarea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Sistemul calităţii în construcţii cuprinde următoarele componente: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reglementările tehnice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proiectarea documentaţiei de urbanism şi construcţie;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color w:val="7030A0"/>
          <w:sz w:val="28"/>
          <w:szCs w:val="28"/>
          <w:lang w:val="ro-RO"/>
        </w:rPr>
      </w:pPr>
      <w:r>
        <w:rPr>
          <w:sz w:val="28"/>
          <w:szCs w:val="28"/>
          <w:lang w:val="ro-RO"/>
        </w:rPr>
        <w:t>c) verificarea şi expertizarea proiectelor şi construcţiilor</w:t>
      </w:r>
      <w:r>
        <w:rPr>
          <w:color w:val="7030A0"/>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autorizarea instituţiilor/întreprinderilor cu activităţi în domeniul verificării/expertizării documentaţiei de proiect şi deviz;</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atestarea specialiştilor cu activitate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f) conducerea şi asigurarea calităţii în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activitatea metrologică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h) calitatea produselor folosite la realizarea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 acreditarea şi recunoaşterea/notificarea organismelor de evaluare (laboratoare de încercări, organisme de certificare produse, organisme de certificare sisteme de management şi organisme de inspecţie) a conformităţii produselor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î) evaluările tehnice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j) recepţia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k) comportarea construcţiilor în exploatare şi intervenţii în timp la construcţiile existente;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l) postutilizarea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m) controlul de stat al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w:t>
      </w:r>
      <w:r>
        <w:rPr>
          <w:b/>
          <w:bCs/>
          <w:sz w:val="28"/>
          <w:szCs w:val="28"/>
          <w:lang w:val="ro-RO"/>
        </w:rPr>
        <w:t xml:space="preserve">469. </w:t>
      </w:r>
      <w:r>
        <w:rPr>
          <w:b/>
          <w:sz w:val="28"/>
          <w:szCs w:val="28"/>
          <w:lang w:val="ro-RO"/>
        </w:rPr>
        <w:t>Aplicarea sistemului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Sistemul calităţii în construcţii se aplică în mod diferenţiat, în funcţie de categoriile de importanţă ale construcţiilor, conform regulamentelor şi procedurilor de aplicare a fiecărei componente a sistemului.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470. Cerinţele fundamentale aplicabile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Pentru obţinerea unor construcţii de calitate este obligatoriu ca proiectarea şi execuţia acestora să se facă astfel încît, pe întreaga lor durată de existenţă, să fie asigurată satisfacerea cerinţelor fundamentale aplicabile construcţiilor.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(2) Prezentul Cod prevede următoarele cerinţe fundamentale aplicabile construcţiilor:</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cerinţa 1. Rezistenţă mecanică şi stabilitate;</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cerinţa 2. Securitatea la incendiu;</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cerinţa 3. Igienă, sănătate şi mediu înconjurător;</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cerinţa 4. Siguranţă şi accesibilitate în exploatare;</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cerinţa 5. Protecţie împotriva zgomotului;</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cerinţa 6. Economie de energie şi izolare termică;</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cerinţa 7. Utilizare sustenabilă a resurselor naturale.</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8"/>
          <w:szCs w:val="28"/>
          <w:lang w:val="ro-RO"/>
        </w:rPr>
      </w:pP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8"/>
          <w:szCs w:val="28"/>
          <w:lang w:val="ro-RO"/>
        </w:rPr>
      </w:pPr>
      <w:r>
        <w:rPr>
          <w:rFonts w:ascii="Times New Roman" w:hAnsi="Times New Roman"/>
          <w:b/>
          <w:sz w:val="28"/>
          <w:szCs w:val="28"/>
          <w:lang w:val="ro-RO"/>
        </w:rPr>
        <w:t xml:space="preserve">Articolul </w:t>
      </w:r>
      <w:r>
        <w:rPr>
          <w:rFonts w:ascii="Times New Roman" w:hAnsi="Times New Roman"/>
          <w:b/>
          <w:bCs/>
          <w:sz w:val="28"/>
          <w:szCs w:val="28"/>
          <w:lang w:val="ro-RO"/>
        </w:rPr>
        <w:t xml:space="preserve">471. </w:t>
      </w:r>
      <w:r>
        <w:rPr>
          <w:rFonts w:ascii="Times New Roman" w:hAnsi="Times New Roman"/>
          <w:b/>
          <w:sz w:val="28"/>
          <w:szCs w:val="28"/>
          <w:lang w:val="ro-RO"/>
        </w:rPr>
        <w:t xml:space="preserve">Cerinţa 1. Rezistenţă mecanică şi stabilitate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Construcţiile trebuie proiectate şi executate astfel încît încărcările care pot fi exercitate asupra lor în timpul construirii şi utilizării să nu ducă la niciunul dintre următoarele evenimente: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(a) prăbuşirea întregii construcţii sau a unei părţi a acesteia; </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bCs/>
          <w:sz w:val="28"/>
          <w:szCs w:val="28"/>
          <w:lang w:val="ro-RO"/>
        </w:rPr>
      </w:pPr>
      <w:r>
        <w:rPr>
          <w:sz w:val="28"/>
          <w:szCs w:val="28"/>
          <w:lang w:val="ro-RO"/>
        </w:rPr>
        <w:t xml:space="preserve">(b) </w:t>
      </w:r>
      <w:r>
        <w:rPr>
          <w:bCs/>
          <w:sz w:val="28"/>
          <w:szCs w:val="28"/>
          <w:lang w:val="ro-RO"/>
        </w:rPr>
        <w:t>deformaţii mai mari decît  cele prevăzute în reglemetările tehnice;</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(c) deteriorarea altor părţi ale construcţiei sau a instalaţiilor sau a echipamentelor instalate ca urmare a unor deformaţii majore ale elementelor portante;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(d) deteriorarea disproporţionată faţă de evenimentul cauzator iniţial.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8"/>
          <w:szCs w:val="28"/>
          <w:lang w:val="ro-RO"/>
        </w:rPr>
      </w:pP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8"/>
          <w:szCs w:val="28"/>
          <w:lang w:val="ro-RO"/>
        </w:rPr>
      </w:pPr>
      <w:r>
        <w:rPr>
          <w:rFonts w:ascii="Times New Roman" w:hAnsi="Times New Roman"/>
          <w:b/>
          <w:sz w:val="28"/>
          <w:szCs w:val="28"/>
          <w:lang w:val="ro-RO"/>
        </w:rPr>
        <w:t xml:space="preserve">Articolul </w:t>
      </w:r>
      <w:r>
        <w:rPr>
          <w:rFonts w:ascii="Times New Roman" w:hAnsi="Times New Roman"/>
          <w:b/>
          <w:bCs/>
          <w:sz w:val="28"/>
          <w:szCs w:val="28"/>
          <w:lang w:val="ro-RO"/>
        </w:rPr>
        <w:t xml:space="preserve">472. </w:t>
      </w:r>
      <w:r>
        <w:rPr>
          <w:rFonts w:ascii="Times New Roman" w:hAnsi="Times New Roman"/>
          <w:b/>
          <w:sz w:val="28"/>
          <w:szCs w:val="28"/>
          <w:lang w:val="ro-RO"/>
        </w:rPr>
        <w:t xml:space="preserve">Cerinţa 2. Securitatea la incendiu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Construcţia trebuie să fie proiectată şi executată în aşa fel încît, în caz de incendiu, să respecte următoarele cerinţe: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(a) stabilitatea elementelor portante ale construcţiei să poată fi asumată pe o perioadă determinată;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(b) apariţia şi propagarea focului şi a fumului în interiorul construcţiei să fie limitate;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(c) extinderea focului către construcţiile învecinate să fie limitată;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(d) ocupanţii să poată părăsi construcţia sau să poată fi salvaţi prin alte mijloace;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(e) să fie luată în considerare accesul şi siguranţa echipelor de intervenţie.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8"/>
          <w:szCs w:val="28"/>
          <w:lang w:val="ro-RO"/>
        </w:rPr>
      </w:pP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8"/>
          <w:szCs w:val="28"/>
          <w:lang w:val="ro-RO"/>
        </w:rPr>
      </w:pPr>
      <w:r>
        <w:rPr>
          <w:rFonts w:ascii="Times New Roman" w:hAnsi="Times New Roman"/>
          <w:b/>
          <w:sz w:val="28"/>
          <w:szCs w:val="28"/>
          <w:lang w:val="ro-RO"/>
        </w:rPr>
        <w:t xml:space="preserve">Articolul </w:t>
      </w:r>
      <w:r>
        <w:rPr>
          <w:rFonts w:ascii="Times New Roman" w:hAnsi="Times New Roman"/>
          <w:b/>
          <w:bCs/>
          <w:sz w:val="28"/>
          <w:szCs w:val="28"/>
          <w:lang w:val="ro-RO"/>
        </w:rPr>
        <w:t xml:space="preserve">473. </w:t>
      </w:r>
      <w:r>
        <w:rPr>
          <w:rFonts w:ascii="Times New Roman" w:hAnsi="Times New Roman"/>
          <w:b/>
          <w:sz w:val="28"/>
          <w:szCs w:val="28"/>
          <w:lang w:val="ro-RO"/>
        </w:rPr>
        <w:t xml:space="preserve">Cerinţa 3. Igienă, sănătate şi mediu înconjurător </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Construcţiile trebuie să fie proiectate şi executate astfel încît să nu reprezinte, pe întregul lor ciclu de viaţă, o ameninţare pentru igiena sau pentru sănătatea şi siguranţa lucrătorilor, a ocupanţilor sau a vecinilor, nici să exercite un impact asupra calităţii mediului sau a climei pe întregul lor ciclu de viaţă, în cursul construirii, utilizării, demolării, în special ca rezultat al oricărora dintre următoarele evenimente:</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(a) emanaţii de gaze toxice;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(b) emisii de substanţe periculoase, de compuşi organici volatili,  de gaze care produc efect de seră sau de particule periculoase în aerul din interior sau în atmosferă;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(c) emisie de radiaţii periculoase;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(d) scurgerea de substanţe periculoase în apa freatică, apa marină, apa de suprafaţă sau în sol;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(e) scurgerea de substanţe periculoase în apa potabilă sau substanţe care au un impact negativ diferit asupra apei potabile;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(f) evacuarea defectuoasă a apelor reziduale, a fumului sau a deşeurilor solide sau lichide; </w:t>
      </w:r>
    </w:p>
    <w:p w:rsidR="001E3925" w:rsidRDefault="001E3925" w:rsidP="001E3925">
      <w:pPr>
        <w:pStyle w:val="CM4"/>
        <w:tabs>
          <w:tab w:val="right" w:pos="9921"/>
        </w:tabs>
        <w:ind w:firstLine="709"/>
        <w:jc w:val="both"/>
        <w:rPr>
          <w:rFonts w:ascii="Times New Roman" w:hAnsi="Times New Roman"/>
          <w:sz w:val="28"/>
          <w:szCs w:val="28"/>
          <w:lang w:val="ro-RO"/>
        </w:rPr>
      </w:pPr>
      <w:r>
        <w:rPr>
          <w:rFonts w:ascii="Times New Roman" w:hAnsi="Times New Roman"/>
          <w:sz w:val="28"/>
          <w:szCs w:val="28"/>
          <w:lang w:val="ro-RO"/>
        </w:rPr>
        <w:t>(g) prezenţa umidităţii în anumite părţi ale construcţiei sau pe suprafeţe din interiorul acesteia.</w:t>
      </w:r>
    </w:p>
    <w:p w:rsidR="001E3925" w:rsidRDefault="001E3925" w:rsidP="001E3925">
      <w:pPr>
        <w:pStyle w:val="CM4"/>
        <w:tabs>
          <w:tab w:val="right" w:pos="9921"/>
        </w:tabs>
        <w:ind w:firstLine="709"/>
        <w:jc w:val="both"/>
        <w:rPr>
          <w:rFonts w:ascii="Times New Roman" w:hAnsi="Times New Roman"/>
          <w:sz w:val="28"/>
          <w:szCs w:val="28"/>
          <w:lang w:val="ro-RO"/>
        </w:rPr>
      </w:pPr>
      <w:r>
        <w:rPr>
          <w:rFonts w:ascii="Times New Roman" w:hAnsi="Times New Roman"/>
          <w:sz w:val="28"/>
          <w:szCs w:val="28"/>
          <w:lang w:val="ro-RO"/>
        </w:rPr>
        <w:tab/>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8"/>
          <w:szCs w:val="28"/>
          <w:lang w:val="ro-RO"/>
        </w:rPr>
      </w:pPr>
      <w:r>
        <w:rPr>
          <w:rFonts w:ascii="Times New Roman" w:hAnsi="Times New Roman"/>
          <w:b/>
          <w:sz w:val="28"/>
          <w:szCs w:val="28"/>
          <w:lang w:val="ro-RO"/>
        </w:rPr>
        <w:t xml:space="preserve">Articolul </w:t>
      </w:r>
      <w:r>
        <w:rPr>
          <w:rFonts w:ascii="Times New Roman" w:hAnsi="Times New Roman"/>
          <w:b/>
          <w:bCs/>
          <w:sz w:val="28"/>
          <w:szCs w:val="28"/>
          <w:lang w:val="ro-RO"/>
        </w:rPr>
        <w:t xml:space="preserve">474. </w:t>
      </w:r>
      <w:r>
        <w:rPr>
          <w:rFonts w:ascii="Times New Roman" w:hAnsi="Times New Roman"/>
          <w:b/>
          <w:sz w:val="28"/>
          <w:szCs w:val="28"/>
          <w:lang w:val="ro-RO"/>
        </w:rPr>
        <w:t xml:space="preserve">Cerinţa 4. Siguranţă şi accesibilitate în exploatare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Construcţiile trebuie proiectate şi executate astfel încît să nu prezinte riscuri inacceptabile de accidente sau pagube în cursul funcţionării sau al utilizării, cum ar fi alunecări, căderi, loviri, arsuri, electrocutări, leziuni cauzate de explozii şi tîlhării, precum şi să fie accesibile şi utilizabile pentru persoanele cu dezabilităţi.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lang w:val="ro-RO" w:eastAsia="ru-RU"/>
        </w:rPr>
      </w:pP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8"/>
          <w:szCs w:val="28"/>
          <w:lang w:val="ro-RO"/>
        </w:rPr>
      </w:pPr>
      <w:r>
        <w:rPr>
          <w:rFonts w:ascii="Times New Roman" w:hAnsi="Times New Roman"/>
          <w:b/>
          <w:sz w:val="28"/>
          <w:szCs w:val="28"/>
          <w:lang w:val="ro-RO"/>
        </w:rPr>
        <w:t xml:space="preserve">Articolul </w:t>
      </w:r>
      <w:r>
        <w:rPr>
          <w:rFonts w:ascii="Times New Roman" w:hAnsi="Times New Roman"/>
          <w:b/>
          <w:bCs/>
          <w:sz w:val="28"/>
          <w:szCs w:val="28"/>
          <w:lang w:val="ro-RO"/>
        </w:rPr>
        <w:t xml:space="preserve">475. </w:t>
      </w:r>
      <w:r>
        <w:rPr>
          <w:rFonts w:ascii="Times New Roman" w:hAnsi="Times New Roman"/>
          <w:b/>
          <w:sz w:val="28"/>
          <w:szCs w:val="28"/>
          <w:lang w:val="ro-RO"/>
        </w:rPr>
        <w:t xml:space="preserve">Cerinţa 5. Protecţie împotriva zgomotului </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Construcţiile trebuie proiectate şi executate în aşa fel încît zgomotul perceput de către ocupanţi sau de către persoane aflate în apropiere să fie menţinut la un nivel la care să nu fie periclitată sănătatea acestora şi să le permită să doarmă, să se odihnească şi să lucreze în condiţii satisfăcătoare.</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b/>
          <w:sz w:val="28"/>
          <w:szCs w:val="28"/>
          <w:lang w:val="ro-RO"/>
        </w:rPr>
      </w:pP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8"/>
          <w:szCs w:val="28"/>
          <w:lang w:val="ro-RO"/>
        </w:rPr>
      </w:pPr>
      <w:r>
        <w:rPr>
          <w:rFonts w:ascii="Times New Roman" w:hAnsi="Times New Roman"/>
          <w:b/>
          <w:sz w:val="28"/>
          <w:szCs w:val="28"/>
          <w:lang w:val="ro-RO"/>
        </w:rPr>
        <w:t xml:space="preserve">Articolul </w:t>
      </w:r>
      <w:r>
        <w:rPr>
          <w:rFonts w:ascii="Times New Roman" w:hAnsi="Times New Roman"/>
          <w:b/>
          <w:bCs/>
          <w:sz w:val="28"/>
          <w:szCs w:val="28"/>
          <w:lang w:val="ro-RO"/>
        </w:rPr>
        <w:t xml:space="preserve">476. </w:t>
      </w:r>
      <w:r>
        <w:rPr>
          <w:rFonts w:ascii="Times New Roman" w:hAnsi="Times New Roman"/>
          <w:b/>
          <w:sz w:val="28"/>
          <w:szCs w:val="28"/>
          <w:lang w:val="ro-RO"/>
        </w:rPr>
        <w:t xml:space="preserve">Cerinţa 6. Economie de energie şi izolare termică </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Construcţiile cu instalaţiile lor de încălzire, răcire, iluminare şi ventilare trebuie astfel proiectate şi executate încît consumul de energie necesar funcţionării să fie mic, ţinând cont de ocupanţi şi de condiţiile locale de climă. Construcţiile trebuie, de asemenea, să fie eficiente din punct de vedere energetic, consumînd cît mai puţină energie pe parcursul construirii şi demontării lor.</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8"/>
          <w:szCs w:val="28"/>
          <w:lang w:val="ro-RO"/>
        </w:rPr>
      </w:pP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8"/>
          <w:szCs w:val="28"/>
          <w:lang w:val="ro-RO"/>
        </w:rPr>
      </w:pPr>
      <w:r>
        <w:rPr>
          <w:rFonts w:ascii="Times New Roman" w:hAnsi="Times New Roman"/>
          <w:b/>
          <w:sz w:val="28"/>
          <w:szCs w:val="28"/>
          <w:lang w:val="ro-RO"/>
        </w:rPr>
        <w:t xml:space="preserve">Articolul </w:t>
      </w:r>
      <w:r>
        <w:rPr>
          <w:rFonts w:ascii="Times New Roman" w:hAnsi="Times New Roman"/>
          <w:b/>
          <w:bCs/>
          <w:sz w:val="28"/>
          <w:szCs w:val="28"/>
          <w:lang w:val="ro-RO"/>
        </w:rPr>
        <w:t xml:space="preserve">477. </w:t>
      </w:r>
      <w:r>
        <w:rPr>
          <w:rFonts w:ascii="Times New Roman" w:hAnsi="Times New Roman"/>
          <w:b/>
          <w:sz w:val="28"/>
          <w:szCs w:val="28"/>
          <w:lang w:val="ro-RO"/>
        </w:rPr>
        <w:t xml:space="preserve">Cerinţa 7. Utilizare sustenabilă a resurselor naturale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Construcţiile trebuie proiectate, executate şi demolate astfel încît utilizarea resurselor naturale să fie sustenabilă şi să asigure în special următoarele: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a) reutilizarea sau reciclabilitatea construcţiilor, a materialelor şi părţilor componente, după demolare; </w:t>
      </w:r>
    </w:p>
    <w:p w:rsidR="001E3925" w:rsidRDefault="001E3925" w:rsidP="001E3925">
      <w:pPr>
        <w:pStyle w:val="CM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b) durabilitatea construcţiilor;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utilizarea la construcţii a unor materii prime şi secundare compatibile cu mediul;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BatangChe"/>
          <w:sz w:val="28"/>
          <w:szCs w:val="28"/>
          <w:lang w:val="ro-RO"/>
        </w:rPr>
      </w:pPr>
      <w:r>
        <w:rPr>
          <w:sz w:val="28"/>
          <w:szCs w:val="28"/>
          <w:lang w:val="ro-RO"/>
        </w:rPr>
        <w:t xml:space="preserve">d) </w:t>
      </w:r>
      <w:r>
        <w:rPr>
          <w:rFonts w:eastAsia="BatangChe"/>
          <w:sz w:val="28"/>
          <w:szCs w:val="28"/>
          <w:lang w:val="ro-RO"/>
        </w:rPr>
        <w:t xml:space="preserve">respectarea normativelor emisiilor de poluanţi prevăzute în autorizaţiile de mediu.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478. Factorii implicaţi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Obligaţiile privind realizarea şi menţinerea pe întreaga durată de existenţă a construcţiilor, a cerinţelor fundamentale prevăzute la art. 470 din prezentul Cod revin factorilor implicaţi în conceperea, proiectarea execuţia şi exploatarea construcţiilor, precum şi în postutilizarea lor, potrivit responsabilităţilor fiecăruia, indiferent de tipul de proprietate a investitorului.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Aceşti factori sînt investitorii, cercetătorii, proiectanţii, verificatorii de proiecte, fabricanţii şi furnizorii de produse pentru construcţii, executanţii, proprietarii, utilizatorii, responsabilii tehnici, experţii tehnici, diriginţii de şantier, auditori energetici, responsabilii tehnici cu urmărirea, personalul de specialitate din laboratoarele de încercări în construcţii, specialiştii serviciului de control intern al calităţii al agenţilor economici cu activităţi în construcţii, precum şi autorităţile administraţiei publice locale şi asociaţiile profesionale de profil.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3-a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 xml:space="preserve">ATESTAREA TEHNICO-PROFESIONALĂ A SPECIALIŞTILOR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CU ACTIVITĂŢI ÎN CONSTRUCŢII ŞI AUTORIZAREA INSTITUŢIILOR/ÎNTREPRINDERILOR PENTRU VERIFICAREA/EXPERTIZAREA PROIECTELOR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2835"/>
        </w:tabs>
        <w:ind w:firstLine="709"/>
        <w:rPr>
          <w:b/>
          <w:sz w:val="28"/>
          <w:szCs w:val="28"/>
          <w:lang w:val="ro-RO"/>
        </w:rPr>
      </w:pPr>
      <w:r>
        <w:rPr>
          <w:b/>
          <w:sz w:val="28"/>
          <w:szCs w:val="28"/>
          <w:lang w:val="ro-RO"/>
        </w:rPr>
        <w:t>Articolul 479. Drepturile specialiştilor atestaţi/instituţiilor/ întreprinderilor autorizate pentru verificarea/expertizarea proiectelor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Specialiştii atestaţi sînt în drept să exercite activităţi de proiectare şi execuţie a construcţiilor, dirijare şi verificare a lucrărilor de construcţii, încercări de laborator şi gestionarea fondului construit, ca persoane fizice în nume propriu sau ca angajaţi ai societăţii specializate de inginerie şi consultanţă în construcţii, care deţin aceste genuri de activităţi.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480. Specialiştii atestaţi în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În înţelesul prezentului Cod, profesiile reglementate care pot fi exercitate de către specialiştii  atestaţi în acest scop sînt: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proiectanţi, proiectanţi în urbanism, verificatori de proiecte şi experţi tehnici;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responsabili tehnici, diriginţi de şantier, responsabili tehnici cu urmărirea şi auditori energetici pentru clădiri;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c) specialiştii din laboratoarele de încercări în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Atestarea tehnico-profesională a specialiştilor prevăzuţi la alin. (1) din prezentul articol se va face conform regulamentului elaborat de către organul central de specialitate şi aprobat de Guvern.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Atribuţiile şi competenţele specialiştilor prevăzuţi la alin. (1) din prezentul articol se vor elabora şi se vor aproba de către organul central de specialitate.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Atestarea tehnico-profesională a specialiştilor prevăzuţi la alin.(1) se efectuează o dată la 5 ani de către comisii de atestare, constituite de către Organul central de specialitate, cu eliberarea unui certificat de atestare tehnico-profesională.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(5) Persoanele indicate la alin. (1) din prezentul articol sînt obligate, la scurgerea a 5 ani de la obţinerea certificatului de atestare tehnico-profesională, să frecventeze un curs de perfecţionare după care certificatul de atestare tehnico-profesională se va prelungi pe o perioadă de 5 ani.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(6) Perfecţionarea pregătirii profesionale se va realiza, prin stagii şi programe specializate, coordonate cu organul central de specialitate, în instituţii autorizate în modul stabilit pentru aceste activităţi.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481. Autorizarea  instituţiilor/întreprinderilor pentru verificarea/expertizarea proiectelor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Autorizarea instituţiilor/întreprinderilor se efectuează pe domenii şi specialităţi, conform clasificării stabilite de Guvern.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Înstituţiile/întreprinderile autorizate pentru verificarea/expertizarea proiectelor pentru construcţii sînt în drept să exercite activităţile de verificare/expertizare a documentaţiei de proiect şi deviz, care dispun de specialişti angajaţi şi atestaţi pentru minimum trei domenii de construcţie (arhitectura, rezistenţa construcţiilor şi elaborarea/verificarea devizelor).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Autorizarea instituţiilor/întreprinderilor pentru verificarea/ expertizarea proiectelor se va efectua  de către Organul central de specialitate al administraţiei publice în domeniul construcţiilor, conform regulamentului aprobat de Guvern.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Autorizaţia şi ştampila se eliberează pe termen de 5 ani de către organul central de specialitate al administraţiei publice în domeniul construcţiilor în termen de 10 zile de la data adoptării deciziei corespunzătoare de Comisia de autorizare.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(6) Autorizaţia este semnată de conducerea organului central de specialitate al administraţiei publice în domeniul construcţiilor şi se autentifică prin aplicarea ştampilei acestuia.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482. Suspendarea şi anularea suspendării certificatului de atestare tehnico-profesională sau/şi a autorizaţiei instituţiei/întreprinderii pentru verificarea proiectelor pentru construcţii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Suspendarea certificatului de atestare tehnico-profesională sau/şi a autorizaţiei instituţiei/întreprinderii pentru verificarea proiectelor pentru construcţii se desfăşoară după cum urmează:</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certificatul unui specialist atestat poate fi suspendat pe o perioadă de la 3 la 12 luni numai prin ordin al organului central de specialitate, în baza procesului-verbal semnat de comisia de atestare;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autorizaţia instituţiei/întreprinderii pentru verificarea/expertizarea proiectelor poate fi suspendată pe o perioadă de la 6 la 18 luni numai prin ordin al organului central de specialitate, în baza deciziei din procesul-verbal semnat de comisia de autorizare;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certificatul de atestare tehnico-profesională şi/sau a autorizaţiei instituţiei/întreprinderii pentru verificarea/expertizarea proiectelor se va suspenda în cazul neîndeplinirii de către specialistul  atestat/instituţia/ întreprinderea autorizată a obligaţiilor ce revin privind calitatea construcţiilor şi în urma unor încălcări grave ale prevederilor reglementărilor tehnice în proiectarea, verificarea/expertizarea proiectelor şi execuţia construcţiilor;</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decizia de suspendare sau de anulare a certificatului de atestare tehnico-profesională şi/sau a autorizaţiei instituţiei/întreprinderii pentru verificarea/expertizarea proiectelor va avea la bază:</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raportul de constatare întocmit în acest sens de către Inspectoratul de Stat în Construcţii;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referatul unui grup de trei experţi tehnici de calitate atestaţi, care analizează raportul de constatare întocmit de către Inspectoratul de Stat în Construcţii şi confirmă (sau infirmă) propunerea privind durata de suspendare;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grupul de experţi este constituit din trei reprezentanţi: un expert tehnic de calitate atestat, numit de organul central de specialitate, unul recomandat de patronatul reprezentativ la nivel naţional în domeniul construcţiilor, iar al treilea propus de cel nominalizat pentru sancţionare;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cheltuielile necesare pentru analiza raportului de constatare pentru fiecare expert sînt suportate de către entitatea care numit sau recomandat;</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pe durata suspendării certificatului de atestare tehnico-profesională, persoana fizica nu mai poate îndeplini activităţile pentru care a fost atestată;</w:t>
      </w:r>
    </w:p>
    <w:p w:rsidR="001E3925" w:rsidRDefault="001E3925" w:rsidP="001E3925">
      <w:pPr>
        <w:pStyle w:val="a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sz w:val="28"/>
          <w:szCs w:val="28"/>
          <w:lang w:val="ro-RO"/>
        </w:rPr>
      </w:pPr>
      <w:r>
        <w:rPr>
          <w:rFonts w:ascii="Times New Roman" w:hAnsi="Times New Roman"/>
          <w:sz w:val="28"/>
          <w:szCs w:val="28"/>
          <w:lang w:val="ro-RO"/>
        </w:rPr>
        <w:t>h) pe perioada suspendării autorizaţiei, instituţia/întreprinderea posesoare a acestei autorizaţii nu mai poate îndeplini activităţile pentru care a fost autorizată.</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Anularea suspendării certificatului de atestare tehnico-profesională </w:t>
      </w:r>
      <w:r>
        <w:rPr>
          <w:rFonts w:eastAsia="Calibri"/>
          <w:sz w:val="28"/>
          <w:szCs w:val="28"/>
          <w:lang w:val="ro-RO" w:eastAsia="en-US"/>
        </w:rPr>
        <w:t>şi/</w:t>
      </w:r>
      <w:r>
        <w:rPr>
          <w:sz w:val="28"/>
          <w:szCs w:val="28"/>
          <w:lang w:val="ro-RO"/>
        </w:rPr>
        <w:t>sau a autorizaţiei instituţiei/întreprinderii pentru verificarea/expertizarea proiectelor pentru construcţii: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a) anularea suspendării certificatului de atestare tehnico-profesională </w:t>
      </w:r>
      <w:r>
        <w:rPr>
          <w:rFonts w:eastAsia="Calibri"/>
          <w:sz w:val="28"/>
          <w:szCs w:val="28"/>
          <w:lang w:val="ro-RO" w:eastAsia="en-US"/>
        </w:rPr>
        <w:t>şi/</w:t>
      </w:r>
      <w:r>
        <w:rPr>
          <w:sz w:val="28"/>
          <w:szCs w:val="28"/>
          <w:lang w:val="ro-RO"/>
        </w:rPr>
        <w:t>sau a autorizaţiei instituţiei/întreprinderii pentru verificarea/expertizarea proiectelor pentru construcţii se va efectua de către autoritatea care a eliberat actele respective, în termen de 10 zile calendaristice, în baza următoarelor documente: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cererea depusă de persoana căreia i s-a suspendat certificatul de atestare tehnico-profesională;</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actul întocmit de către Inspectoratul de Stat în Construcţii, prin care se certifică îndeplinirea măsurilor înscrise în procesul-verbal de constatare.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Articolul 483. Anularea certificatului de atestare tehnico-profesională ş</w:t>
      </w:r>
      <w:r>
        <w:rPr>
          <w:rFonts w:eastAsia="Calibri"/>
          <w:b/>
          <w:sz w:val="28"/>
          <w:szCs w:val="28"/>
          <w:lang w:val="ro-RO" w:eastAsia="en-US"/>
        </w:rPr>
        <w:t>i/</w:t>
      </w:r>
      <w:r>
        <w:rPr>
          <w:b/>
          <w:sz w:val="28"/>
          <w:szCs w:val="28"/>
          <w:lang w:val="ro-RO"/>
        </w:rPr>
        <w:t>sau a autorizaţiei instituţiei/întreprinderii pentru verificarea/expertizarea proiectelor pentru construcţii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Anularea certificatului de atestare tehnico-profesională sau a autorizaţiei instituţiei/întreprinderii pentru verificarea/expertizarea proiectelor pentru construcţii se face în următoarele cazuri: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se produc accidente tehnice la construcţii din cauza nerespectării cerinţelor fundamentale aplicabile construcţiilor la proiectarea şi execuţia construcţiei, nesesizate de către verificatorul de proiecte atestat, de către expertul tehnic de calitate atestat sau de către responsabilul tehnic atestat;</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se întrunesc condiţii pentru a treia suspendare a certificatului de atestare tehnico-profesională sau a autorizaţiei instituţiei/întreprinderii pentru verificarea/expertizarea proiectelor pentru construcţii, într-o perioada de pînă la 5 ani.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Certificatul de atestare tehnico-profesională, legitimaţia şi stampila se vor depune de către deţinător la organul central de specialitate, în termen de 72 de ore de la data primirii ordinului de anulare emis de organului central de specialitate.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Autorizaţia instituţiei/întreprinderii pentru verificarea/expertizarea proiectelor pentru construcţii şi stampila se vor depune de către deţinător la organul central de specialitate, în termen de 72 de ore de la data primirii ordinului de anulare emis de organului central de specialitate.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484. Aplicarea sancţiunilor </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În cazul în care abaterile pentru care s-a suspendat sau s-a anulat certificatul de atestare tehnico-profesionala constituie şi contravenţie la prevederile legale privind calitatea în construcţii, în afara sancţiunilor menţionate mai sus se vor aplica şi alte sancţiuni prevăzute de legislaţia în vigoare.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485. Contestaţiile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Contestaţia la decizia de suspendare sau de anulare a certificatului de atestare tehnico-profesionala/autorizaţiei instituţiei/întreprinderii pentru verificarea/expertizarea proiectelor pentru construcţii se va depune de către persoana în cauză la organul central de specialitate, în termen de 7 zile calendaristice de la data la care a luat cunoştinţă de raportul de constatare întocmit de către Inspectoratul de Stat în Construcţii.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(2) Soluţionarea contestaţiei se face de către organul central de specialitate.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Decizia organului central de specialitate este definitivă şi poate fi atacată în instanţa de judecată.</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Pr>
          <w:b/>
          <w:sz w:val="28"/>
          <w:szCs w:val="28"/>
          <w:lang w:val="ro-RO"/>
        </w:rPr>
        <w:t>Secţiunea a 4-a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REGLEMENTĂRI TEHNICE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486. Activitatea de reglementare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Activitatea de reglementare în construcţii, urbanism şi în planificare teritorială constituie o componentă a sistemului calităţii în construcţii şi este o activitate de cercetare ştiinţifică şi dezvoltare în domeniile menţionate, care valorifică rezultatele acesteia, cuprinzînd elaborarea de reglementări tehnice şi efectuarea unor activităţi specifice.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Reglementările tehnice se elaborează pentru fiecare cerinţă fundamentală, pentru etapele de viaţă a construcţiilor  (proiectare, execuţie, exploatare, urmărire a comportării construcţiilor în timp, intervenţii în timp şi postutilizare), precum şi pentru cerinţele de asigurare a calităţii mediului construit, cerinţele în urbanism şi planificarea teritoriului.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(3) Reglementările tehnice se stabilesc prin regulamente şi proceduri, normative, instrucţiuni, coduri practice, ghiduri şi au ca obiect concepţia, calculul şi alcătuirea, proiectarea, execuţia, exploatarea şi postutilizarea construcţiilor, precum şi demolarea acestora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Prin reglementările tehnice se stabilesc, în principal, condiţiile minime de calitate cerute construcţiilor, produselor şi procedeelor utilizate în construcţii, precum şi modul de determinare şi de verificare a acestora.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(5) Activităţile specifice menţionate la alineatul (1) din prezentul articol constau în elaborarea şi realizarea de cercetări, testări, documentaţii, studii, expertizări, audit, baze de date ştiinţifico-tehnologice, prototipuri, editarea şi difuzarea reglementărilor tehnice.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487. Modul de elaborare a reglementărilor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În scopul asigurării securităţii vieţii şi sănătăţii populaţiei, precum şi al protejării bunurilor acestora şi al mediului, organul central de specialitate va  elabora reglementări tehnice, cu respectarea principiilor internaţionale şi comunitare referitoare la libera circulaţie a mărfurilor în comerţul intern şi internaţional.</w:t>
      </w:r>
    </w:p>
    <w:p w:rsidR="001E3925" w:rsidRDefault="001E3925" w:rsidP="001E3925">
      <w:pPr>
        <w:shd w:val="clear" w:color="auto" w:fill="FFFFFF"/>
        <w:tabs>
          <w:tab w:val="left" w:pos="365"/>
        </w:tabs>
        <w:ind w:firstLine="709"/>
        <w:rPr>
          <w:sz w:val="28"/>
          <w:szCs w:val="28"/>
          <w:lang w:val="ro-RO"/>
        </w:rPr>
      </w:pPr>
      <w:r>
        <w:rPr>
          <w:sz w:val="28"/>
          <w:szCs w:val="28"/>
          <w:lang w:val="ro-RO"/>
        </w:rPr>
        <w:t xml:space="preserve">(2) Reglementarea tehnică se aprobă printr-un ordin al conducătorului Organului central de specialitate şi intră în vigoare de la data publicării a </w:t>
      </w:r>
      <w:r>
        <w:rPr>
          <w:spacing w:val="-3"/>
          <w:sz w:val="28"/>
          <w:szCs w:val="28"/>
          <w:lang w:val="ro-RO"/>
        </w:rPr>
        <w:t xml:space="preserve">acestuia </w:t>
      </w:r>
      <w:r>
        <w:rPr>
          <w:sz w:val="28"/>
          <w:szCs w:val="28"/>
          <w:lang w:val="ro-RO"/>
        </w:rPr>
        <w:t>în Monitorul Oficial al Republicii Moldova, dacă în cuprinsul ordinului nu este prevăzută o dată ulterioară.</w:t>
      </w:r>
    </w:p>
    <w:p w:rsidR="001E3925" w:rsidRDefault="001E3925" w:rsidP="001E3925">
      <w:pPr>
        <w:shd w:val="clear" w:color="auto" w:fill="FFFFFF"/>
        <w:tabs>
          <w:tab w:val="left" w:pos="365"/>
        </w:tabs>
        <w:ind w:firstLine="709"/>
        <w:rPr>
          <w:spacing w:val="2"/>
          <w:sz w:val="28"/>
          <w:szCs w:val="28"/>
          <w:lang w:val="ro-RO"/>
        </w:rPr>
      </w:pPr>
    </w:p>
    <w:p w:rsidR="001E3925" w:rsidRDefault="001E3925" w:rsidP="001E3925">
      <w:pPr>
        <w:shd w:val="clear" w:color="auto" w:fill="FFFFFF"/>
        <w:tabs>
          <w:tab w:val="left" w:pos="365"/>
        </w:tabs>
        <w:ind w:firstLine="709"/>
        <w:rPr>
          <w:b/>
          <w:sz w:val="28"/>
          <w:szCs w:val="28"/>
          <w:lang w:val="ro-RO"/>
        </w:rPr>
      </w:pPr>
      <w:r>
        <w:rPr>
          <w:b/>
          <w:sz w:val="28"/>
          <w:szCs w:val="28"/>
          <w:lang w:val="ro-RO"/>
        </w:rPr>
        <w:t>Articolul 488. Principalele prevederi ale reglementărilor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Reglementările tehnice în construcţii prevăd, în principal: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definirea domeniului reglementat;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grupele de produse care fac obiectul reglementării tehnice, precum şi grupele de produse exceptate de la aceasta, dacă este cazul;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cerinţele fundamentale aplicabile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procedurile pentru evaluarea conformităţii produselor;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conţinutul dosarului tehnic şi documentele ce atestă conformitatea cu cerinţele fundamentale;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cerinţele minime pentru evaluarea organismelor desemnate să realizeze evaluarea conformităţii produselor cu cerinţele fundamentale;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regulile de aplicare a marcajului de conformitate, dacă este cazul.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În cazul în care un tratat internaţional la care Republica Moldova este parte stabileşte alte prevederi decît cele prevăzute de prezentul Cod, se aplică prevederile tratatului internaţional.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489. Standardele de referinţă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Reglementările tehnice vor face referire la standardele naţionale, precum şi la cele europene armonizate adoptate la nivel naţional, care conferă prezumţia de conformitate cu cerinţele fundamentale aplicabile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490. Gestionarea reglementărilor tehnice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Organul central de specialitate, conform prevederilor prezentului Cod, gestionează activitatea de reglementare în construcţii, urbanism şi planificarea teritoriului şi aprobă  reglementările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Ordinele de aprobare ale reglementărilor tehnice în construcţii se publică în Monitorul Oficial al Republicii Moldova,iar textele integrale ale acestora se publică sub formă de ediţii speciale, pe suport de hîrtie şi format electronic, de către organul central de specialitate.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(3) Sursele necesare publicării ediţiilor speciale ale reglementărilor tehnice vor fi alocate din mijloacele pentru elaborarea reglementărilor tehnice prevăzute la art. 491 din prezentul Cod.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Organul central de specialitate: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va asigura accesul liber şi gratuit prin internet la toate reglementările tehnice în domeniul construcţiilor prin portalul www.ednc.gov.md;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b) va elibera gratuit ediţiile oficiale ale reglementărilor tehnice în construcţii, fiind acoperite de solicitant doar cheltuielile de imprimare ale acestora.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491. Cheltuielile pentru elaborarea reglementărilor tehnice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Cheltuielile pentru elaborarea reglementărilor tehnice în construcţii se finanţează de la bugetul de stat.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Investitorii sau proprietarii construcţiilor, indiferent de tipul de proprietate, participă la crearea mijloacelor pentru elaborarea reglementărilor tehnice în construcţii prin virarea la bugetul de stat a defalcărilor în mărime de 0,5 la sută din volumul investiţiilor în capitalul fix pentru obiectele care nu sînt finanţate din bugetul public naţional, dar nu mai mult de 5 mii unităţi convenţionale pentru un obiect.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Calculul şi virarea sumelor respective se fac eşalonat, concomitent cu plata lucrărilor executate, prin intermediul organului central de specialitate.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Pentru virarea cu întîrziere a defalcărilor specificate la alin.(2) din prezentul articol se aplică sancţiunile şi penalităţile prevăzute de legislaţia fiscală.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(5) Administrarea defalcărilor specificate la alin.(2) din prezentul articol se efectuează de către organul central de specialitate, în baza unui regulament aprobat de Guvern. </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(6) În baza regulamentului specificat la alin. (5) organul central de specialitate va elabora un plan tematic anual privind elaborarea reglementărilor tehnice în construcţii, iar proiectul acestuia se va coordona cu patronatul reprezentativ din domeniul construcţiilor, Federaţia Sindicatelor din Construcţii şi la final cu organul central de specialitate al administraţiei publice în domeniul finanţelor.</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(7) Planul tematic anual privind elaborarea reglementărilor tehnice în construcţii, aprobat de către organul central de specialitate şi coordonat cu instituţiile menţionate la alin. (6) se publică pe pagina web a Organului central de specialitate.</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Pr>
          <w:b/>
          <w:sz w:val="28"/>
          <w:szCs w:val="28"/>
          <w:lang w:val="ro-RO"/>
        </w:rPr>
        <w:t>Secţiunea a 5-a</w:t>
      </w:r>
    </w:p>
    <w:p w:rsidR="001E3925" w:rsidRDefault="001E3925" w:rsidP="001E3925">
      <w:pPr>
        <w:pStyle w:val="a5"/>
        <w:tabs>
          <w:tab w:val="left" w:pos="8190"/>
        </w:tabs>
        <w:ind w:firstLine="0"/>
        <w:jc w:val="center"/>
        <w:rPr>
          <w:b/>
          <w:sz w:val="28"/>
          <w:szCs w:val="28"/>
          <w:lang w:val="ro-RO"/>
        </w:rPr>
      </w:pPr>
      <w:r>
        <w:rPr>
          <w:b/>
          <w:sz w:val="28"/>
          <w:szCs w:val="28"/>
          <w:lang w:val="ro-RO"/>
        </w:rPr>
        <w:t>EXPERTIZA TEHNICĂ DE CALITATE A CONSTRUCŢIILOR</w:t>
      </w:r>
    </w:p>
    <w:p w:rsidR="001E3925" w:rsidRDefault="001E3925" w:rsidP="001E3925">
      <w:pPr>
        <w:pStyle w:val="a5"/>
        <w:tabs>
          <w:tab w:val="left" w:pos="8190"/>
        </w:tabs>
        <w:ind w:firstLine="0"/>
        <w:jc w:val="center"/>
        <w:rPr>
          <w:b/>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492. Activităţile privind expertiza tehnică de calitate a construcţiilor</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Expertizarea tehnică de calitate a construcţiilor este o activitate complexa care cuprinde, după caz, cercetări, experimentări sau încercări, studii, relevee, analize şi evaluări necesare pentru cunoaşterea stării tehnice a unei construcţii existente sau a modului în care un proiect respectă cerinţele fundamentale aplicabile construcţiilor, în vederea fundamentării măsurilor de intervenţie.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Expertizarea tehnică de calitate a construcţiilor se efectuează de către experţi tehnici de calitate atestaţi în cazul în care o reglementare legală sau un organism cu atribuţii de control al statului în domeniul calităţii construcţiilor prevede acest lucru sau cînd o situaţie deosebită o impune pentru:</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rezolvarea unor situaţii care intervin la construcţiile existente: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în cazul dezastrelor sau accidentelor datorate fenomenelor naturale, acţiunilor umane sau activităţii tehnologice;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în vederea determinării, în orice stadiu, a stării tehnice a construcţiei pentru evaluarea capacităţii ei de satisfacere a cerinţelor fundamentale aplicabile construcţiilor;</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rezolvarea litigiilor privind calitatea tehnică a unor proiecte sau a execuţiei unor lucrări de construcţii.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Expertizarea tehnica de calitate a construcţiilor se efectuează conform unui regulament elaborat de organul central de specialitate şi aprobat de Guvern.</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493. Măsurile de prevenire a accidentelor</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Daca expertul tehnic de calitate atestat, în mod justificat, ajunge la concluzia că se impune luarea unor masuri imediate (sprijinire, izolare parţiala sau evacuare a construcţiei), pentru prevenirea unor accidente cu urmări grave  (victime omeneşti sau pagube materiale), le va aduce la cunoştinţă, în scris, proprietarilor sau utilizatorilor construcţiei şi, după caz, investitorului, care sînt obligaţi să le pună în aplicare.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494. Analizările în procesul expertizei tehnice de calitate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Expertul tehnic de calitate atestat, va analiza, după caz:</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condiţiile de amplasament şi de exploatare a construcţiei;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starea construcţiei care se supune expertizei tehnice de calitate;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documentele care au stat la baza realizării construcţiei în fazele de proiectare, execuţie şi exploatare;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prevederile din reglementările tehnice care au stat la baza realizării construcţiei şi cele în vigoare la data efectuării expertizei tehnice de calitate;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respectarea strictă a cerinţelor stipulate în certificatul de urbanism şi autorizaţia deconstruire.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495. Raportul de expertiză tehnică de calitate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În baza activităţilor prevăzute la art. 492 din prezentul Cod, expertul tehnic atestat va elabora raportul de expertiză tehnică de calitate, care va cuprinde soluţii şi masuri care se impun pentru fundamentarea tehnică şi economică a deciziei de intervenţie.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Raportul de expertiză tehnică de calitate se va însuşi de către proprietarii sau utilizatorii construcţiilor şi, după caz, de către investitor, precum şi de către proiectant, în scopul respectării la întocmirea proiectului a soluţiilor şi masurilor propuse.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Conţinutul cadru al raportului de expertiză tehnică de calitate este prezentat în anexa nr. 13 la prezentul Cod</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Expertul tehnic de calitate atestat va semnala situaţiile în care, în urma intervenţiei sale, se impune verificarea proiectului şi sub aspectul altor cerinţe decît cele la care se refera în raportul de expertiză tehnica de calitate întocmit.</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 Articolul 496. Obligaţiile expertului tehnic de calitate </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Expertul tehnic de calitate atestat are următoarele obligaţii: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să întocmească raportul de expertiză tehnică de calitate, cu respectarea legislaţiei, reglementărilor tehnice în construcţii şi prevederilor prezentului Cod;</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să nu extragă şi sa nu transmită, pentru a fi folosite în alte scopuri, elemente ale proiectului şi detalii de execuţie verificate în cadrul expertizei tehnice de calitate şi considerate de proiectant drept de autor;</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să întocmească şi să ţină la zi un registru de evidenţa a expertizelor tehnice de calitate efectuate.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497. Răspunderile expertului tehnic de calitate </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Expertul tehnic de calitate atestat răspunde de asigurarea nivelurilor minime de calitate privind cerinţele fundamentale aplicabile construcţiilor, impuse conform prevederilor prezentului Cod, pentru soluţiile şi masurile stipulate în raportul de expertiză tehnică de calitate.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6-a</w:t>
      </w:r>
    </w:p>
    <w:p w:rsidR="001E3925" w:rsidRDefault="001E3925" w:rsidP="001E3925">
      <w:pPr>
        <w:tabs>
          <w:tab w:val="left" w:pos="8580"/>
        </w:tabs>
        <w:mirrorIndents/>
        <w:jc w:val="center"/>
        <w:rPr>
          <w:b/>
          <w:sz w:val="28"/>
          <w:szCs w:val="28"/>
          <w:lang w:val="ro-RO"/>
        </w:rPr>
      </w:pPr>
      <w:r>
        <w:rPr>
          <w:b/>
          <w:sz w:val="28"/>
          <w:szCs w:val="28"/>
          <w:lang w:val="ro-RO"/>
        </w:rPr>
        <w:t>CONDUCEREA ŞI ASIGURAREA CALITĂŢII ÎN CONSTRUCŢII</w:t>
      </w:r>
    </w:p>
    <w:p w:rsidR="001E3925" w:rsidRDefault="001E3925" w:rsidP="001E3925">
      <w:pPr>
        <w:tabs>
          <w:tab w:val="left" w:pos="8580"/>
        </w:tabs>
        <w:ind w:firstLine="709"/>
        <w:mirrorIndents/>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b/>
          <w:sz w:val="28"/>
          <w:szCs w:val="28"/>
          <w:lang w:val="ro-RO"/>
        </w:rPr>
      </w:pPr>
      <w:r>
        <w:rPr>
          <w:b/>
          <w:sz w:val="28"/>
          <w:szCs w:val="28"/>
          <w:lang w:val="ro-RO"/>
        </w:rPr>
        <w:t xml:space="preserve"> Articolul 498. Sistemul de conducere şi asigurare a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r>
        <w:rPr>
          <w:sz w:val="28"/>
          <w:szCs w:val="28"/>
          <w:lang w:val="ro-RO"/>
        </w:rPr>
        <w:t>(1) Sistemul de conducere şi asigurare a calităţii în construcţii constituie o componentă principală a sistemului calităţii în construcţii şi reprezintă o funcţie obligatorie de conducere dintr-o unitate de execuţie a lucrărilor de construcţie.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r>
        <w:rPr>
          <w:sz w:val="28"/>
          <w:szCs w:val="28"/>
          <w:lang w:val="ro-RO"/>
        </w:rPr>
        <w:t xml:space="preserve">(2) Sistemul de conducere şi asigurarea în construcţii stabileşte şi transpune în fapt politica în domeniul calităţii construcţiilor, prin activităţi prestabilite si sistematice, destinate să prevină noncalitatea, să asigure realizarea, atestarea şi garantarea calităţii cerute prin reglementări tehnice şi clauze contractuale, în condiţii raţionale de cost şi termen, şi să ofere încredere în capacitatea operatorilor economici implicaţi în activitatea de execuţie a construcţiilor.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b/>
          <w:sz w:val="28"/>
          <w:szCs w:val="28"/>
          <w:lang w:val="ro-RO"/>
        </w:rPr>
      </w:pPr>
      <w:r>
        <w:rPr>
          <w:b/>
          <w:sz w:val="28"/>
          <w:szCs w:val="28"/>
          <w:lang w:val="ro-RO"/>
        </w:rPr>
        <w:t>Articolul 499. Aplicarea sistemului de conducere şi asigurare a calităţii în construcţii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r>
        <w:rPr>
          <w:sz w:val="28"/>
          <w:szCs w:val="28"/>
          <w:lang w:val="ro-RO"/>
        </w:rPr>
        <w:t xml:space="preserve">(1) Sistemul de conducere şi asigurarea calităţii în construcţii se aplică de către operatorii economici implicaţi în activitatea de proiectare şi execuţie a construcţiilor, în funcţie de categoria de importanţă a construcţiilor sau de complexitatea şi de importanţa unor lucrări, astfel: </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r>
        <w:rPr>
          <w:sz w:val="28"/>
          <w:szCs w:val="28"/>
          <w:lang w:val="ro-RO"/>
        </w:rPr>
        <w:t xml:space="preserve">a) prin sistemul calităţii, definit şi documentat (manualul de asigurare a calităţii, certificarea sistemului de management al calităţii) pe baza principiilor si recomandărilor din standardele, adaptate specificului construcţiilor, pentru: </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r>
        <w:rPr>
          <w:sz w:val="28"/>
          <w:szCs w:val="28"/>
          <w:lang w:val="ro-RO"/>
        </w:rPr>
        <w:t xml:space="preserve">- construcţii avînd categoria de importanţă excepţională sau deosebită; </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r>
        <w:rPr>
          <w:sz w:val="28"/>
          <w:szCs w:val="28"/>
          <w:lang w:val="ro-RO"/>
        </w:rPr>
        <w:t xml:space="preserve">- construcţii avînd categoria de importanţă normală, finanţate de la bugetul de stat; </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jc w:val="left"/>
        <w:rPr>
          <w:sz w:val="28"/>
          <w:szCs w:val="28"/>
          <w:lang w:val="ro-RO"/>
        </w:rPr>
      </w:pPr>
      <w:r>
        <w:rPr>
          <w:sz w:val="28"/>
          <w:szCs w:val="28"/>
          <w:lang w:val="ro-RO"/>
        </w:rPr>
        <w:t xml:space="preserve">- construcţii avînd categoria de importanţă normală, finanţate din alte surse, daca aceasta este ceruta prin contract; </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r>
        <w:rPr>
          <w:sz w:val="28"/>
          <w:szCs w:val="28"/>
          <w:lang w:val="ro-RO"/>
        </w:rPr>
        <w:t xml:space="preserve">b) prin planul calităţii, întocmit şi aplicat pentru anumite lucrări sau construcţii avînd categoria de importanţă normală; </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r>
        <w:rPr>
          <w:sz w:val="28"/>
          <w:szCs w:val="28"/>
          <w:lang w:val="ro-RO"/>
        </w:rPr>
        <w:t xml:space="preserve">c) prin îndeplinirea atribuţiilor dirigintelui de şantier, atestat, în cadrul unei organizări corespunzătoare a activităţii executantului, pentru construcţii avînd categoria de importanţă redusă. </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r>
        <w:rPr>
          <w:sz w:val="28"/>
          <w:szCs w:val="28"/>
          <w:lang w:val="ro-RO"/>
        </w:rPr>
        <w:t>(2) Prevederile sistemului de conducere şi asigurarea calităţii în construcţii şi modul de aplicare se vor specifica în manualul de asigurare a calităţii construcţiilor, care se va elabora şi aproba obligatoriu de organul de conducere a operatorilor economici implicaţi în activitatea de execuţie a construcţiilor.</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r>
        <w:rPr>
          <w:sz w:val="28"/>
          <w:szCs w:val="28"/>
          <w:lang w:val="ro-RO"/>
        </w:rPr>
        <w:t>(3) Manualul de asigurare a calităţii construcţiilor se va elabora pentru o perioadă de trei ani, după care se va actualiza în fiecare an.</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eastAsia="en-US"/>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b/>
          <w:sz w:val="28"/>
          <w:szCs w:val="28"/>
          <w:lang w:val="ro-RO"/>
        </w:rPr>
      </w:pPr>
      <w:r>
        <w:rPr>
          <w:b/>
          <w:sz w:val="28"/>
          <w:szCs w:val="28"/>
          <w:lang w:val="ro-RO"/>
        </w:rPr>
        <w:t>Articolul 500. Asigurarea calităţii execuţiei lucrărilor de construcţie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r>
        <w:rPr>
          <w:sz w:val="28"/>
          <w:szCs w:val="28"/>
          <w:lang w:val="ro-RO"/>
        </w:rPr>
        <w:t>(1) Asigurarea calităţii execuţiei lucrărilor de construcţie se face în mod diferenţiat în funcţie de categoria de importanţă a construcţiei, conform sistemului de conducere şi asigurarea calităţii,reglementărilor tehnice în vigoare şi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r>
        <w:rPr>
          <w:sz w:val="28"/>
          <w:szCs w:val="28"/>
          <w:lang w:val="ro-RO"/>
        </w:rPr>
        <w:t>(2) Verificarea calităţii execuţiei lucrărilor de construcţie este obligatorie şi se realizează conform prevederilor din prezentul Cod de către: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r>
        <w:rPr>
          <w:sz w:val="28"/>
          <w:szCs w:val="28"/>
          <w:lang w:val="ro-RO"/>
        </w:rPr>
        <w:t>a) investitori, conform prevederilor art.256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r>
        <w:rPr>
          <w:sz w:val="28"/>
          <w:szCs w:val="28"/>
          <w:lang w:val="ro-RO"/>
        </w:rPr>
        <w:t>b) executanţi conform prevederilor art.265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b/>
          <w:sz w:val="28"/>
          <w:szCs w:val="28"/>
          <w:lang w:val="ro-RO"/>
        </w:rPr>
      </w:pPr>
      <w:r>
        <w:rPr>
          <w:b/>
          <w:sz w:val="28"/>
          <w:szCs w:val="28"/>
          <w:lang w:val="ro-RO"/>
        </w:rPr>
        <w:t>Articolul 501. Sistemele proprii de management al calităţii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r>
        <w:rPr>
          <w:sz w:val="28"/>
          <w:szCs w:val="28"/>
          <w:lang w:val="ro-RO"/>
        </w:rPr>
        <w:t>(1) Operatorii economici implicaţi în activitatea de execuţie a construcţiilor au obligaţia de a-şi aproba, implementa şi menţine sisteme proprii de management al calităţii.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r>
        <w:rPr>
          <w:sz w:val="28"/>
          <w:szCs w:val="28"/>
          <w:lang w:val="ro-RO"/>
        </w:rPr>
        <w:t>(2) În sistemele de management aprobate, se vor utiliza standardele de referinţă în domeniul calităţii construcţiilor, iar activităţile se vor desfăşura prin personal propriu.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b/>
          <w:sz w:val="28"/>
          <w:szCs w:val="28"/>
          <w:lang w:val="ro-RO"/>
        </w:rPr>
      </w:pPr>
      <w:r>
        <w:rPr>
          <w:b/>
          <w:sz w:val="28"/>
          <w:szCs w:val="28"/>
          <w:lang w:val="ro-RO"/>
        </w:rPr>
        <w:t>Articolul 502. Certificarea sistemului de management al calităţii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r>
        <w:rPr>
          <w:sz w:val="28"/>
          <w:szCs w:val="28"/>
          <w:lang w:val="ro-RO"/>
        </w:rPr>
        <w:t xml:space="preserve">(1) Aplicarea sistemului de conducere şi asigurare a calităţii construcţiilor pentru operatorii economici implicaţi în activitatea de execuţie a construcţiilor trebuie să fie însoţită şi de obţinerea certificării sistemului de management al calităţii, conform prevederilor prezentului Cod.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r>
        <w:rPr>
          <w:sz w:val="28"/>
          <w:szCs w:val="28"/>
          <w:lang w:val="ro-RO"/>
        </w:rPr>
        <w:t>(2) Pentru execuţia construcţiilor indicate în art. 499 alin. (1) litera a),certificarea sistemului de management al calităţii,în baza standardelor internaţionale, de către organisme de certificare acreditate şi recunoscute în acest scop, este obligatorie.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outlineLvl w:val="0"/>
        <w:rPr>
          <w:b/>
          <w:sz w:val="28"/>
          <w:szCs w:val="28"/>
          <w:lang w:val="ro-RO"/>
        </w:rPr>
      </w:pPr>
      <w:r>
        <w:rPr>
          <w:b/>
          <w:sz w:val="28"/>
          <w:szCs w:val="28"/>
          <w:lang w:val="ro-RO"/>
        </w:rPr>
        <w:t>Articolul 503. Obligaţiile privind conducerea şi asigurarea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outlineLvl w:val="0"/>
        <w:rPr>
          <w:sz w:val="28"/>
          <w:szCs w:val="28"/>
          <w:lang w:val="ro-RO"/>
        </w:rPr>
      </w:pPr>
      <w:r>
        <w:rPr>
          <w:sz w:val="28"/>
          <w:szCs w:val="28"/>
          <w:lang w:val="ro-RO"/>
        </w:rPr>
        <w:t>(1)  Operatorii economici implicaţi în activitatea de execuţie a construcţiilor şi persoanele fizice participanţi la activităţile de proiectare, execuţie, exploatare si postutilizare a construcţiilor răspund de îndeplinirea următoarelor obligaţii: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outlineLvl w:val="0"/>
        <w:rPr>
          <w:sz w:val="28"/>
          <w:szCs w:val="28"/>
          <w:lang w:val="ro-RO"/>
        </w:rPr>
      </w:pPr>
      <w:r>
        <w:rPr>
          <w:sz w:val="28"/>
          <w:szCs w:val="28"/>
          <w:lang w:val="ro-RO"/>
        </w:rPr>
        <w:t>a) obţinerea certificării sistemului de management al calităţii al operatorului economic, conform art. 502 alin. (2);</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mirrorIndents/>
        <w:outlineLvl w:val="0"/>
        <w:rPr>
          <w:b/>
          <w:sz w:val="28"/>
          <w:szCs w:val="28"/>
          <w:lang w:val="ro-RO"/>
        </w:rPr>
      </w:pPr>
      <w:r>
        <w:rPr>
          <w:sz w:val="28"/>
          <w:szCs w:val="28"/>
          <w:lang w:val="ro-RO"/>
        </w:rPr>
        <w:t xml:space="preserve">b) elaborarea şi aplicarea diferenţiată a sistemului de management al calităţii, potrivit specificului activităţilor desfăşurate, categoriei de importanţă şi naturii construcţiilor, în condiţiile precizate la art. 502 alin. (1) din prezentul Cod.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7-a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ACREDITAREA ORGANISMELOR DE EVALUARE A CONFORMITĂŢII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504. Activitatea de acreditare în domeniul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Pentru evaluarea conformităţii  produselor din construcţii, organismele de evaluare a conformităţii în construcţii se acreditează de Centrul Naţional de Acreditare în baza standardelor de referinţă şi legislaţiei în vigoare.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505. Recunoaşterea sau  extinderea recunoaşterii organismelor de evaluare a conformităţii acreditate  pentru activităţile din domeniul reglementat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Pentru efectuarea procedurilor de evaluare a conformităţii, se recunosc  organismele de evaluare a conformităţii acreditate pentru activităţile din domeniul reglementat în construcţii, în limitele prevederilor legislaţiei în vigoare </w:t>
      </w:r>
      <w:r>
        <w:rPr>
          <w:bCs/>
          <w:sz w:val="28"/>
          <w:szCs w:val="28"/>
          <w:lang w:val="ro-RO"/>
        </w:rPr>
        <w:t>privind activităţile de acreditare şi de evaluare a conformităţii</w:t>
      </w:r>
      <w:r>
        <w:rPr>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Pentru a obţine recunoaşterea pentru activitate în domeniul reglementat, organismul de evaluare a conformităţii adresează Centrului Naţional de Acreditare, concomitent cu cererea de acreditare, o solicitare de recunoaştere sau de extindere a recunoaşterii.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Recunoaşterea organismelor de evaluare a conformităţii se face de către organul  central de specialitate al administraţiei publice în domeniul construcţiilor prin examinarea dosarului cu documente transmis de Centrul  Naţional de Acreditare.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506. Atribuţiile </w:t>
      </w:r>
      <w:r>
        <w:rPr>
          <w:b/>
          <w:bCs/>
          <w:sz w:val="28"/>
          <w:szCs w:val="28"/>
          <w:lang w:val="ro-RO"/>
        </w:rPr>
        <w:t>organului central de specialitate în domeniul evaluării conformităţii produselor din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r>
        <w:rPr>
          <w:sz w:val="28"/>
          <w:szCs w:val="28"/>
          <w:lang w:val="ro-RO"/>
        </w:rPr>
        <w:t xml:space="preserve">În domeniul evaluării conformităţii </w:t>
      </w:r>
      <w:r>
        <w:rPr>
          <w:bCs/>
          <w:sz w:val="28"/>
          <w:szCs w:val="28"/>
          <w:lang w:val="ro-RO"/>
        </w:rPr>
        <w:t>produselor pentru construcţii</w:t>
      </w:r>
      <w:r>
        <w:rPr>
          <w:sz w:val="28"/>
          <w:szCs w:val="28"/>
          <w:lang w:val="ro-RO"/>
        </w:rPr>
        <w:t xml:space="preserve">, </w:t>
      </w:r>
      <w:r>
        <w:rPr>
          <w:bCs/>
          <w:sz w:val="28"/>
          <w:szCs w:val="28"/>
          <w:lang w:val="ro-RO"/>
        </w:rPr>
        <w:t>organul central de specialitate are următoarele atribuţii: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stabileşte, în reglementările tehnice, pentru faza de proiect şi/sau pentru faza de producţie, posibilităţi de utilizare a procedurilor de evaluare a conformităţii, care vor asigura nivelul de securitate necesar şi atingerea obiectivului reglementării tehnice; criteriile în baza cărora producătorul poate alege pentru produse cele mai potrivite proceduri de evaluare a conformităţii prevăzute de legislaţie; metodele de încercări şi de prelevare a probelor utilizabile în procesul de evaluare a conformităţii;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stabileşte, pentru produse sau grupe de produse, una sau mai multe proceduri de evaluare a conformităţii, identice ca nivel doveditor, ceea ce ar permite solicitantului să-şi aleagă cea mai potrivită procedură;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stabileşte criterii conform cărora producătorul poate alege pentru produse, cele mai potrivite proceduri de evaluare a conformităţii prevăzute de legislaţie;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stabileşte, pentru grupele de produse, aplicabilitatea modulelor sau a schemelor de certificare;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stabileşte metodele de încercări şi metodele de prelevare a probelor, utilizabile în procesul de evaluare a conformităţii produselor;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stabileşte conţinutul documentaţiei tehnice pentru emiterea declaraţiei de performanţă;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identifică standardele şi prestandardele naţionale utilizate în scopul evaluării conformităţii;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h) comunică şi cooperează cu Centrul Naţional de Acreditare, inclusiv în vederea notificării organismelor de evaluare a conformităţii în domeniul reglementat;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 stabileşte, în reglementările tehnice, criteriile de recunoaştere în vederea notificării pentru organismele de evaluare a conformităţii;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j) recunoaşte organismele de evaluare a conformităţii acreditate pentru activităţile din domeniul reglementat;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k) asigură obiectivitatea şi imparţialitatea în luarea deciziilor cu privire la recunoaşterea organismelor de evaluare a conformităţii;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l) asigură luarea deciziei cu privire la recunoaşterea organismului de evaluare a conformităţii de către altă persoană decît cea care a participat la evaluarea organismului de evaluare a conformităţii;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m) garantează confidenţialitatea informaţiilor obţinute, cu excepţia informaţiilor care afectează asigurarea securităţii naţionale, protecţia vieţii şi sănătăţii oamenilor şi protecţia mediului; poate furniza informaţii despre organismul de evaluare a conformităţii în cazul în care legislaţia prevede aceasta;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n) au personal pentru îndeplinirea corespunzătoare a sarcinilor lor în scop de recunoaştere;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o) participă la procesul de acreditare în calitate de observatori şi supraveghează, în comun cu organismul naţional de acreditare, activitatea organismelor de evaluare a conformităţii care au fost acreditate şi recunoscute.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507. Competenţele organismelor de evaluare a conformităţii  în construcţii  acreditate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Organismele  de evaluare a conformităţii  în construcţii acreditate au, pentru domeniile acreditării, următoarele competenţe: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a) de a efectua încercări pentru scopuri de reglementare, evaluări tehnice, precum şi  lucrări în scopuri de inspecţie şi cercetări ştiinţifice;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de a efectua activităţi de secunda sau terţa parte pentru controlul şi atestarea calităţii produselor în construcţii sau pentru expertizări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508. Cerinţele faţă de organismele de evaluare a conformităţii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Organismele de evaluare a conformităţii în construcţii în vederea acreditării vor respecta următoarele cerinţe principale: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vor avea statut de persoană  juridică;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imparţialitatea, independenţa si integritatea;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c) competenţa tehnică − conducerea si organizarea internă, personalul, localul şi echipamentele, procedurile de lucru, sistemul calităţii.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509. Criteriile de acreditare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Criteriile de acreditare a organismelor de evaluare a conformităţii în construcţii sînt stabilite în standardele de referinţă şi în documentele organizaţiilor europene şi internaţionale de specialitate, adoptate la nivel naţional, aplicabile organismului naţional de acreditare şi organismelor de evaluare a conformităţii.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510. Acreditarea organismelor de evaluare a conformităţii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Decizia de acreditare a organismelor de evaluare a conformităţii în construcţii se adoptă în cazul în care organismul de evaluare a conformităţii solicitant este conform criteriilor de acreditare.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Decizia de acreditare a organismului de evaluare a conformităţii în construcţii se adoptă de Centrul Naţional de Acreditare.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În baza deciziei de acreditare, solicitantului i se eliberează certificat de acreditare pe un termen 5 ani, cu înscrierea lui în Registrul organismelor de evaluare a conformităţii acreditate. Domeniul de acreditare aprobat de Centrul Naţional de Acreditare este parte integrantă a certificatului de acreditare.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Confirmarea valabilităţii acreditării se aprobă prin decizie de menţinere a acreditării, emisă de Centrul Naţional de Acreditare, luîndu-se în considerare rezultatele pozitive ale evaluărilor de supraveghere.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Extinderea domeniului de acreditare se efectuează la cererea organismului de evaluare a conformităţii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(6) Restrângerea domeniului de acreditare se efectuează la cererea organismului de evaluare a conformităţii în construcţii sau în urma evaluării de supraveghere, ca să se excludă acele părţi pentru care organismul de evaluare a conformităţii nu îndeplineşte în mod repetat criteriile de acreditare.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(7) La solicitarea organismului de evaluare a conformităţii în construcţii, poate fi efectuată reînnoirea acreditării prin reevaluarea lui privind conformitatea cu criteriile de acreditare. Reevaluarea organismului de evaluare a conformităţii este similară unei evaluări iniţiale, cu deosebirea că experienţa acumulată în timpul evaluărilor anterioare este luată în considerare.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511. Supravegherea organismelor de evaluare a conformităţii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Supravegherea organismelor de evaluare a conformităţii în construcţii acreditate, se efectuează de către Centrul Naţional de Acreditare.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Supravegherea se efectuează pentru monitorizarea îndeplinirii continue a cerinţelor de acreditare de către organismele de evaluare a conformităţii în construcţii  acreditate.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8-a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r>
        <w:rPr>
          <w:b/>
          <w:bCs/>
          <w:sz w:val="28"/>
          <w:szCs w:val="28"/>
          <w:lang w:val="ro-RO"/>
        </w:rPr>
        <w:t>PROCEDURILE DE EVALUARE A CONFORMITĂŢII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b/>
          <w:sz w:val="28"/>
          <w:szCs w:val="28"/>
          <w:lang w:val="ro-RO"/>
        </w:rPr>
      </w:pPr>
      <w:r>
        <w:rPr>
          <w:b/>
          <w:sz w:val="28"/>
          <w:szCs w:val="28"/>
          <w:lang w:val="ro-RO"/>
        </w:rPr>
        <w:t>Articolul 512. Responsabilitatea producătorului sau reprezentantului său autorizat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Producătorul sau reprezentantul său autorizat, persoană juridică cu sediul în Republica Moldova, poartă răspundere şi trebuie să ateste că produsele sînt conforme cu cerinţele fundamentale stabilite în art. 470-477 din prezentul Cod.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b/>
          <w:bCs/>
          <w:sz w:val="28"/>
          <w:szCs w:val="28"/>
          <w:lang w:val="ro-RO"/>
        </w:rPr>
      </w:pPr>
      <w:r>
        <w:rPr>
          <w:b/>
          <w:sz w:val="28"/>
          <w:szCs w:val="28"/>
          <w:lang w:val="ro-RO"/>
        </w:rPr>
        <w:t>Articolul</w:t>
      </w:r>
      <w:r>
        <w:rPr>
          <w:b/>
          <w:bCs/>
          <w:sz w:val="28"/>
          <w:szCs w:val="28"/>
          <w:lang w:val="ro-RO"/>
        </w:rPr>
        <w:t xml:space="preserve"> 513. Metodele de control al conformităţii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(1) Conformitatea produselor pentru construcţii trebuie evaluată numai în raport cu standardele şi evaluările tehnice incluse în lista standardelor conexe, utilizîndu-se proceduri de evaluare a conformităţii elaborate pe baza unor sisteme de evaluare şi verificare a conformităţii specifice acestui domeniu, potrivit prevederilor indicate în continuare la art.3-5  alin. (2)-(5) ale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(2) În scopul evaluării conformităţii produsului, producătorul este obligat să utilizeze cerinţele unui document normativ din Lista standardelor conexe, elaborată de organul central de specialitate al administraţiei publice în domeniul construcţiilor, publicată în Monitorul Oficial al Republicii Moldova.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Producătorul are dreptul să aleagă din Lista standardelor conexe un document normativ aplicabil în funcţie de particularităţile de producere a acestuia.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(3) Metodele specifice pentru evaluarea conformităţii produselor pentru construcţii în baza standardelor şi evaluărilor tehnice incluse în lista standardelor conexe sînt indicate în continuare. Cerinţele prevăzute pentru produsul sau grupa de produse determină alegerea sistemelor pentru o procedură dată.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(4) Este necesar ca elementele, cerinţele şi dispoziţiile adoptate de către producător să fie consemnate sistematic sub formă de reguli şi proceduri scrise. Această documentaţie asupra sistemului de control al producţiei asigură o înţelegere comună a garanţiilor de calitate şi permite verificarea obţinerii caracteristicilor cerute pentru un produs, precum şi eficacitatea sistemului de control al producţiei.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(5) Evaluarea conformităţii în cazul unui produs pentru construcţii presupune: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a) că producătorul dispune, la locul procesului de producţie, de un sistem de control intern al producţiei care permite asigurarea conformităţii producţiei cu standardele şi evaluările  tehnice incluse în lista standardelor conexe, pertinente sau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b) că, pentru anumite produse menţionate în standardele şi evaluările tehnice pertinente incluse în lista standardelor conexe, în afara sistemului de control intern al producţiei aplicat la locul procesului de producţie, un organism de evaluare a conformităţii recunoscut a intervenit în evaluarea şi supravegherea procesului de producţie sau chiar a produselor.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(6)  Sistemul de control intern al procesului de producţie exercitat permanent de producător trebuie să conţină toate elementele, cerinţele şi dispoziţiile adoptate de producător, documentate în mod sistematic sub forma unor politici şi proceduri scrise. Documentaţia scrisă asupra sistemului de control intern al procesului de producţie trebuie să asigure stabilirea corespunderii cu elementele aplicabile ale unui sistem de management al calităţii, selectate pe baza standardului internaţional ISO 9001, şi să permită verificarea realizării caracteristicilor cerute pentru produs şi a modului efectiv de operare a sistemului de control intern al procesului de producţie.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b/>
          <w:sz w:val="28"/>
          <w:szCs w:val="28"/>
          <w:lang w:val="ro-RO"/>
        </w:rPr>
        <w:t>Articolul</w:t>
      </w:r>
      <w:r>
        <w:rPr>
          <w:sz w:val="28"/>
          <w:szCs w:val="28"/>
          <w:lang w:val="ro-RO"/>
        </w:rPr>
        <w:t xml:space="preserve"> </w:t>
      </w:r>
      <w:r>
        <w:rPr>
          <w:b/>
          <w:sz w:val="28"/>
          <w:szCs w:val="28"/>
          <w:lang w:val="ro-RO"/>
        </w:rPr>
        <w:t>514.</w:t>
      </w:r>
      <w:r>
        <w:rPr>
          <w:sz w:val="28"/>
          <w:szCs w:val="28"/>
          <w:lang w:val="ro-RO"/>
        </w:rPr>
        <w:t xml:space="preserve"> </w:t>
      </w:r>
      <w:r>
        <w:rPr>
          <w:b/>
          <w:sz w:val="28"/>
          <w:szCs w:val="28"/>
          <w:lang w:val="ro-RO"/>
        </w:rPr>
        <w:t>Evaluarea</w:t>
      </w:r>
      <w:r>
        <w:rPr>
          <w:b/>
          <w:bCs/>
          <w:spacing w:val="31"/>
          <w:w w:val="93"/>
          <w:sz w:val="28"/>
          <w:szCs w:val="28"/>
          <w:lang w:val="ro-RO"/>
        </w:rPr>
        <w:t xml:space="preserve"> </w:t>
      </w:r>
      <w:r>
        <w:rPr>
          <w:b/>
          <w:bCs/>
          <w:spacing w:val="1"/>
          <w:sz w:val="28"/>
          <w:szCs w:val="28"/>
          <w:lang w:val="ro-RO"/>
        </w:rPr>
        <w:t>ş</w:t>
      </w:r>
      <w:r>
        <w:rPr>
          <w:b/>
          <w:bCs/>
          <w:sz w:val="28"/>
          <w:szCs w:val="28"/>
          <w:lang w:val="ro-RO"/>
        </w:rPr>
        <w:t>i</w:t>
      </w:r>
      <w:r>
        <w:rPr>
          <w:b/>
          <w:bCs/>
          <w:spacing w:val="19"/>
          <w:sz w:val="28"/>
          <w:szCs w:val="28"/>
          <w:lang w:val="ro-RO"/>
        </w:rPr>
        <w:t xml:space="preserve"> </w:t>
      </w:r>
      <w:r>
        <w:rPr>
          <w:b/>
          <w:bCs/>
          <w:sz w:val="28"/>
          <w:szCs w:val="28"/>
          <w:lang w:val="ro-RO"/>
        </w:rPr>
        <w:t xml:space="preserve">verificarea conformităţii  </w:t>
      </w:r>
    </w:p>
    <w:p w:rsidR="001E3925" w:rsidRDefault="001E3925" w:rsidP="001E3925">
      <w:pPr>
        <w:widowControl w:val="0"/>
        <w:tabs>
          <w:tab w:val="left" w:pos="480"/>
          <w:tab w:val="left" w:pos="1460"/>
          <w:tab w:val="left" w:pos="1840"/>
          <w:tab w:val="left" w:pos="2860"/>
          <w:tab w:val="left" w:pos="3880"/>
        </w:tabs>
        <w:autoSpaceDE w:val="0"/>
        <w:autoSpaceDN w:val="0"/>
        <w:adjustRightInd w:val="0"/>
        <w:ind w:firstLine="709"/>
        <w:rPr>
          <w:spacing w:val="-8"/>
          <w:sz w:val="28"/>
          <w:szCs w:val="28"/>
          <w:lang w:val="ro-RO"/>
        </w:rPr>
      </w:pPr>
      <w:r>
        <w:rPr>
          <w:sz w:val="28"/>
          <w:szCs w:val="28"/>
          <w:lang w:val="ro-RO"/>
        </w:rPr>
        <w:t>Evaluarea şi verificarea conformităţii produselor</w:t>
      </w:r>
      <w:r>
        <w:rPr>
          <w:spacing w:val="19"/>
          <w:sz w:val="28"/>
          <w:szCs w:val="28"/>
          <w:lang w:val="ro-RO"/>
        </w:rPr>
        <w:t xml:space="preserve"> </w:t>
      </w:r>
      <w:r>
        <w:rPr>
          <w:sz w:val="28"/>
          <w:szCs w:val="28"/>
          <w:lang w:val="ro-RO"/>
        </w:rPr>
        <w:t>pentru</w:t>
      </w:r>
      <w:r>
        <w:rPr>
          <w:spacing w:val="34"/>
          <w:sz w:val="28"/>
          <w:szCs w:val="28"/>
          <w:lang w:val="ro-RO"/>
        </w:rPr>
        <w:t xml:space="preserve"> </w:t>
      </w:r>
      <w:r>
        <w:rPr>
          <w:sz w:val="28"/>
          <w:szCs w:val="28"/>
          <w:lang w:val="ro-RO"/>
        </w:rPr>
        <w:t>constru</w:t>
      </w:r>
      <w:r>
        <w:rPr>
          <w:spacing w:val="-1"/>
          <w:sz w:val="28"/>
          <w:szCs w:val="28"/>
          <w:lang w:val="ro-RO"/>
        </w:rPr>
        <w:t>c</w:t>
      </w:r>
      <w:r>
        <w:rPr>
          <w:sz w:val="28"/>
          <w:szCs w:val="28"/>
          <w:lang w:val="ro-RO"/>
        </w:rPr>
        <w:t>ţii,</w:t>
      </w:r>
      <w:r>
        <w:rPr>
          <w:spacing w:val="4"/>
          <w:sz w:val="28"/>
          <w:szCs w:val="28"/>
          <w:lang w:val="ro-RO"/>
        </w:rPr>
        <w:t xml:space="preserve"> </w:t>
      </w:r>
      <w:r>
        <w:rPr>
          <w:sz w:val="28"/>
          <w:szCs w:val="28"/>
          <w:lang w:val="ro-RO"/>
        </w:rPr>
        <w:t>în</w:t>
      </w:r>
      <w:r>
        <w:rPr>
          <w:spacing w:val="29"/>
          <w:sz w:val="28"/>
          <w:szCs w:val="28"/>
          <w:lang w:val="ro-RO"/>
        </w:rPr>
        <w:t xml:space="preserve"> </w:t>
      </w:r>
      <w:r>
        <w:rPr>
          <w:sz w:val="28"/>
          <w:szCs w:val="28"/>
          <w:lang w:val="ro-RO"/>
        </w:rPr>
        <w:t>ceea</w:t>
      </w:r>
      <w:r>
        <w:rPr>
          <w:spacing w:val="6"/>
          <w:sz w:val="28"/>
          <w:szCs w:val="28"/>
          <w:lang w:val="ro-RO"/>
        </w:rPr>
        <w:t xml:space="preserve"> </w:t>
      </w:r>
      <w:r>
        <w:rPr>
          <w:sz w:val="28"/>
          <w:szCs w:val="28"/>
          <w:lang w:val="ro-RO"/>
        </w:rPr>
        <w:t>ce</w:t>
      </w:r>
      <w:r>
        <w:rPr>
          <w:spacing w:val="18"/>
          <w:sz w:val="28"/>
          <w:szCs w:val="28"/>
          <w:lang w:val="ro-RO"/>
        </w:rPr>
        <w:t xml:space="preserve"> </w:t>
      </w:r>
      <w:r>
        <w:rPr>
          <w:sz w:val="28"/>
          <w:szCs w:val="28"/>
          <w:lang w:val="ro-RO"/>
        </w:rPr>
        <w:t>priv</w:t>
      </w:r>
      <w:r>
        <w:rPr>
          <w:spacing w:val="-3"/>
          <w:sz w:val="28"/>
          <w:szCs w:val="28"/>
          <w:lang w:val="ro-RO"/>
        </w:rPr>
        <w:t>e</w:t>
      </w:r>
      <w:r>
        <w:rPr>
          <w:sz w:val="28"/>
          <w:szCs w:val="28"/>
          <w:lang w:val="ro-RO"/>
        </w:rPr>
        <w:t>şte</w:t>
      </w:r>
      <w:r>
        <w:rPr>
          <w:spacing w:val="-1"/>
          <w:sz w:val="28"/>
          <w:szCs w:val="28"/>
          <w:lang w:val="ro-RO"/>
        </w:rPr>
        <w:t xml:space="preserve"> </w:t>
      </w:r>
      <w:r>
        <w:rPr>
          <w:sz w:val="28"/>
          <w:szCs w:val="28"/>
          <w:lang w:val="ro-RO"/>
        </w:rPr>
        <w:t>caracteristicile</w:t>
      </w:r>
      <w:r>
        <w:rPr>
          <w:w w:val="94"/>
          <w:sz w:val="28"/>
          <w:szCs w:val="28"/>
          <w:lang w:val="ro-RO"/>
        </w:rPr>
        <w:t xml:space="preserve"> </w:t>
      </w:r>
      <w:r>
        <w:rPr>
          <w:sz w:val="28"/>
          <w:szCs w:val="28"/>
          <w:lang w:val="ro-RO"/>
        </w:rPr>
        <w:t xml:space="preserve">lor </w:t>
      </w:r>
      <w:r>
        <w:rPr>
          <w:spacing w:val="7"/>
          <w:sz w:val="28"/>
          <w:szCs w:val="28"/>
          <w:lang w:val="ro-RO"/>
        </w:rPr>
        <w:t xml:space="preserve"> </w:t>
      </w:r>
      <w:r>
        <w:rPr>
          <w:sz w:val="28"/>
          <w:szCs w:val="28"/>
          <w:lang w:val="ro-RO"/>
        </w:rPr>
        <w:t>esenţiale,</w:t>
      </w:r>
      <w:r>
        <w:rPr>
          <w:spacing w:val="17"/>
          <w:sz w:val="28"/>
          <w:szCs w:val="28"/>
          <w:lang w:val="ro-RO"/>
        </w:rPr>
        <w:t xml:space="preserve"> </w:t>
      </w:r>
      <w:r>
        <w:rPr>
          <w:sz w:val="28"/>
          <w:szCs w:val="28"/>
          <w:lang w:val="ro-RO"/>
        </w:rPr>
        <w:t>se  efectuea</w:t>
      </w:r>
      <w:r>
        <w:rPr>
          <w:spacing w:val="-2"/>
          <w:sz w:val="28"/>
          <w:szCs w:val="28"/>
          <w:lang w:val="ro-RO"/>
        </w:rPr>
        <w:t>z</w:t>
      </w:r>
      <w:r>
        <w:rPr>
          <w:sz w:val="28"/>
          <w:szCs w:val="28"/>
          <w:lang w:val="ro-RO"/>
        </w:rPr>
        <w:t>ă</w:t>
      </w:r>
      <w:r>
        <w:rPr>
          <w:spacing w:val="9"/>
          <w:sz w:val="28"/>
          <w:szCs w:val="28"/>
          <w:lang w:val="ro-RO"/>
        </w:rPr>
        <w:t xml:space="preserve"> </w:t>
      </w:r>
      <w:r>
        <w:rPr>
          <w:sz w:val="28"/>
          <w:szCs w:val="28"/>
          <w:lang w:val="ro-RO"/>
        </w:rPr>
        <w:t xml:space="preserve">în </w:t>
      </w:r>
      <w:r>
        <w:rPr>
          <w:spacing w:val="10"/>
          <w:sz w:val="28"/>
          <w:szCs w:val="28"/>
          <w:lang w:val="ro-RO"/>
        </w:rPr>
        <w:t xml:space="preserve"> </w:t>
      </w:r>
      <w:r>
        <w:rPr>
          <w:sz w:val="28"/>
          <w:szCs w:val="28"/>
          <w:lang w:val="ro-RO"/>
        </w:rPr>
        <w:t xml:space="preserve">conformitate </w:t>
      </w:r>
      <w:r>
        <w:rPr>
          <w:spacing w:val="1"/>
          <w:sz w:val="28"/>
          <w:szCs w:val="28"/>
          <w:lang w:val="ro-RO"/>
        </w:rPr>
        <w:t xml:space="preserve"> </w:t>
      </w:r>
      <w:r>
        <w:rPr>
          <w:sz w:val="28"/>
          <w:szCs w:val="28"/>
          <w:lang w:val="ro-RO"/>
        </w:rPr>
        <w:t xml:space="preserve">cu </w:t>
      </w:r>
      <w:r>
        <w:rPr>
          <w:spacing w:val="6"/>
          <w:sz w:val="28"/>
          <w:szCs w:val="28"/>
          <w:lang w:val="ro-RO"/>
        </w:rPr>
        <w:t xml:space="preserve"> </w:t>
      </w:r>
      <w:r>
        <w:rPr>
          <w:sz w:val="28"/>
          <w:szCs w:val="28"/>
          <w:lang w:val="ro-RO"/>
        </w:rPr>
        <w:t xml:space="preserve">una </w:t>
      </w:r>
      <w:r>
        <w:rPr>
          <w:spacing w:val="11"/>
          <w:sz w:val="28"/>
          <w:szCs w:val="28"/>
          <w:lang w:val="ro-RO"/>
        </w:rPr>
        <w:t xml:space="preserve"> </w:t>
      </w:r>
      <w:r>
        <w:rPr>
          <w:sz w:val="28"/>
          <w:szCs w:val="28"/>
          <w:lang w:val="ro-RO"/>
        </w:rPr>
        <w:t>dintre următoarele sisteme:</w:t>
      </w:r>
      <w:r>
        <w:rPr>
          <w:spacing w:val="-8"/>
          <w:sz w:val="28"/>
          <w:szCs w:val="28"/>
          <w:lang w:val="ro-RO"/>
        </w:rPr>
        <w:t xml:space="preserve"> </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(1) </w:t>
      </w:r>
      <w:r>
        <w:rPr>
          <w:b/>
          <w:sz w:val="28"/>
          <w:szCs w:val="28"/>
          <w:lang w:val="ro-RO"/>
        </w:rPr>
        <w:t>Sistemul</w:t>
      </w:r>
      <w:r>
        <w:rPr>
          <w:b/>
          <w:spacing w:val="19"/>
          <w:w w:val="94"/>
          <w:sz w:val="28"/>
          <w:szCs w:val="28"/>
          <w:lang w:val="ro-RO"/>
        </w:rPr>
        <w:t xml:space="preserve"> </w:t>
      </w:r>
      <w:r>
        <w:rPr>
          <w:b/>
          <w:sz w:val="28"/>
          <w:szCs w:val="28"/>
          <w:lang w:val="ro-RO"/>
        </w:rPr>
        <w:t>1+</w:t>
      </w:r>
      <w:r>
        <w:rPr>
          <w:spacing w:val="17"/>
          <w:sz w:val="28"/>
          <w:szCs w:val="28"/>
          <w:lang w:val="ro-RO"/>
        </w:rPr>
        <w:t xml:space="preserve"> </w:t>
      </w:r>
      <w:r>
        <w:rPr>
          <w:sz w:val="28"/>
          <w:szCs w:val="28"/>
          <w:lang w:val="ro-RO"/>
        </w:rPr>
        <w:t>–</w:t>
      </w:r>
      <w:r>
        <w:rPr>
          <w:spacing w:val="13"/>
          <w:sz w:val="28"/>
          <w:szCs w:val="28"/>
          <w:lang w:val="ro-RO"/>
        </w:rPr>
        <w:t xml:space="preserve"> </w:t>
      </w:r>
      <w:r>
        <w:rPr>
          <w:sz w:val="28"/>
          <w:szCs w:val="28"/>
          <w:lang w:val="ro-RO"/>
        </w:rPr>
        <w:t>Declaraţia</w:t>
      </w:r>
      <w:r>
        <w:rPr>
          <w:spacing w:val="22"/>
          <w:w w:val="93"/>
          <w:sz w:val="28"/>
          <w:szCs w:val="28"/>
          <w:lang w:val="ro-RO"/>
        </w:rPr>
        <w:t xml:space="preserve"> </w:t>
      </w:r>
      <w:r>
        <w:rPr>
          <w:sz w:val="28"/>
          <w:szCs w:val="28"/>
          <w:lang w:val="ro-RO"/>
        </w:rPr>
        <w:t>de performanţă</w:t>
      </w:r>
      <w:r>
        <w:rPr>
          <w:spacing w:val="-10"/>
          <w:sz w:val="28"/>
          <w:szCs w:val="28"/>
          <w:lang w:val="ro-RO"/>
        </w:rPr>
        <w:t xml:space="preserve"> </w:t>
      </w:r>
      <w:r>
        <w:rPr>
          <w:sz w:val="28"/>
          <w:szCs w:val="28"/>
          <w:lang w:val="ro-RO"/>
        </w:rPr>
        <w:t>din</w:t>
      </w:r>
      <w:r>
        <w:rPr>
          <w:spacing w:val="15"/>
          <w:sz w:val="28"/>
          <w:szCs w:val="28"/>
          <w:lang w:val="ro-RO"/>
        </w:rPr>
        <w:t xml:space="preserve"> </w:t>
      </w:r>
      <w:r>
        <w:rPr>
          <w:sz w:val="28"/>
          <w:szCs w:val="28"/>
          <w:lang w:val="ro-RO"/>
        </w:rPr>
        <w:t>partea producătorului</w:t>
      </w:r>
      <w:r>
        <w:rPr>
          <w:spacing w:val="6"/>
          <w:sz w:val="28"/>
          <w:szCs w:val="28"/>
          <w:lang w:val="ro-RO"/>
        </w:rPr>
        <w:t xml:space="preserve"> </w:t>
      </w:r>
      <w:r>
        <w:rPr>
          <w:sz w:val="28"/>
          <w:szCs w:val="28"/>
          <w:lang w:val="ro-RO"/>
        </w:rPr>
        <w:t>referitoare</w:t>
      </w:r>
      <w:r>
        <w:rPr>
          <w:spacing w:val="-14"/>
          <w:sz w:val="28"/>
          <w:szCs w:val="28"/>
          <w:lang w:val="ro-RO"/>
        </w:rPr>
        <w:t xml:space="preserve"> </w:t>
      </w:r>
      <w:r>
        <w:rPr>
          <w:sz w:val="28"/>
          <w:szCs w:val="28"/>
          <w:lang w:val="ro-RO"/>
        </w:rPr>
        <w:t>la</w:t>
      </w:r>
      <w:r>
        <w:rPr>
          <w:spacing w:val="7"/>
          <w:sz w:val="28"/>
          <w:szCs w:val="28"/>
          <w:lang w:val="ro-RO"/>
        </w:rPr>
        <w:t xml:space="preserve"> </w:t>
      </w:r>
      <w:r>
        <w:rPr>
          <w:sz w:val="28"/>
          <w:szCs w:val="28"/>
          <w:lang w:val="ro-RO"/>
        </w:rPr>
        <w:t xml:space="preserve">performanţa caracteristicilor </w:t>
      </w:r>
      <w:r>
        <w:rPr>
          <w:w w:val="95"/>
          <w:sz w:val="28"/>
          <w:szCs w:val="28"/>
          <w:lang w:val="ro-RO"/>
        </w:rPr>
        <w:t xml:space="preserve"> </w:t>
      </w:r>
      <w:r>
        <w:rPr>
          <w:sz w:val="28"/>
          <w:szCs w:val="28"/>
          <w:lang w:val="ro-RO"/>
        </w:rPr>
        <w:t>ese</w:t>
      </w:r>
      <w:r>
        <w:rPr>
          <w:spacing w:val="-1"/>
          <w:sz w:val="28"/>
          <w:szCs w:val="28"/>
          <w:lang w:val="ro-RO"/>
        </w:rPr>
        <w:t>n</w:t>
      </w:r>
      <w:r>
        <w:rPr>
          <w:sz w:val="28"/>
          <w:szCs w:val="28"/>
          <w:lang w:val="ro-RO"/>
        </w:rPr>
        <w:t>ţiale ale</w:t>
      </w:r>
      <w:r>
        <w:rPr>
          <w:spacing w:val="9"/>
          <w:sz w:val="28"/>
          <w:szCs w:val="28"/>
          <w:lang w:val="ro-RO"/>
        </w:rPr>
        <w:t xml:space="preserve"> </w:t>
      </w:r>
      <w:r>
        <w:rPr>
          <w:sz w:val="28"/>
          <w:szCs w:val="28"/>
          <w:lang w:val="ro-RO"/>
        </w:rPr>
        <w:t>produsului</w:t>
      </w:r>
      <w:r>
        <w:rPr>
          <w:spacing w:val="6"/>
          <w:sz w:val="28"/>
          <w:szCs w:val="28"/>
          <w:lang w:val="ro-RO"/>
        </w:rPr>
        <w:t xml:space="preserve"> </w:t>
      </w:r>
      <w:r>
        <w:rPr>
          <w:sz w:val="28"/>
          <w:szCs w:val="28"/>
          <w:lang w:val="ro-RO"/>
        </w:rPr>
        <w:t>pentru</w:t>
      </w:r>
      <w:r>
        <w:rPr>
          <w:spacing w:val="28"/>
          <w:sz w:val="28"/>
          <w:szCs w:val="28"/>
          <w:lang w:val="ro-RO"/>
        </w:rPr>
        <w:t xml:space="preserve"> </w:t>
      </w:r>
      <w:r>
        <w:rPr>
          <w:sz w:val="28"/>
          <w:szCs w:val="28"/>
          <w:lang w:val="ro-RO"/>
        </w:rPr>
        <w:t>constru</w:t>
      </w:r>
      <w:r>
        <w:rPr>
          <w:spacing w:val="-1"/>
          <w:sz w:val="28"/>
          <w:szCs w:val="28"/>
          <w:lang w:val="ro-RO"/>
        </w:rPr>
        <w:t>c</w:t>
      </w:r>
      <w:r>
        <w:rPr>
          <w:sz w:val="28"/>
          <w:szCs w:val="28"/>
          <w:lang w:val="ro-RO"/>
        </w:rPr>
        <w:t>ţii</w:t>
      </w:r>
      <w:r>
        <w:rPr>
          <w:spacing w:val="-5"/>
          <w:sz w:val="28"/>
          <w:szCs w:val="28"/>
          <w:lang w:val="ro-RO"/>
        </w:rPr>
        <w:t xml:space="preserve"> </w:t>
      </w:r>
      <w:r>
        <w:rPr>
          <w:sz w:val="28"/>
          <w:szCs w:val="28"/>
          <w:lang w:val="ro-RO"/>
        </w:rPr>
        <w:t>pe</w:t>
      </w:r>
      <w:r>
        <w:rPr>
          <w:spacing w:val="21"/>
          <w:sz w:val="28"/>
          <w:szCs w:val="28"/>
          <w:lang w:val="ro-RO"/>
        </w:rPr>
        <w:t xml:space="preserve"> </w:t>
      </w:r>
      <w:r>
        <w:rPr>
          <w:sz w:val="28"/>
          <w:szCs w:val="28"/>
          <w:lang w:val="ro-RO"/>
        </w:rPr>
        <w:t>baza</w:t>
      </w:r>
      <w:r>
        <w:rPr>
          <w:spacing w:val="16"/>
          <w:sz w:val="28"/>
          <w:szCs w:val="28"/>
          <w:lang w:val="ro-RO"/>
        </w:rPr>
        <w:t xml:space="preserve"> </w:t>
      </w:r>
      <w:r>
        <w:rPr>
          <w:sz w:val="28"/>
          <w:szCs w:val="28"/>
          <w:lang w:val="ro-RO"/>
        </w:rPr>
        <w:t>ur</w:t>
      </w:r>
      <w:r>
        <w:rPr>
          <w:spacing w:val="-1"/>
          <w:sz w:val="28"/>
          <w:szCs w:val="28"/>
          <w:lang w:val="ro-RO"/>
        </w:rPr>
        <w:t>m</w:t>
      </w:r>
      <w:r>
        <w:rPr>
          <w:sz w:val="28"/>
          <w:szCs w:val="28"/>
          <w:lang w:val="ro-RO"/>
        </w:rPr>
        <w:t>ătoarelor</w:t>
      </w:r>
      <w:r>
        <w:rPr>
          <w:spacing w:val="2"/>
          <w:sz w:val="28"/>
          <w:szCs w:val="28"/>
          <w:lang w:val="ro-RO"/>
        </w:rPr>
        <w:t xml:space="preserve"> </w:t>
      </w:r>
      <w:r>
        <w:rPr>
          <w:sz w:val="28"/>
          <w:szCs w:val="28"/>
          <w:lang w:val="ro-RO"/>
        </w:rPr>
        <w:t xml:space="preserve">elemente: </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1)</w:t>
      </w:r>
      <w:r>
        <w:rPr>
          <w:spacing w:val="24"/>
          <w:sz w:val="28"/>
          <w:szCs w:val="28"/>
          <w:lang w:val="ro-RO"/>
        </w:rPr>
        <w:t xml:space="preserve"> </w:t>
      </w:r>
      <w:r>
        <w:rPr>
          <w:sz w:val="28"/>
          <w:szCs w:val="28"/>
          <w:lang w:val="ro-RO"/>
        </w:rPr>
        <w:t xml:space="preserve">producătorul efectuează: </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a</w:t>
      </w:r>
      <w:r>
        <w:rPr>
          <w:w w:val="87"/>
          <w:sz w:val="28"/>
          <w:szCs w:val="28"/>
          <w:lang w:val="ro-RO"/>
        </w:rPr>
        <w:t xml:space="preserve">) </w:t>
      </w:r>
      <w:r>
        <w:rPr>
          <w:sz w:val="28"/>
          <w:szCs w:val="28"/>
          <w:lang w:val="ro-RO"/>
        </w:rPr>
        <w:t>controlul</w:t>
      </w:r>
      <w:r>
        <w:rPr>
          <w:spacing w:val="17"/>
          <w:sz w:val="28"/>
          <w:szCs w:val="28"/>
          <w:lang w:val="ro-RO"/>
        </w:rPr>
        <w:t xml:space="preserve"> </w:t>
      </w:r>
      <w:r>
        <w:rPr>
          <w:sz w:val="28"/>
          <w:szCs w:val="28"/>
          <w:lang w:val="ro-RO"/>
        </w:rPr>
        <w:t>produ</w:t>
      </w:r>
      <w:r>
        <w:rPr>
          <w:spacing w:val="-3"/>
          <w:sz w:val="28"/>
          <w:szCs w:val="28"/>
          <w:lang w:val="ro-RO"/>
        </w:rPr>
        <w:t>c</w:t>
      </w:r>
      <w:r>
        <w:rPr>
          <w:sz w:val="28"/>
          <w:szCs w:val="28"/>
          <w:lang w:val="ro-RO"/>
        </w:rPr>
        <w:t>ţiei</w:t>
      </w:r>
      <w:r>
        <w:rPr>
          <w:spacing w:val="-6"/>
          <w:sz w:val="28"/>
          <w:szCs w:val="28"/>
          <w:lang w:val="ro-RO"/>
        </w:rPr>
        <w:t xml:space="preserve"> </w:t>
      </w:r>
      <w:r>
        <w:rPr>
          <w:sz w:val="28"/>
          <w:szCs w:val="28"/>
          <w:lang w:val="ro-RO"/>
        </w:rPr>
        <w:t>în fabrică;</w:t>
      </w:r>
      <w:r>
        <w:rPr>
          <w:spacing w:val="24"/>
          <w:sz w:val="28"/>
          <w:szCs w:val="28"/>
          <w:lang w:val="ro-RO"/>
        </w:rPr>
        <w:t xml:space="preserve"> </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b</w:t>
      </w:r>
      <w:r>
        <w:rPr>
          <w:w w:val="87"/>
          <w:sz w:val="28"/>
          <w:szCs w:val="28"/>
          <w:lang w:val="ro-RO"/>
        </w:rPr>
        <w:t xml:space="preserve">) </w:t>
      </w:r>
      <w:r>
        <w:rPr>
          <w:sz w:val="28"/>
          <w:szCs w:val="28"/>
          <w:lang w:val="ro-RO"/>
        </w:rPr>
        <w:t>încercarea</w:t>
      </w:r>
      <w:r>
        <w:rPr>
          <w:spacing w:val="-5"/>
          <w:sz w:val="28"/>
          <w:szCs w:val="28"/>
          <w:lang w:val="ro-RO"/>
        </w:rPr>
        <w:t xml:space="preserve"> </w:t>
      </w:r>
      <w:r>
        <w:rPr>
          <w:sz w:val="28"/>
          <w:szCs w:val="28"/>
          <w:lang w:val="ro-RO"/>
        </w:rPr>
        <w:t>suplimenta</w:t>
      </w:r>
      <w:r>
        <w:rPr>
          <w:spacing w:val="-3"/>
          <w:sz w:val="28"/>
          <w:szCs w:val="28"/>
          <w:lang w:val="ro-RO"/>
        </w:rPr>
        <w:t>r</w:t>
      </w:r>
      <w:r>
        <w:rPr>
          <w:sz w:val="28"/>
          <w:szCs w:val="28"/>
          <w:lang w:val="ro-RO"/>
        </w:rPr>
        <w:t>ă</w:t>
      </w:r>
      <w:r>
        <w:rPr>
          <w:spacing w:val="4"/>
          <w:sz w:val="28"/>
          <w:szCs w:val="28"/>
          <w:lang w:val="ro-RO"/>
        </w:rPr>
        <w:t xml:space="preserve"> </w:t>
      </w:r>
      <w:r>
        <w:rPr>
          <w:sz w:val="28"/>
          <w:szCs w:val="28"/>
          <w:lang w:val="ro-RO"/>
        </w:rPr>
        <w:t>a</w:t>
      </w:r>
      <w:r>
        <w:rPr>
          <w:spacing w:val="30"/>
          <w:sz w:val="28"/>
          <w:szCs w:val="28"/>
          <w:lang w:val="ro-RO"/>
        </w:rPr>
        <w:t xml:space="preserve"> </w:t>
      </w:r>
      <w:r>
        <w:rPr>
          <w:sz w:val="28"/>
          <w:szCs w:val="28"/>
          <w:lang w:val="ro-RO"/>
        </w:rPr>
        <w:t>e</w:t>
      </w:r>
      <w:r>
        <w:rPr>
          <w:spacing w:val="-1"/>
          <w:sz w:val="28"/>
          <w:szCs w:val="28"/>
          <w:lang w:val="ro-RO"/>
        </w:rPr>
        <w:t>ş</w:t>
      </w:r>
      <w:r>
        <w:rPr>
          <w:sz w:val="28"/>
          <w:szCs w:val="28"/>
          <w:lang w:val="ro-RO"/>
        </w:rPr>
        <w:t>antioanelor</w:t>
      </w:r>
      <w:r>
        <w:rPr>
          <w:spacing w:val="-1"/>
          <w:sz w:val="28"/>
          <w:szCs w:val="28"/>
          <w:lang w:val="ro-RO"/>
        </w:rPr>
        <w:t xml:space="preserve"> </w:t>
      </w:r>
      <w:r>
        <w:rPr>
          <w:sz w:val="28"/>
          <w:szCs w:val="28"/>
          <w:lang w:val="ro-RO"/>
        </w:rPr>
        <w:t>prelevate</w:t>
      </w:r>
      <w:r>
        <w:rPr>
          <w:spacing w:val="-1"/>
          <w:sz w:val="28"/>
          <w:szCs w:val="28"/>
          <w:lang w:val="ro-RO"/>
        </w:rPr>
        <w:t xml:space="preserve"> </w:t>
      </w:r>
      <w:r>
        <w:rPr>
          <w:sz w:val="28"/>
          <w:szCs w:val="28"/>
          <w:lang w:val="ro-RO"/>
        </w:rPr>
        <w:t>în</w:t>
      </w:r>
      <w:r>
        <w:rPr>
          <w:spacing w:val="32"/>
          <w:sz w:val="28"/>
          <w:szCs w:val="28"/>
          <w:lang w:val="ro-RO"/>
        </w:rPr>
        <w:t xml:space="preserve"> </w:t>
      </w:r>
      <w:r>
        <w:rPr>
          <w:sz w:val="28"/>
          <w:szCs w:val="28"/>
          <w:lang w:val="ro-RO"/>
        </w:rPr>
        <w:t>fabri</w:t>
      </w:r>
      <w:r>
        <w:rPr>
          <w:spacing w:val="-2"/>
          <w:sz w:val="28"/>
          <w:szCs w:val="28"/>
          <w:lang w:val="ro-RO"/>
        </w:rPr>
        <w:t>c</w:t>
      </w:r>
      <w:r>
        <w:rPr>
          <w:sz w:val="28"/>
          <w:szCs w:val="28"/>
          <w:lang w:val="ro-RO"/>
        </w:rPr>
        <w:t>ă</w:t>
      </w:r>
      <w:r>
        <w:rPr>
          <w:spacing w:val="-4"/>
          <w:sz w:val="28"/>
          <w:szCs w:val="28"/>
          <w:lang w:val="ro-RO"/>
        </w:rPr>
        <w:t xml:space="preserve"> </w:t>
      </w:r>
      <w:r>
        <w:rPr>
          <w:sz w:val="28"/>
          <w:szCs w:val="28"/>
          <w:lang w:val="ro-RO"/>
        </w:rPr>
        <w:t>în</w:t>
      </w:r>
      <w:r>
        <w:rPr>
          <w:spacing w:val="32"/>
          <w:sz w:val="28"/>
          <w:szCs w:val="28"/>
          <w:lang w:val="ro-RO"/>
        </w:rPr>
        <w:t xml:space="preserve"> </w:t>
      </w:r>
      <w:r>
        <w:rPr>
          <w:sz w:val="28"/>
          <w:szCs w:val="28"/>
          <w:lang w:val="ro-RO"/>
        </w:rPr>
        <w:t>conformitate</w:t>
      </w:r>
      <w:r>
        <w:rPr>
          <w:spacing w:val="14"/>
          <w:sz w:val="28"/>
          <w:szCs w:val="28"/>
          <w:lang w:val="ro-RO"/>
        </w:rPr>
        <w:t xml:space="preserve"> </w:t>
      </w:r>
      <w:r>
        <w:rPr>
          <w:sz w:val="28"/>
          <w:szCs w:val="28"/>
          <w:lang w:val="ro-RO"/>
        </w:rPr>
        <w:t>cu</w:t>
      </w:r>
      <w:r>
        <w:rPr>
          <w:spacing w:val="29"/>
          <w:sz w:val="28"/>
          <w:szCs w:val="28"/>
          <w:lang w:val="ro-RO"/>
        </w:rPr>
        <w:t xml:space="preserve"> </w:t>
      </w:r>
      <w:r>
        <w:rPr>
          <w:sz w:val="28"/>
          <w:szCs w:val="28"/>
          <w:lang w:val="ro-RO"/>
        </w:rPr>
        <w:t>un</w:t>
      </w:r>
      <w:r>
        <w:rPr>
          <w:spacing w:val="37"/>
          <w:sz w:val="28"/>
          <w:szCs w:val="28"/>
          <w:lang w:val="ro-RO"/>
        </w:rPr>
        <w:t xml:space="preserve"> </w:t>
      </w:r>
      <w:r>
        <w:rPr>
          <w:sz w:val="28"/>
          <w:szCs w:val="28"/>
          <w:lang w:val="ro-RO"/>
        </w:rPr>
        <w:t>plan</w:t>
      </w:r>
      <w:r>
        <w:rPr>
          <w:spacing w:val="28"/>
          <w:sz w:val="28"/>
          <w:szCs w:val="28"/>
          <w:lang w:val="ro-RO"/>
        </w:rPr>
        <w:t xml:space="preserve"> </w:t>
      </w:r>
      <w:r>
        <w:rPr>
          <w:sz w:val="28"/>
          <w:szCs w:val="28"/>
          <w:lang w:val="ro-RO"/>
        </w:rPr>
        <w:t>de</w:t>
      </w:r>
      <w:r>
        <w:rPr>
          <w:spacing w:val="25"/>
          <w:sz w:val="28"/>
          <w:szCs w:val="28"/>
          <w:lang w:val="ro-RO"/>
        </w:rPr>
        <w:t xml:space="preserve"> </w:t>
      </w:r>
      <w:r>
        <w:rPr>
          <w:sz w:val="28"/>
          <w:szCs w:val="28"/>
          <w:lang w:val="ro-RO"/>
        </w:rPr>
        <w:t>încer</w:t>
      </w:r>
      <w:r>
        <w:rPr>
          <w:spacing w:val="-1"/>
          <w:sz w:val="28"/>
          <w:szCs w:val="28"/>
          <w:lang w:val="ro-RO"/>
        </w:rPr>
        <w:t>c</w:t>
      </w:r>
      <w:r>
        <w:rPr>
          <w:sz w:val="28"/>
          <w:szCs w:val="28"/>
          <w:lang w:val="ro-RO"/>
        </w:rPr>
        <w:t>ări</w:t>
      </w:r>
      <w:r>
        <w:rPr>
          <w:spacing w:val="-8"/>
          <w:sz w:val="28"/>
          <w:szCs w:val="28"/>
          <w:lang w:val="ro-RO"/>
        </w:rPr>
        <w:t xml:space="preserve"> </w:t>
      </w:r>
      <w:r>
        <w:rPr>
          <w:sz w:val="28"/>
          <w:szCs w:val="28"/>
          <w:lang w:val="ro-RO"/>
        </w:rPr>
        <w:t>prestabilit;</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2)</w:t>
      </w:r>
      <w:r>
        <w:rPr>
          <w:spacing w:val="16"/>
          <w:sz w:val="28"/>
          <w:szCs w:val="28"/>
          <w:lang w:val="ro-RO"/>
        </w:rPr>
        <w:t xml:space="preserve"> </w:t>
      </w:r>
      <w:r>
        <w:rPr>
          <w:sz w:val="28"/>
          <w:szCs w:val="28"/>
          <w:lang w:val="ro-RO"/>
        </w:rPr>
        <w:t>organismul recunoscut</w:t>
      </w:r>
      <w:r>
        <w:rPr>
          <w:spacing w:val="-14"/>
          <w:sz w:val="28"/>
          <w:szCs w:val="28"/>
          <w:lang w:val="ro-RO"/>
        </w:rPr>
        <w:t xml:space="preserve">  </w:t>
      </w:r>
      <w:r>
        <w:rPr>
          <w:sz w:val="28"/>
          <w:szCs w:val="28"/>
          <w:lang w:val="ro-RO"/>
        </w:rPr>
        <w:t>de certificare</w:t>
      </w:r>
      <w:r>
        <w:rPr>
          <w:spacing w:val="2"/>
          <w:sz w:val="28"/>
          <w:szCs w:val="28"/>
          <w:lang w:val="ro-RO"/>
        </w:rPr>
        <w:t xml:space="preserve"> </w:t>
      </w:r>
      <w:r>
        <w:rPr>
          <w:sz w:val="28"/>
          <w:szCs w:val="28"/>
          <w:lang w:val="ro-RO"/>
        </w:rPr>
        <w:t>a</w:t>
      </w:r>
      <w:r>
        <w:rPr>
          <w:spacing w:val="6"/>
          <w:sz w:val="28"/>
          <w:szCs w:val="28"/>
          <w:lang w:val="ro-RO"/>
        </w:rPr>
        <w:t xml:space="preserve"> </w:t>
      </w:r>
      <w:r>
        <w:rPr>
          <w:sz w:val="28"/>
          <w:szCs w:val="28"/>
          <w:lang w:val="ro-RO"/>
        </w:rPr>
        <w:t>produselor</w:t>
      </w:r>
      <w:r>
        <w:rPr>
          <w:spacing w:val="-7"/>
          <w:sz w:val="28"/>
          <w:szCs w:val="28"/>
          <w:lang w:val="ro-RO"/>
        </w:rPr>
        <w:t xml:space="preserve"> </w:t>
      </w:r>
      <w:r>
        <w:rPr>
          <w:sz w:val="28"/>
          <w:szCs w:val="28"/>
          <w:lang w:val="ro-RO"/>
        </w:rPr>
        <w:t>emite</w:t>
      </w:r>
      <w:r>
        <w:rPr>
          <w:spacing w:val="-5"/>
          <w:sz w:val="28"/>
          <w:szCs w:val="28"/>
          <w:lang w:val="ro-RO"/>
        </w:rPr>
        <w:t xml:space="preserve"> </w:t>
      </w:r>
      <w:r>
        <w:rPr>
          <w:sz w:val="28"/>
          <w:szCs w:val="28"/>
          <w:lang w:val="ro-RO"/>
        </w:rPr>
        <w:t>certificatul</w:t>
      </w:r>
      <w:r>
        <w:rPr>
          <w:spacing w:val="8"/>
          <w:w w:val="94"/>
          <w:sz w:val="28"/>
          <w:szCs w:val="28"/>
          <w:lang w:val="ro-RO"/>
        </w:rPr>
        <w:t xml:space="preserve"> </w:t>
      </w:r>
      <w:r>
        <w:rPr>
          <w:sz w:val="28"/>
          <w:szCs w:val="28"/>
          <w:lang w:val="ro-RO"/>
        </w:rPr>
        <w:t>de</w:t>
      </w:r>
      <w:r>
        <w:rPr>
          <w:spacing w:val="3"/>
          <w:sz w:val="28"/>
          <w:szCs w:val="28"/>
          <w:lang w:val="ro-RO"/>
        </w:rPr>
        <w:t xml:space="preserve"> constanţă a </w:t>
      </w:r>
      <w:r>
        <w:rPr>
          <w:sz w:val="28"/>
          <w:szCs w:val="28"/>
          <w:lang w:val="ro-RO"/>
        </w:rPr>
        <w:t>performanţă a</w:t>
      </w:r>
      <w:r>
        <w:rPr>
          <w:spacing w:val="-14"/>
          <w:sz w:val="28"/>
          <w:szCs w:val="28"/>
          <w:lang w:val="ro-RO"/>
        </w:rPr>
        <w:t xml:space="preserve"> </w:t>
      </w:r>
      <w:r>
        <w:rPr>
          <w:sz w:val="28"/>
          <w:szCs w:val="28"/>
          <w:lang w:val="ro-RO"/>
        </w:rPr>
        <w:t>produsului</w:t>
      </w:r>
      <w:r>
        <w:rPr>
          <w:spacing w:val="-9"/>
          <w:sz w:val="28"/>
          <w:szCs w:val="28"/>
          <w:lang w:val="ro-RO"/>
        </w:rPr>
        <w:t xml:space="preserve"> </w:t>
      </w:r>
      <w:r>
        <w:rPr>
          <w:sz w:val="28"/>
          <w:szCs w:val="28"/>
          <w:lang w:val="ro-RO"/>
        </w:rPr>
        <w:t>pe</w:t>
      </w:r>
      <w:r>
        <w:rPr>
          <w:spacing w:val="7"/>
          <w:sz w:val="28"/>
          <w:szCs w:val="28"/>
          <w:lang w:val="ro-RO"/>
        </w:rPr>
        <w:t xml:space="preserve"> </w:t>
      </w:r>
      <w:r>
        <w:rPr>
          <w:sz w:val="28"/>
          <w:szCs w:val="28"/>
          <w:lang w:val="ro-RO"/>
        </w:rPr>
        <w:t xml:space="preserve">baza: </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position w:val="1"/>
          <w:sz w:val="28"/>
          <w:szCs w:val="28"/>
          <w:lang w:val="ro-RO"/>
        </w:rPr>
      </w:pPr>
      <w:r>
        <w:rPr>
          <w:sz w:val="28"/>
          <w:szCs w:val="28"/>
          <w:lang w:val="ro-RO"/>
        </w:rPr>
        <w:t>a</w:t>
      </w:r>
      <w:r>
        <w:rPr>
          <w:w w:val="87"/>
          <w:sz w:val="28"/>
          <w:szCs w:val="28"/>
          <w:lang w:val="ro-RO"/>
        </w:rPr>
        <w:t xml:space="preserve">) </w:t>
      </w:r>
      <w:r>
        <w:rPr>
          <w:sz w:val="28"/>
          <w:szCs w:val="28"/>
          <w:lang w:val="ro-RO"/>
        </w:rPr>
        <w:t>determinării</w:t>
      </w:r>
      <w:r>
        <w:rPr>
          <w:spacing w:val="12"/>
          <w:sz w:val="28"/>
          <w:szCs w:val="28"/>
          <w:lang w:val="ro-RO"/>
        </w:rPr>
        <w:t xml:space="preserve"> </w:t>
      </w:r>
      <w:r>
        <w:rPr>
          <w:sz w:val="28"/>
          <w:szCs w:val="28"/>
          <w:lang w:val="ro-RO"/>
        </w:rPr>
        <w:t>produsului-tip</w:t>
      </w:r>
      <w:r>
        <w:rPr>
          <w:spacing w:val="16"/>
          <w:sz w:val="28"/>
          <w:szCs w:val="28"/>
          <w:lang w:val="ro-RO"/>
        </w:rPr>
        <w:t xml:space="preserve"> </w:t>
      </w:r>
      <w:r>
        <w:rPr>
          <w:sz w:val="28"/>
          <w:szCs w:val="28"/>
          <w:lang w:val="ro-RO"/>
        </w:rPr>
        <w:t>pe</w:t>
      </w:r>
      <w:r>
        <w:rPr>
          <w:spacing w:val="37"/>
          <w:sz w:val="28"/>
          <w:szCs w:val="28"/>
          <w:lang w:val="ro-RO"/>
        </w:rPr>
        <w:t xml:space="preserve"> </w:t>
      </w:r>
      <w:r>
        <w:rPr>
          <w:sz w:val="28"/>
          <w:szCs w:val="28"/>
          <w:lang w:val="ro-RO"/>
        </w:rPr>
        <w:t>baza</w:t>
      </w:r>
      <w:r>
        <w:rPr>
          <w:spacing w:val="32"/>
          <w:sz w:val="28"/>
          <w:szCs w:val="28"/>
          <w:lang w:val="ro-RO"/>
        </w:rPr>
        <w:t xml:space="preserve"> </w:t>
      </w:r>
      <w:r>
        <w:rPr>
          <w:sz w:val="28"/>
          <w:szCs w:val="28"/>
          <w:lang w:val="ro-RO"/>
        </w:rPr>
        <w:t>încer</w:t>
      </w:r>
      <w:r>
        <w:rPr>
          <w:spacing w:val="-1"/>
          <w:sz w:val="28"/>
          <w:szCs w:val="28"/>
          <w:lang w:val="ro-RO"/>
        </w:rPr>
        <w:t>că</w:t>
      </w:r>
      <w:r>
        <w:rPr>
          <w:sz w:val="28"/>
          <w:szCs w:val="28"/>
          <w:lang w:val="ro-RO"/>
        </w:rPr>
        <w:t>rii</w:t>
      </w:r>
      <w:r>
        <w:rPr>
          <w:spacing w:val="-4"/>
          <w:sz w:val="28"/>
          <w:szCs w:val="28"/>
          <w:lang w:val="ro-RO"/>
        </w:rPr>
        <w:t xml:space="preserve"> </w:t>
      </w:r>
      <w:r>
        <w:rPr>
          <w:sz w:val="28"/>
          <w:szCs w:val="28"/>
          <w:lang w:val="ro-RO"/>
        </w:rPr>
        <w:t>de</w:t>
      </w:r>
      <w:r>
        <w:rPr>
          <w:spacing w:val="32"/>
          <w:sz w:val="28"/>
          <w:szCs w:val="28"/>
          <w:lang w:val="ro-RO"/>
        </w:rPr>
        <w:t xml:space="preserve"> </w:t>
      </w:r>
      <w:r>
        <w:rPr>
          <w:sz w:val="28"/>
          <w:szCs w:val="28"/>
          <w:lang w:val="ro-RO"/>
        </w:rPr>
        <w:t>tip</w:t>
      </w:r>
      <w:r>
        <w:rPr>
          <w:spacing w:val="39"/>
          <w:sz w:val="28"/>
          <w:szCs w:val="28"/>
          <w:lang w:val="ro-RO"/>
        </w:rPr>
        <w:t xml:space="preserve"> </w:t>
      </w:r>
      <w:r>
        <w:rPr>
          <w:sz w:val="28"/>
          <w:szCs w:val="28"/>
          <w:lang w:val="ro-RO"/>
        </w:rPr>
        <w:t>(inclusiv</w:t>
      </w:r>
      <w:r>
        <w:rPr>
          <w:spacing w:val="-9"/>
          <w:sz w:val="28"/>
          <w:szCs w:val="28"/>
          <w:lang w:val="ro-RO"/>
        </w:rPr>
        <w:t xml:space="preserve"> </w:t>
      </w:r>
      <w:r>
        <w:rPr>
          <w:sz w:val="28"/>
          <w:szCs w:val="28"/>
          <w:lang w:val="ro-RO"/>
        </w:rPr>
        <w:t>e</w:t>
      </w:r>
      <w:r>
        <w:rPr>
          <w:spacing w:val="-1"/>
          <w:sz w:val="28"/>
          <w:szCs w:val="28"/>
          <w:lang w:val="ro-RO"/>
        </w:rPr>
        <w:t>ş</w:t>
      </w:r>
      <w:r>
        <w:rPr>
          <w:sz w:val="28"/>
          <w:szCs w:val="28"/>
          <w:lang w:val="ro-RO"/>
        </w:rPr>
        <w:t>antionarea),</w:t>
      </w:r>
      <w:r>
        <w:rPr>
          <w:spacing w:val="-11"/>
          <w:sz w:val="28"/>
          <w:szCs w:val="28"/>
          <w:lang w:val="ro-RO"/>
        </w:rPr>
        <w:t xml:space="preserve"> </w:t>
      </w:r>
      <w:r>
        <w:rPr>
          <w:sz w:val="28"/>
          <w:szCs w:val="28"/>
          <w:lang w:val="ro-RO"/>
        </w:rPr>
        <w:t>a</w:t>
      </w:r>
      <w:r>
        <w:rPr>
          <w:spacing w:val="38"/>
          <w:sz w:val="28"/>
          <w:szCs w:val="28"/>
          <w:lang w:val="ro-RO"/>
        </w:rPr>
        <w:t xml:space="preserve"> </w:t>
      </w:r>
      <w:r>
        <w:rPr>
          <w:sz w:val="28"/>
          <w:szCs w:val="28"/>
          <w:lang w:val="ro-RO"/>
        </w:rPr>
        <w:t>calcu</w:t>
      </w:r>
      <w:r>
        <w:rPr>
          <w:spacing w:val="-3"/>
          <w:sz w:val="28"/>
          <w:szCs w:val="28"/>
          <w:lang w:val="ro-RO"/>
        </w:rPr>
        <w:t>l</w:t>
      </w:r>
      <w:r>
        <w:rPr>
          <w:spacing w:val="-1"/>
          <w:sz w:val="28"/>
          <w:szCs w:val="28"/>
          <w:lang w:val="ro-RO"/>
        </w:rPr>
        <w:t>ă</w:t>
      </w:r>
      <w:r>
        <w:rPr>
          <w:sz w:val="28"/>
          <w:szCs w:val="28"/>
          <w:lang w:val="ro-RO"/>
        </w:rPr>
        <w:t>rii</w:t>
      </w:r>
      <w:r>
        <w:rPr>
          <w:spacing w:val="-13"/>
          <w:sz w:val="28"/>
          <w:szCs w:val="28"/>
          <w:lang w:val="ro-RO"/>
        </w:rPr>
        <w:t xml:space="preserve"> </w:t>
      </w:r>
      <w:r>
        <w:rPr>
          <w:sz w:val="28"/>
          <w:szCs w:val="28"/>
          <w:lang w:val="ro-RO"/>
        </w:rPr>
        <w:t>de</w:t>
      </w:r>
      <w:r>
        <w:rPr>
          <w:spacing w:val="33"/>
          <w:sz w:val="28"/>
          <w:szCs w:val="28"/>
          <w:lang w:val="ro-RO"/>
        </w:rPr>
        <w:t xml:space="preserve"> </w:t>
      </w:r>
      <w:r>
        <w:rPr>
          <w:sz w:val="28"/>
          <w:szCs w:val="28"/>
          <w:lang w:val="ro-RO"/>
        </w:rPr>
        <w:t>tip,</w:t>
      </w:r>
      <w:r>
        <w:rPr>
          <w:spacing w:val="33"/>
          <w:sz w:val="28"/>
          <w:szCs w:val="28"/>
          <w:lang w:val="ro-RO"/>
        </w:rPr>
        <w:t xml:space="preserve"> </w:t>
      </w:r>
      <w:r>
        <w:rPr>
          <w:sz w:val="28"/>
          <w:szCs w:val="28"/>
          <w:lang w:val="ro-RO"/>
        </w:rPr>
        <w:t>pe</w:t>
      </w:r>
      <w:r>
        <w:rPr>
          <w:spacing w:val="37"/>
          <w:sz w:val="28"/>
          <w:szCs w:val="28"/>
          <w:lang w:val="ro-RO"/>
        </w:rPr>
        <w:t xml:space="preserve"> </w:t>
      </w:r>
      <w:r>
        <w:rPr>
          <w:sz w:val="28"/>
          <w:szCs w:val="28"/>
          <w:lang w:val="ro-RO"/>
        </w:rPr>
        <w:t xml:space="preserve">baza </w:t>
      </w:r>
      <w:r>
        <w:rPr>
          <w:position w:val="1"/>
          <w:sz w:val="28"/>
          <w:szCs w:val="28"/>
          <w:lang w:val="ro-RO"/>
        </w:rPr>
        <w:t>valorilor</w:t>
      </w:r>
      <w:r>
        <w:rPr>
          <w:spacing w:val="-7"/>
          <w:position w:val="1"/>
          <w:sz w:val="28"/>
          <w:szCs w:val="28"/>
          <w:lang w:val="ro-RO"/>
        </w:rPr>
        <w:t xml:space="preserve"> </w:t>
      </w:r>
      <w:r>
        <w:rPr>
          <w:position w:val="1"/>
          <w:sz w:val="28"/>
          <w:szCs w:val="28"/>
          <w:lang w:val="ro-RO"/>
        </w:rPr>
        <w:t>tabulare</w:t>
      </w:r>
      <w:r>
        <w:rPr>
          <w:spacing w:val="6"/>
          <w:position w:val="1"/>
          <w:sz w:val="28"/>
          <w:szCs w:val="28"/>
          <w:lang w:val="ro-RO"/>
        </w:rPr>
        <w:t xml:space="preserve"> </w:t>
      </w:r>
      <w:r>
        <w:rPr>
          <w:position w:val="1"/>
          <w:sz w:val="28"/>
          <w:szCs w:val="28"/>
          <w:lang w:val="ro-RO"/>
        </w:rPr>
        <w:t>sau</w:t>
      </w:r>
      <w:r>
        <w:rPr>
          <w:spacing w:val="14"/>
          <w:position w:val="1"/>
          <w:sz w:val="28"/>
          <w:szCs w:val="28"/>
          <w:lang w:val="ro-RO"/>
        </w:rPr>
        <w:t xml:space="preserve"> </w:t>
      </w:r>
      <w:r>
        <w:rPr>
          <w:position w:val="1"/>
          <w:sz w:val="28"/>
          <w:szCs w:val="28"/>
          <w:lang w:val="ro-RO"/>
        </w:rPr>
        <w:t>a</w:t>
      </w:r>
      <w:r>
        <w:rPr>
          <w:spacing w:val="22"/>
          <w:position w:val="1"/>
          <w:sz w:val="28"/>
          <w:szCs w:val="28"/>
          <w:lang w:val="ro-RO"/>
        </w:rPr>
        <w:t xml:space="preserve"> </w:t>
      </w:r>
      <w:r>
        <w:rPr>
          <w:position w:val="1"/>
          <w:sz w:val="28"/>
          <w:szCs w:val="28"/>
          <w:lang w:val="ro-RO"/>
        </w:rPr>
        <w:t xml:space="preserve">documentaţiei descriptive a produsului; </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b</w:t>
      </w:r>
      <w:r>
        <w:rPr>
          <w:w w:val="87"/>
          <w:sz w:val="28"/>
          <w:szCs w:val="28"/>
          <w:lang w:val="ro-RO"/>
        </w:rPr>
        <w:t xml:space="preserve">) </w:t>
      </w:r>
      <w:r>
        <w:rPr>
          <w:sz w:val="28"/>
          <w:szCs w:val="28"/>
          <w:lang w:val="ro-RO"/>
        </w:rPr>
        <w:t>inspec</w:t>
      </w:r>
      <w:r>
        <w:rPr>
          <w:spacing w:val="-1"/>
          <w:sz w:val="28"/>
          <w:szCs w:val="28"/>
          <w:lang w:val="ro-RO"/>
        </w:rPr>
        <w:t>tă</w:t>
      </w:r>
      <w:r>
        <w:rPr>
          <w:sz w:val="28"/>
          <w:szCs w:val="28"/>
          <w:lang w:val="ro-RO"/>
        </w:rPr>
        <w:t>rii</w:t>
      </w:r>
      <w:r>
        <w:rPr>
          <w:spacing w:val="-14"/>
          <w:sz w:val="28"/>
          <w:szCs w:val="28"/>
          <w:lang w:val="ro-RO"/>
        </w:rPr>
        <w:t xml:space="preserve"> </w:t>
      </w:r>
      <w:r>
        <w:rPr>
          <w:sz w:val="28"/>
          <w:szCs w:val="28"/>
          <w:lang w:val="ro-RO"/>
        </w:rPr>
        <w:t>in</w:t>
      </w:r>
      <w:r>
        <w:rPr>
          <w:spacing w:val="-1"/>
          <w:sz w:val="28"/>
          <w:szCs w:val="28"/>
          <w:lang w:val="ro-RO"/>
        </w:rPr>
        <w:t>i</w:t>
      </w:r>
      <w:r>
        <w:rPr>
          <w:sz w:val="28"/>
          <w:szCs w:val="28"/>
          <w:lang w:val="ro-RO"/>
        </w:rPr>
        <w:t>ţiale</w:t>
      </w:r>
      <w:r>
        <w:rPr>
          <w:spacing w:val="-14"/>
          <w:sz w:val="28"/>
          <w:szCs w:val="28"/>
          <w:lang w:val="ro-RO"/>
        </w:rPr>
        <w:t xml:space="preserve"> </w:t>
      </w:r>
      <w:r>
        <w:rPr>
          <w:sz w:val="28"/>
          <w:szCs w:val="28"/>
          <w:lang w:val="ro-RO"/>
        </w:rPr>
        <w:t>a</w:t>
      </w:r>
      <w:r>
        <w:rPr>
          <w:spacing w:val="22"/>
          <w:sz w:val="28"/>
          <w:szCs w:val="28"/>
          <w:lang w:val="ro-RO"/>
        </w:rPr>
        <w:t xml:space="preserve"> </w:t>
      </w:r>
      <w:r>
        <w:rPr>
          <w:sz w:val="28"/>
          <w:szCs w:val="28"/>
          <w:lang w:val="ro-RO"/>
        </w:rPr>
        <w:t>fabricii</w:t>
      </w:r>
      <w:r>
        <w:rPr>
          <w:spacing w:val="-13"/>
          <w:sz w:val="28"/>
          <w:szCs w:val="28"/>
          <w:lang w:val="ro-RO"/>
        </w:rPr>
        <w:t xml:space="preserve"> </w:t>
      </w:r>
      <w:r>
        <w:rPr>
          <w:spacing w:val="1"/>
          <w:sz w:val="28"/>
          <w:szCs w:val="28"/>
          <w:lang w:val="ro-RO"/>
        </w:rPr>
        <w:t>ş</w:t>
      </w:r>
      <w:r>
        <w:rPr>
          <w:sz w:val="28"/>
          <w:szCs w:val="28"/>
          <w:lang w:val="ro-RO"/>
        </w:rPr>
        <w:t>i</w:t>
      </w:r>
      <w:r>
        <w:rPr>
          <w:spacing w:val="8"/>
          <w:sz w:val="28"/>
          <w:szCs w:val="28"/>
          <w:lang w:val="ro-RO"/>
        </w:rPr>
        <w:t xml:space="preserve"> </w:t>
      </w:r>
      <w:r>
        <w:rPr>
          <w:sz w:val="28"/>
          <w:szCs w:val="28"/>
          <w:lang w:val="ro-RO"/>
        </w:rPr>
        <w:t>a</w:t>
      </w:r>
      <w:r>
        <w:rPr>
          <w:spacing w:val="22"/>
          <w:sz w:val="28"/>
          <w:szCs w:val="28"/>
          <w:lang w:val="ro-RO"/>
        </w:rPr>
        <w:t xml:space="preserve"> </w:t>
      </w:r>
      <w:r>
        <w:rPr>
          <w:sz w:val="28"/>
          <w:szCs w:val="28"/>
          <w:lang w:val="ro-RO"/>
        </w:rPr>
        <w:t>controlului</w:t>
      </w:r>
      <w:r>
        <w:rPr>
          <w:spacing w:val="8"/>
          <w:sz w:val="28"/>
          <w:szCs w:val="28"/>
          <w:lang w:val="ro-RO"/>
        </w:rPr>
        <w:t xml:space="preserve"> </w:t>
      </w:r>
      <w:r>
        <w:rPr>
          <w:sz w:val="28"/>
          <w:szCs w:val="28"/>
          <w:lang w:val="ro-RO"/>
        </w:rPr>
        <w:t>produ</w:t>
      </w:r>
      <w:r>
        <w:rPr>
          <w:spacing w:val="-2"/>
          <w:sz w:val="28"/>
          <w:szCs w:val="28"/>
          <w:lang w:val="ro-RO"/>
        </w:rPr>
        <w:t>c</w:t>
      </w:r>
      <w:r>
        <w:rPr>
          <w:spacing w:val="-1"/>
          <w:sz w:val="28"/>
          <w:szCs w:val="28"/>
          <w:lang w:val="ro-RO"/>
        </w:rPr>
        <w:t>ţ</w:t>
      </w:r>
      <w:r>
        <w:rPr>
          <w:sz w:val="28"/>
          <w:szCs w:val="28"/>
          <w:lang w:val="ro-RO"/>
        </w:rPr>
        <w:t>iei</w:t>
      </w:r>
      <w:r>
        <w:rPr>
          <w:spacing w:val="-4"/>
          <w:sz w:val="28"/>
          <w:szCs w:val="28"/>
          <w:lang w:val="ro-RO"/>
        </w:rPr>
        <w:t xml:space="preserve"> </w:t>
      </w:r>
      <w:r>
        <w:rPr>
          <w:sz w:val="28"/>
          <w:szCs w:val="28"/>
          <w:lang w:val="ro-RO"/>
        </w:rPr>
        <w:t>în</w:t>
      </w:r>
      <w:r>
        <w:rPr>
          <w:spacing w:val="22"/>
          <w:sz w:val="28"/>
          <w:szCs w:val="28"/>
          <w:lang w:val="ro-RO"/>
        </w:rPr>
        <w:t xml:space="preserve"> </w:t>
      </w:r>
      <w:r>
        <w:rPr>
          <w:sz w:val="28"/>
          <w:szCs w:val="28"/>
          <w:lang w:val="ro-RO"/>
        </w:rPr>
        <w:t>fabrică</w:t>
      </w:r>
      <w:r>
        <w:rPr>
          <w:w w:val="77"/>
          <w:sz w:val="28"/>
          <w:szCs w:val="28"/>
          <w:lang w:val="ro-RO"/>
        </w:rPr>
        <w:t>;</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c</w:t>
      </w:r>
      <w:r>
        <w:rPr>
          <w:w w:val="87"/>
          <w:sz w:val="28"/>
          <w:szCs w:val="28"/>
          <w:lang w:val="ro-RO"/>
        </w:rPr>
        <w:t xml:space="preserve">) </w:t>
      </w:r>
      <w:r>
        <w:rPr>
          <w:sz w:val="28"/>
          <w:szCs w:val="28"/>
          <w:lang w:val="ro-RO"/>
        </w:rPr>
        <w:t>supravegherii şi evaluării continue a</w:t>
      </w:r>
      <w:r>
        <w:rPr>
          <w:spacing w:val="21"/>
          <w:sz w:val="28"/>
          <w:szCs w:val="28"/>
          <w:lang w:val="ro-RO"/>
        </w:rPr>
        <w:t xml:space="preserve"> </w:t>
      </w:r>
      <w:r>
        <w:rPr>
          <w:sz w:val="28"/>
          <w:szCs w:val="28"/>
          <w:lang w:val="ro-RO"/>
        </w:rPr>
        <w:t>controlului</w:t>
      </w:r>
      <w:r>
        <w:rPr>
          <w:spacing w:val="9"/>
          <w:sz w:val="28"/>
          <w:szCs w:val="28"/>
          <w:lang w:val="ro-RO"/>
        </w:rPr>
        <w:t xml:space="preserve"> </w:t>
      </w:r>
      <w:r>
        <w:rPr>
          <w:sz w:val="28"/>
          <w:szCs w:val="28"/>
          <w:lang w:val="ro-RO"/>
        </w:rPr>
        <w:t>produ</w:t>
      </w:r>
      <w:r>
        <w:rPr>
          <w:spacing w:val="-2"/>
          <w:sz w:val="28"/>
          <w:szCs w:val="28"/>
          <w:lang w:val="ro-RO"/>
        </w:rPr>
        <w:t>c</w:t>
      </w:r>
      <w:r>
        <w:rPr>
          <w:sz w:val="28"/>
          <w:szCs w:val="28"/>
          <w:lang w:val="ro-RO"/>
        </w:rPr>
        <w:t>ţiei</w:t>
      </w:r>
      <w:r>
        <w:rPr>
          <w:spacing w:val="-6"/>
          <w:sz w:val="28"/>
          <w:szCs w:val="28"/>
          <w:lang w:val="ro-RO"/>
        </w:rPr>
        <w:t xml:space="preserve"> </w:t>
      </w:r>
      <w:r>
        <w:rPr>
          <w:sz w:val="28"/>
          <w:szCs w:val="28"/>
          <w:lang w:val="ro-RO"/>
        </w:rPr>
        <w:t>în</w:t>
      </w:r>
      <w:r>
        <w:rPr>
          <w:spacing w:val="24"/>
          <w:sz w:val="28"/>
          <w:szCs w:val="28"/>
          <w:lang w:val="ro-RO"/>
        </w:rPr>
        <w:t xml:space="preserve"> </w:t>
      </w:r>
      <w:r>
        <w:rPr>
          <w:sz w:val="28"/>
          <w:szCs w:val="28"/>
          <w:lang w:val="ro-RO"/>
        </w:rPr>
        <w:t>fabrică</w:t>
      </w:r>
      <w:r>
        <w:rPr>
          <w:w w:val="77"/>
          <w:sz w:val="28"/>
          <w:szCs w:val="28"/>
          <w:lang w:val="ro-RO"/>
        </w:rPr>
        <w:t>;</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d</w:t>
      </w:r>
      <w:r>
        <w:rPr>
          <w:w w:val="87"/>
          <w:sz w:val="28"/>
          <w:szCs w:val="28"/>
          <w:lang w:val="ro-RO"/>
        </w:rPr>
        <w:t xml:space="preserve">) </w:t>
      </w:r>
      <w:r>
        <w:rPr>
          <w:sz w:val="28"/>
          <w:szCs w:val="28"/>
          <w:lang w:val="ro-RO"/>
        </w:rPr>
        <w:t>încercării</w:t>
      </w:r>
      <w:r>
        <w:rPr>
          <w:spacing w:val="27"/>
          <w:w w:val="93"/>
          <w:sz w:val="28"/>
          <w:szCs w:val="28"/>
          <w:lang w:val="ro-RO"/>
        </w:rPr>
        <w:t xml:space="preserve"> </w:t>
      </w:r>
      <w:r>
        <w:rPr>
          <w:sz w:val="28"/>
          <w:szCs w:val="28"/>
          <w:lang w:val="ro-RO"/>
        </w:rPr>
        <w:t>prin</w:t>
      </w:r>
      <w:r>
        <w:rPr>
          <w:spacing w:val="24"/>
          <w:sz w:val="28"/>
          <w:szCs w:val="28"/>
          <w:lang w:val="ro-RO"/>
        </w:rPr>
        <w:t xml:space="preserve"> </w:t>
      </w:r>
      <w:r>
        <w:rPr>
          <w:sz w:val="28"/>
          <w:szCs w:val="28"/>
          <w:lang w:val="ro-RO"/>
        </w:rPr>
        <w:t>sondaj</w:t>
      </w:r>
      <w:r>
        <w:rPr>
          <w:spacing w:val="10"/>
          <w:sz w:val="28"/>
          <w:szCs w:val="28"/>
          <w:lang w:val="ro-RO"/>
        </w:rPr>
        <w:t xml:space="preserve"> </w:t>
      </w:r>
      <w:r>
        <w:rPr>
          <w:sz w:val="28"/>
          <w:szCs w:val="28"/>
          <w:lang w:val="ro-RO"/>
        </w:rPr>
        <w:t>a</w:t>
      </w:r>
      <w:r>
        <w:rPr>
          <w:spacing w:val="22"/>
          <w:sz w:val="28"/>
          <w:szCs w:val="28"/>
          <w:lang w:val="ro-RO"/>
        </w:rPr>
        <w:t xml:space="preserve"> </w:t>
      </w:r>
      <w:r>
        <w:rPr>
          <w:sz w:val="28"/>
          <w:szCs w:val="28"/>
          <w:lang w:val="ro-RO"/>
        </w:rPr>
        <w:t>unor</w:t>
      </w:r>
      <w:r>
        <w:rPr>
          <w:spacing w:val="32"/>
          <w:sz w:val="28"/>
          <w:szCs w:val="28"/>
          <w:lang w:val="ro-RO"/>
        </w:rPr>
        <w:t xml:space="preserve"> </w:t>
      </w:r>
      <w:r>
        <w:rPr>
          <w:sz w:val="28"/>
          <w:szCs w:val="28"/>
          <w:lang w:val="ro-RO"/>
        </w:rPr>
        <w:t>e</w:t>
      </w:r>
      <w:r>
        <w:rPr>
          <w:spacing w:val="-1"/>
          <w:sz w:val="28"/>
          <w:szCs w:val="28"/>
          <w:lang w:val="ro-RO"/>
        </w:rPr>
        <w:t>ş</w:t>
      </w:r>
      <w:r>
        <w:rPr>
          <w:sz w:val="28"/>
          <w:szCs w:val="28"/>
          <w:lang w:val="ro-RO"/>
        </w:rPr>
        <w:t>antioane</w:t>
      </w:r>
      <w:r>
        <w:rPr>
          <w:spacing w:val="-5"/>
          <w:sz w:val="28"/>
          <w:szCs w:val="28"/>
          <w:lang w:val="ro-RO"/>
        </w:rPr>
        <w:t xml:space="preserve"> </w:t>
      </w:r>
      <w:r>
        <w:rPr>
          <w:sz w:val="28"/>
          <w:szCs w:val="28"/>
          <w:lang w:val="ro-RO"/>
        </w:rPr>
        <w:t>prelevate</w:t>
      </w:r>
      <w:r>
        <w:rPr>
          <w:spacing w:val="-10"/>
          <w:sz w:val="28"/>
          <w:szCs w:val="28"/>
          <w:lang w:val="ro-RO"/>
        </w:rPr>
        <w:t xml:space="preserve"> </w:t>
      </w:r>
      <w:r>
        <w:rPr>
          <w:sz w:val="28"/>
          <w:szCs w:val="28"/>
          <w:lang w:val="ro-RO"/>
        </w:rPr>
        <w:t>înaintea</w:t>
      </w:r>
      <w:r>
        <w:rPr>
          <w:spacing w:val="7"/>
          <w:sz w:val="28"/>
          <w:szCs w:val="28"/>
          <w:lang w:val="ro-RO"/>
        </w:rPr>
        <w:t xml:space="preserve"> </w:t>
      </w:r>
      <w:r>
        <w:rPr>
          <w:sz w:val="28"/>
          <w:szCs w:val="28"/>
          <w:lang w:val="ro-RO"/>
        </w:rPr>
        <w:t>introducerii</w:t>
      </w:r>
      <w:r>
        <w:rPr>
          <w:spacing w:val="-1"/>
          <w:sz w:val="28"/>
          <w:szCs w:val="28"/>
          <w:lang w:val="ro-RO"/>
        </w:rPr>
        <w:t xml:space="preserve"> </w:t>
      </w:r>
      <w:r>
        <w:rPr>
          <w:sz w:val="28"/>
          <w:szCs w:val="28"/>
          <w:lang w:val="ro-RO"/>
        </w:rPr>
        <w:t>produsului</w:t>
      </w:r>
      <w:r>
        <w:rPr>
          <w:spacing w:val="6"/>
          <w:sz w:val="28"/>
          <w:szCs w:val="28"/>
          <w:lang w:val="ro-RO"/>
        </w:rPr>
        <w:t xml:space="preserve"> </w:t>
      </w:r>
      <w:r>
        <w:rPr>
          <w:sz w:val="28"/>
          <w:szCs w:val="28"/>
          <w:lang w:val="ro-RO"/>
        </w:rPr>
        <w:t>pe</w:t>
      </w:r>
      <w:r>
        <w:rPr>
          <w:spacing w:val="21"/>
          <w:sz w:val="28"/>
          <w:szCs w:val="28"/>
          <w:lang w:val="ro-RO"/>
        </w:rPr>
        <w:t xml:space="preserve"> </w:t>
      </w:r>
      <w:r>
        <w:rPr>
          <w:sz w:val="28"/>
          <w:szCs w:val="28"/>
          <w:lang w:val="ro-RO"/>
        </w:rPr>
        <w:t>pi</w:t>
      </w:r>
      <w:r>
        <w:rPr>
          <w:spacing w:val="-1"/>
          <w:sz w:val="28"/>
          <w:szCs w:val="28"/>
          <w:lang w:val="ro-RO"/>
        </w:rPr>
        <w:t>a</w:t>
      </w:r>
      <w:r>
        <w:rPr>
          <w:sz w:val="28"/>
          <w:szCs w:val="28"/>
          <w:lang w:val="ro-RO"/>
        </w:rPr>
        <w:t xml:space="preserve">ţă. </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(2) </w:t>
      </w:r>
      <w:r>
        <w:rPr>
          <w:b/>
          <w:sz w:val="28"/>
          <w:szCs w:val="28"/>
          <w:lang w:val="ro-RO"/>
        </w:rPr>
        <w:t>Sistemul</w:t>
      </w:r>
      <w:r>
        <w:rPr>
          <w:b/>
          <w:spacing w:val="-13"/>
          <w:sz w:val="28"/>
          <w:szCs w:val="28"/>
          <w:lang w:val="ro-RO"/>
        </w:rPr>
        <w:t xml:space="preserve"> </w:t>
      </w:r>
      <w:r>
        <w:rPr>
          <w:b/>
          <w:sz w:val="28"/>
          <w:szCs w:val="28"/>
          <w:lang w:val="ro-RO"/>
        </w:rPr>
        <w:t>1</w:t>
      </w:r>
      <w:r>
        <w:rPr>
          <w:spacing w:val="31"/>
          <w:sz w:val="28"/>
          <w:szCs w:val="28"/>
          <w:lang w:val="ro-RO"/>
        </w:rPr>
        <w:t xml:space="preserve"> </w:t>
      </w:r>
      <w:r>
        <w:rPr>
          <w:sz w:val="28"/>
          <w:szCs w:val="28"/>
          <w:lang w:val="ro-RO"/>
        </w:rPr>
        <w:t>–</w:t>
      </w:r>
      <w:r>
        <w:rPr>
          <w:spacing w:val="19"/>
          <w:sz w:val="28"/>
          <w:szCs w:val="28"/>
          <w:lang w:val="ro-RO"/>
        </w:rPr>
        <w:t xml:space="preserve"> </w:t>
      </w:r>
      <w:r>
        <w:rPr>
          <w:sz w:val="28"/>
          <w:szCs w:val="28"/>
          <w:lang w:val="ro-RO"/>
        </w:rPr>
        <w:t>Declaraţia</w:t>
      </w:r>
      <w:r>
        <w:rPr>
          <w:spacing w:val="28"/>
          <w:w w:val="93"/>
          <w:sz w:val="28"/>
          <w:szCs w:val="28"/>
          <w:lang w:val="ro-RO"/>
        </w:rPr>
        <w:t xml:space="preserve"> </w:t>
      </w:r>
      <w:r>
        <w:rPr>
          <w:sz w:val="28"/>
          <w:szCs w:val="28"/>
          <w:lang w:val="ro-RO"/>
        </w:rPr>
        <w:t>de performanţă</w:t>
      </w:r>
      <w:r>
        <w:rPr>
          <w:spacing w:val="17"/>
          <w:sz w:val="28"/>
          <w:szCs w:val="28"/>
          <w:lang w:val="ro-RO"/>
        </w:rPr>
        <w:t xml:space="preserve"> </w:t>
      </w:r>
      <w:r>
        <w:rPr>
          <w:spacing w:val="-3"/>
          <w:sz w:val="28"/>
          <w:szCs w:val="28"/>
          <w:lang w:val="ro-RO"/>
        </w:rPr>
        <w:t xml:space="preserve"> </w:t>
      </w:r>
      <w:r>
        <w:rPr>
          <w:sz w:val="28"/>
          <w:szCs w:val="28"/>
          <w:lang w:val="ro-RO"/>
        </w:rPr>
        <w:t>din</w:t>
      </w:r>
      <w:r>
        <w:rPr>
          <w:spacing w:val="21"/>
          <w:sz w:val="28"/>
          <w:szCs w:val="28"/>
          <w:lang w:val="ro-RO"/>
        </w:rPr>
        <w:t xml:space="preserve"> </w:t>
      </w:r>
      <w:r>
        <w:rPr>
          <w:sz w:val="28"/>
          <w:szCs w:val="28"/>
          <w:lang w:val="ro-RO"/>
        </w:rPr>
        <w:t>partea</w:t>
      </w:r>
      <w:r>
        <w:rPr>
          <w:spacing w:val="13"/>
          <w:sz w:val="28"/>
          <w:szCs w:val="28"/>
          <w:lang w:val="ro-RO"/>
        </w:rPr>
        <w:t xml:space="preserve"> </w:t>
      </w:r>
      <w:r>
        <w:rPr>
          <w:sz w:val="28"/>
          <w:szCs w:val="28"/>
          <w:lang w:val="ro-RO"/>
        </w:rPr>
        <w:t>producătorului  referitoare</w:t>
      </w:r>
      <w:r>
        <w:rPr>
          <w:spacing w:val="-7"/>
          <w:sz w:val="28"/>
          <w:szCs w:val="28"/>
          <w:lang w:val="ro-RO"/>
        </w:rPr>
        <w:t xml:space="preserve"> </w:t>
      </w:r>
      <w:r>
        <w:rPr>
          <w:sz w:val="28"/>
          <w:szCs w:val="28"/>
          <w:lang w:val="ro-RO"/>
        </w:rPr>
        <w:t>la</w:t>
      </w:r>
      <w:r>
        <w:rPr>
          <w:spacing w:val="14"/>
          <w:sz w:val="28"/>
          <w:szCs w:val="28"/>
          <w:lang w:val="ro-RO"/>
        </w:rPr>
        <w:t xml:space="preserve"> </w:t>
      </w:r>
      <w:r>
        <w:rPr>
          <w:sz w:val="28"/>
          <w:szCs w:val="28"/>
          <w:lang w:val="ro-RO"/>
        </w:rPr>
        <w:t>conformitatea</w:t>
      </w:r>
      <w:r>
        <w:rPr>
          <w:spacing w:val="8"/>
          <w:sz w:val="28"/>
          <w:szCs w:val="28"/>
          <w:lang w:val="ro-RO"/>
        </w:rPr>
        <w:t xml:space="preserve"> </w:t>
      </w:r>
      <w:r>
        <w:rPr>
          <w:sz w:val="28"/>
          <w:szCs w:val="28"/>
          <w:lang w:val="ro-RO"/>
        </w:rPr>
        <w:t>caracteristicilor</w:t>
      </w:r>
      <w:r>
        <w:rPr>
          <w:spacing w:val="19"/>
          <w:w w:val="95"/>
          <w:sz w:val="28"/>
          <w:szCs w:val="28"/>
          <w:lang w:val="ro-RO"/>
        </w:rPr>
        <w:t xml:space="preserve"> </w:t>
      </w:r>
      <w:r>
        <w:rPr>
          <w:sz w:val="28"/>
          <w:szCs w:val="28"/>
          <w:lang w:val="ro-RO"/>
        </w:rPr>
        <w:t>ese</w:t>
      </w:r>
      <w:r>
        <w:rPr>
          <w:spacing w:val="-1"/>
          <w:sz w:val="28"/>
          <w:szCs w:val="28"/>
          <w:lang w:val="ro-RO"/>
        </w:rPr>
        <w:t>n</w:t>
      </w:r>
      <w:r>
        <w:rPr>
          <w:sz w:val="28"/>
          <w:szCs w:val="28"/>
          <w:lang w:val="ro-RO"/>
        </w:rPr>
        <w:t>ţiale ale</w:t>
      </w:r>
      <w:r>
        <w:rPr>
          <w:spacing w:val="9"/>
          <w:sz w:val="28"/>
          <w:szCs w:val="28"/>
          <w:lang w:val="ro-RO"/>
        </w:rPr>
        <w:t xml:space="preserve"> </w:t>
      </w:r>
      <w:r>
        <w:rPr>
          <w:sz w:val="28"/>
          <w:szCs w:val="28"/>
          <w:lang w:val="ro-RO"/>
        </w:rPr>
        <w:t>produsului</w:t>
      </w:r>
      <w:r>
        <w:rPr>
          <w:spacing w:val="6"/>
          <w:sz w:val="28"/>
          <w:szCs w:val="28"/>
          <w:lang w:val="ro-RO"/>
        </w:rPr>
        <w:t xml:space="preserve"> </w:t>
      </w:r>
      <w:r>
        <w:rPr>
          <w:sz w:val="28"/>
          <w:szCs w:val="28"/>
          <w:lang w:val="ro-RO"/>
        </w:rPr>
        <w:t>pentru</w:t>
      </w:r>
      <w:r>
        <w:rPr>
          <w:spacing w:val="28"/>
          <w:sz w:val="28"/>
          <w:szCs w:val="28"/>
          <w:lang w:val="ro-RO"/>
        </w:rPr>
        <w:t xml:space="preserve"> </w:t>
      </w:r>
      <w:r>
        <w:rPr>
          <w:sz w:val="28"/>
          <w:szCs w:val="28"/>
          <w:lang w:val="ro-RO"/>
        </w:rPr>
        <w:t>constru</w:t>
      </w:r>
      <w:r>
        <w:rPr>
          <w:spacing w:val="-1"/>
          <w:sz w:val="28"/>
          <w:szCs w:val="28"/>
          <w:lang w:val="ro-RO"/>
        </w:rPr>
        <w:t>c</w:t>
      </w:r>
      <w:r>
        <w:rPr>
          <w:sz w:val="28"/>
          <w:szCs w:val="28"/>
          <w:lang w:val="ro-RO"/>
        </w:rPr>
        <w:t>ţii</w:t>
      </w:r>
      <w:r>
        <w:rPr>
          <w:spacing w:val="-5"/>
          <w:sz w:val="28"/>
          <w:szCs w:val="28"/>
          <w:lang w:val="ro-RO"/>
        </w:rPr>
        <w:t xml:space="preserve"> </w:t>
      </w:r>
      <w:r>
        <w:rPr>
          <w:sz w:val="28"/>
          <w:szCs w:val="28"/>
          <w:lang w:val="ro-RO"/>
        </w:rPr>
        <w:t>pe</w:t>
      </w:r>
      <w:r>
        <w:rPr>
          <w:spacing w:val="21"/>
          <w:sz w:val="28"/>
          <w:szCs w:val="28"/>
          <w:lang w:val="ro-RO"/>
        </w:rPr>
        <w:t xml:space="preserve"> </w:t>
      </w:r>
      <w:r>
        <w:rPr>
          <w:sz w:val="28"/>
          <w:szCs w:val="28"/>
          <w:lang w:val="ro-RO"/>
        </w:rPr>
        <w:t>baza</w:t>
      </w:r>
      <w:r>
        <w:rPr>
          <w:spacing w:val="16"/>
          <w:sz w:val="28"/>
          <w:szCs w:val="28"/>
          <w:lang w:val="ro-RO"/>
        </w:rPr>
        <w:t xml:space="preserve"> </w:t>
      </w:r>
      <w:r>
        <w:rPr>
          <w:sz w:val="28"/>
          <w:szCs w:val="28"/>
          <w:lang w:val="ro-RO"/>
        </w:rPr>
        <w:t>ur</w:t>
      </w:r>
      <w:r>
        <w:rPr>
          <w:spacing w:val="-1"/>
          <w:sz w:val="28"/>
          <w:szCs w:val="28"/>
          <w:lang w:val="ro-RO"/>
        </w:rPr>
        <w:t>m</w:t>
      </w:r>
      <w:r>
        <w:rPr>
          <w:sz w:val="28"/>
          <w:szCs w:val="28"/>
          <w:lang w:val="ro-RO"/>
        </w:rPr>
        <w:t>ătoarelor</w:t>
      </w:r>
      <w:r>
        <w:rPr>
          <w:spacing w:val="2"/>
          <w:sz w:val="28"/>
          <w:szCs w:val="28"/>
          <w:lang w:val="ro-RO"/>
        </w:rPr>
        <w:t xml:space="preserve"> </w:t>
      </w:r>
      <w:r>
        <w:rPr>
          <w:sz w:val="28"/>
          <w:szCs w:val="28"/>
          <w:lang w:val="ro-RO"/>
        </w:rPr>
        <w:t>elemente:</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1)</w:t>
      </w:r>
      <w:r>
        <w:rPr>
          <w:spacing w:val="24"/>
          <w:sz w:val="28"/>
          <w:szCs w:val="28"/>
          <w:lang w:val="ro-RO"/>
        </w:rPr>
        <w:t xml:space="preserve"> </w:t>
      </w:r>
      <w:r>
        <w:rPr>
          <w:sz w:val="28"/>
          <w:szCs w:val="28"/>
          <w:lang w:val="ro-RO"/>
        </w:rPr>
        <w:t>producătorul  efectuează:</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a</w:t>
      </w:r>
      <w:r>
        <w:rPr>
          <w:w w:val="87"/>
          <w:sz w:val="28"/>
          <w:szCs w:val="28"/>
          <w:lang w:val="ro-RO"/>
        </w:rPr>
        <w:t xml:space="preserve">) </w:t>
      </w:r>
      <w:r>
        <w:rPr>
          <w:sz w:val="28"/>
          <w:szCs w:val="28"/>
          <w:lang w:val="ro-RO"/>
        </w:rPr>
        <w:t>controlul</w:t>
      </w:r>
      <w:r>
        <w:rPr>
          <w:spacing w:val="17"/>
          <w:sz w:val="28"/>
          <w:szCs w:val="28"/>
          <w:lang w:val="ro-RO"/>
        </w:rPr>
        <w:t xml:space="preserve"> </w:t>
      </w:r>
      <w:r>
        <w:rPr>
          <w:sz w:val="28"/>
          <w:szCs w:val="28"/>
          <w:lang w:val="ro-RO"/>
        </w:rPr>
        <w:t>produ</w:t>
      </w:r>
      <w:r>
        <w:rPr>
          <w:spacing w:val="-3"/>
          <w:sz w:val="28"/>
          <w:szCs w:val="28"/>
          <w:lang w:val="ro-RO"/>
        </w:rPr>
        <w:t>c</w:t>
      </w:r>
      <w:r>
        <w:rPr>
          <w:sz w:val="28"/>
          <w:szCs w:val="28"/>
          <w:lang w:val="ro-RO"/>
        </w:rPr>
        <w:t>ţiei în</w:t>
      </w:r>
      <w:r>
        <w:rPr>
          <w:spacing w:val="24"/>
          <w:sz w:val="28"/>
          <w:szCs w:val="28"/>
          <w:lang w:val="ro-RO"/>
        </w:rPr>
        <w:t xml:space="preserve"> </w:t>
      </w:r>
      <w:r>
        <w:rPr>
          <w:sz w:val="28"/>
          <w:szCs w:val="28"/>
          <w:lang w:val="ro-RO"/>
        </w:rPr>
        <w:t>fabrică</w:t>
      </w:r>
      <w:r>
        <w:rPr>
          <w:w w:val="77"/>
          <w:sz w:val="28"/>
          <w:szCs w:val="28"/>
          <w:lang w:val="ro-RO"/>
        </w:rPr>
        <w:t>;</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b</w:t>
      </w:r>
      <w:r>
        <w:rPr>
          <w:w w:val="87"/>
          <w:sz w:val="28"/>
          <w:szCs w:val="28"/>
          <w:lang w:val="ro-RO"/>
        </w:rPr>
        <w:t xml:space="preserve">) </w:t>
      </w:r>
      <w:r>
        <w:rPr>
          <w:sz w:val="28"/>
          <w:szCs w:val="28"/>
          <w:lang w:val="ro-RO"/>
        </w:rPr>
        <w:t>încercarea</w:t>
      </w:r>
      <w:r>
        <w:rPr>
          <w:w w:val="88"/>
          <w:sz w:val="28"/>
          <w:szCs w:val="28"/>
          <w:lang w:val="ro-RO"/>
        </w:rPr>
        <w:t xml:space="preserve"> </w:t>
      </w:r>
      <w:r>
        <w:rPr>
          <w:spacing w:val="29"/>
          <w:w w:val="88"/>
          <w:sz w:val="28"/>
          <w:szCs w:val="28"/>
          <w:lang w:val="ro-RO"/>
        </w:rPr>
        <w:t xml:space="preserve"> </w:t>
      </w:r>
      <w:r>
        <w:rPr>
          <w:sz w:val="28"/>
          <w:szCs w:val="28"/>
          <w:lang w:val="ro-RO"/>
        </w:rPr>
        <w:t>suplimenta</w:t>
      </w:r>
      <w:r>
        <w:rPr>
          <w:spacing w:val="-3"/>
          <w:sz w:val="28"/>
          <w:szCs w:val="28"/>
          <w:lang w:val="ro-RO"/>
        </w:rPr>
        <w:t>r</w:t>
      </w:r>
      <w:r>
        <w:rPr>
          <w:sz w:val="28"/>
          <w:szCs w:val="28"/>
          <w:lang w:val="ro-RO"/>
        </w:rPr>
        <w:t>ă</w:t>
      </w:r>
      <w:r>
        <w:rPr>
          <w:spacing w:val="-13"/>
          <w:sz w:val="28"/>
          <w:szCs w:val="28"/>
          <w:lang w:val="ro-RO"/>
        </w:rPr>
        <w:t xml:space="preserve"> </w:t>
      </w:r>
      <w:r>
        <w:rPr>
          <w:sz w:val="28"/>
          <w:szCs w:val="28"/>
          <w:lang w:val="ro-RO"/>
        </w:rPr>
        <w:t>a</w:t>
      </w:r>
      <w:r>
        <w:rPr>
          <w:spacing w:val="13"/>
          <w:sz w:val="28"/>
          <w:szCs w:val="28"/>
          <w:lang w:val="ro-RO"/>
        </w:rPr>
        <w:t xml:space="preserve"> </w:t>
      </w:r>
      <w:r>
        <w:rPr>
          <w:sz w:val="28"/>
          <w:szCs w:val="28"/>
          <w:lang w:val="ro-RO"/>
        </w:rPr>
        <w:t>e</w:t>
      </w:r>
      <w:r>
        <w:rPr>
          <w:spacing w:val="-1"/>
          <w:sz w:val="28"/>
          <w:szCs w:val="28"/>
          <w:lang w:val="ro-RO"/>
        </w:rPr>
        <w:t>ş</w:t>
      </w:r>
      <w:r>
        <w:rPr>
          <w:sz w:val="28"/>
          <w:szCs w:val="28"/>
          <w:lang w:val="ro-RO"/>
        </w:rPr>
        <w:t>antioanelor prelevate</w:t>
      </w:r>
      <w:r>
        <w:rPr>
          <w:spacing w:val="16"/>
          <w:w w:val="95"/>
          <w:sz w:val="28"/>
          <w:szCs w:val="28"/>
          <w:lang w:val="ro-RO"/>
        </w:rPr>
        <w:t xml:space="preserve"> </w:t>
      </w:r>
      <w:r>
        <w:rPr>
          <w:sz w:val="28"/>
          <w:szCs w:val="28"/>
          <w:lang w:val="ro-RO"/>
        </w:rPr>
        <w:t>în</w:t>
      </w:r>
      <w:r>
        <w:rPr>
          <w:spacing w:val="15"/>
          <w:sz w:val="28"/>
          <w:szCs w:val="28"/>
          <w:lang w:val="ro-RO"/>
        </w:rPr>
        <w:t xml:space="preserve"> </w:t>
      </w:r>
      <w:r>
        <w:rPr>
          <w:sz w:val="28"/>
          <w:szCs w:val="28"/>
          <w:lang w:val="ro-RO"/>
        </w:rPr>
        <w:t>fabrică</w:t>
      </w:r>
      <w:r>
        <w:rPr>
          <w:spacing w:val="21"/>
          <w:w w:val="92"/>
          <w:sz w:val="28"/>
          <w:szCs w:val="28"/>
          <w:lang w:val="ro-RO"/>
        </w:rPr>
        <w:t xml:space="preserve"> </w:t>
      </w:r>
      <w:r>
        <w:rPr>
          <w:sz w:val="28"/>
          <w:szCs w:val="28"/>
          <w:lang w:val="ro-RO"/>
        </w:rPr>
        <w:t>de</w:t>
      </w:r>
      <w:r>
        <w:rPr>
          <w:spacing w:val="9"/>
          <w:sz w:val="28"/>
          <w:szCs w:val="28"/>
          <w:lang w:val="ro-RO"/>
        </w:rPr>
        <w:t xml:space="preserve"> </w:t>
      </w:r>
      <w:r>
        <w:rPr>
          <w:spacing w:val="-1"/>
          <w:sz w:val="28"/>
          <w:szCs w:val="28"/>
          <w:lang w:val="ro-RO"/>
        </w:rPr>
        <w:t>c</w:t>
      </w:r>
      <w:r>
        <w:rPr>
          <w:sz w:val="28"/>
          <w:szCs w:val="28"/>
          <w:lang w:val="ro-RO"/>
        </w:rPr>
        <w:t>ătre</w:t>
      </w:r>
      <w:r>
        <w:rPr>
          <w:spacing w:val="-5"/>
          <w:sz w:val="28"/>
          <w:szCs w:val="28"/>
          <w:lang w:val="ro-RO"/>
        </w:rPr>
        <w:t xml:space="preserve"> </w:t>
      </w:r>
      <w:r>
        <w:rPr>
          <w:sz w:val="28"/>
          <w:szCs w:val="28"/>
          <w:lang w:val="ro-RO"/>
        </w:rPr>
        <w:t>producător</w:t>
      </w:r>
      <w:r>
        <w:rPr>
          <w:spacing w:val="-9"/>
          <w:sz w:val="28"/>
          <w:szCs w:val="28"/>
          <w:lang w:val="ro-RO"/>
        </w:rPr>
        <w:t xml:space="preserve"> </w:t>
      </w:r>
      <w:r>
        <w:rPr>
          <w:sz w:val="28"/>
          <w:szCs w:val="28"/>
          <w:lang w:val="ro-RO"/>
        </w:rPr>
        <w:t>în</w:t>
      </w:r>
      <w:r>
        <w:rPr>
          <w:spacing w:val="15"/>
          <w:sz w:val="28"/>
          <w:szCs w:val="28"/>
          <w:lang w:val="ro-RO"/>
        </w:rPr>
        <w:t xml:space="preserve"> </w:t>
      </w:r>
      <w:r>
        <w:rPr>
          <w:sz w:val="28"/>
          <w:szCs w:val="28"/>
          <w:lang w:val="ro-RO"/>
        </w:rPr>
        <w:t>conformitate</w:t>
      </w:r>
      <w:r>
        <w:rPr>
          <w:spacing w:val="-1"/>
          <w:sz w:val="28"/>
          <w:szCs w:val="28"/>
          <w:lang w:val="ro-RO"/>
        </w:rPr>
        <w:t xml:space="preserve"> </w:t>
      </w:r>
      <w:r>
        <w:rPr>
          <w:sz w:val="28"/>
          <w:szCs w:val="28"/>
          <w:lang w:val="ro-RO"/>
        </w:rPr>
        <w:t>cu</w:t>
      </w:r>
      <w:r>
        <w:rPr>
          <w:spacing w:val="13"/>
          <w:sz w:val="28"/>
          <w:szCs w:val="28"/>
          <w:lang w:val="ro-RO"/>
        </w:rPr>
        <w:t xml:space="preserve"> </w:t>
      </w:r>
      <w:r>
        <w:rPr>
          <w:sz w:val="28"/>
          <w:szCs w:val="28"/>
          <w:lang w:val="ro-RO"/>
        </w:rPr>
        <w:t>un</w:t>
      </w:r>
      <w:r>
        <w:rPr>
          <w:spacing w:val="21"/>
          <w:sz w:val="28"/>
          <w:szCs w:val="28"/>
          <w:lang w:val="ro-RO"/>
        </w:rPr>
        <w:t xml:space="preserve"> </w:t>
      </w:r>
      <w:r>
        <w:rPr>
          <w:sz w:val="28"/>
          <w:szCs w:val="28"/>
          <w:lang w:val="ro-RO"/>
        </w:rPr>
        <w:t>plan</w:t>
      </w:r>
      <w:r>
        <w:rPr>
          <w:spacing w:val="11"/>
          <w:sz w:val="28"/>
          <w:szCs w:val="28"/>
          <w:lang w:val="ro-RO"/>
        </w:rPr>
        <w:t xml:space="preserve"> </w:t>
      </w:r>
      <w:r>
        <w:rPr>
          <w:sz w:val="28"/>
          <w:szCs w:val="28"/>
          <w:lang w:val="ro-RO"/>
        </w:rPr>
        <w:t>de încer</w:t>
      </w:r>
      <w:r>
        <w:rPr>
          <w:spacing w:val="-2"/>
          <w:sz w:val="28"/>
          <w:szCs w:val="28"/>
          <w:lang w:val="ro-RO"/>
        </w:rPr>
        <w:t>c</w:t>
      </w:r>
      <w:r>
        <w:rPr>
          <w:spacing w:val="-1"/>
          <w:sz w:val="28"/>
          <w:szCs w:val="28"/>
          <w:lang w:val="ro-RO"/>
        </w:rPr>
        <w:t>ă</w:t>
      </w:r>
      <w:r>
        <w:rPr>
          <w:sz w:val="28"/>
          <w:szCs w:val="28"/>
          <w:lang w:val="ro-RO"/>
        </w:rPr>
        <w:t>ri</w:t>
      </w:r>
      <w:r>
        <w:rPr>
          <w:spacing w:val="-14"/>
          <w:sz w:val="28"/>
          <w:szCs w:val="28"/>
          <w:lang w:val="ro-RO"/>
        </w:rPr>
        <w:t xml:space="preserve"> </w:t>
      </w:r>
      <w:r>
        <w:rPr>
          <w:sz w:val="28"/>
          <w:szCs w:val="28"/>
          <w:lang w:val="ro-RO"/>
        </w:rPr>
        <w:t>prestabilit;</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2)</w:t>
      </w:r>
      <w:r>
        <w:rPr>
          <w:spacing w:val="16"/>
          <w:sz w:val="28"/>
          <w:szCs w:val="28"/>
          <w:lang w:val="ro-RO"/>
        </w:rPr>
        <w:t xml:space="preserve"> </w:t>
      </w:r>
      <w:r>
        <w:rPr>
          <w:sz w:val="28"/>
          <w:szCs w:val="28"/>
          <w:lang w:val="ro-RO"/>
        </w:rPr>
        <w:t>organismul</w:t>
      </w:r>
      <w:r>
        <w:rPr>
          <w:spacing w:val="-14"/>
          <w:sz w:val="28"/>
          <w:szCs w:val="28"/>
          <w:lang w:val="ro-RO"/>
        </w:rPr>
        <w:t xml:space="preserve"> </w:t>
      </w:r>
      <w:r>
        <w:rPr>
          <w:sz w:val="28"/>
          <w:szCs w:val="28"/>
          <w:lang w:val="ro-RO"/>
        </w:rPr>
        <w:t>recunoscut</w:t>
      </w:r>
      <w:r>
        <w:rPr>
          <w:spacing w:val="-14"/>
          <w:sz w:val="28"/>
          <w:szCs w:val="28"/>
          <w:lang w:val="ro-RO"/>
        </w:rPr>
        <w:t xml:space="preserve">  </w:t>
      </w:r>
      <w:r>
        <w:rPr>
          <w:sz w:val="28"/>
          <w:szCs w:val="28"/>
          <w:lang w:val="ro-RO"/>
        </w:rPr>
        <w:t>de</w:t>
      </w:r>
      <w:r>
        <w:rPr>
          <w:spacing w:val="2"/>
          <w:sz w:val="28"/>
          <w:szCs w:val="28"/>
          <w:lang w:val="ro-RO"/>
        </w:rPr>
        <w:t xml:space="preserve"> </w:t>
      </w:r>
      <w:r>
        <w:rPr>
          <w:w w:val="94"/>
          <w:sz w:val="28"/>
          <w:szCs w:val="28"/>
          <w:lang w:val="ro-RO"/>
        </w:rPr>
        <w:t>certificare</w:t>
      </w:r>
      <w:r>
        <w:rPr>
          <w:spacing w:val="9"/>
          <w:w w:val="94"/>
          <w:sz w:val="28"/>
          <w:szCs w:val="28"/>
          <w:lang w:val="ro-RO"/>
        </w:rPr>
        <w:t xml:space="preserve"> </w:t>
      </w:r>
      <w:r>
        <w:rPr>
          <w:sz w:val="28"/>
          <w:szCs w:val="28"/>
          <w:lang w:val="ro-RO"/>
        </w:rPr>
        <w:t>a</w:t>
      </w:r>
      <w:r>
        <w:rPr>
          <w:spacing w:val="6"/>
          <w:sz w:val="28"/>
          <w:szCs w:val="28"/>
          <w:lang w:val="ro-RO"/>
        </w:rPr>
        <w:t xml:space="preserve"> </w:t>
      </w:r>
      <w:r>
        <w:rPr>
          <w:sz w:val="28"/>
          <w:szCs w:val="28"/>
          <w:lang w:val="ro-RO"/>
        </w:rPr>
        <w:t>produselor</w:t>
      </w:r>
      <w:r>
        <w:rPr>
          <w:spacing w:val="-7"/>
          <w:sz w:val="28"/>
          <w:szCs w:val="28"/>
          <w:lang w:val="ro-RO"/>
        </w:rPr>
        <w:t xml:space="preserve"> </w:t>
      </w:r>
      <w:r>
        <w:rPr>
          <w:sz w:val="28"/>
          <w:szCs w:val="28"/>
          <w:lang w:val="ro-RO"/>
        </w:rPr>
        <w:t>emite certificatul</w:t>
      </w:r>
      <w:r>
        <w:rPr>
          <w:spacing w:val="-5"/>
          <w:sz w:val="28"/>
          <w:szCs w:val="28"/>
          <w:lang w:val="ro-RO"/>
        </w:rPr>
        <w:t xml:space="preserve"> </w:t>
      </w:r>
      <w:r>
        <w:rPr>
          <w:sz w:val="28"/>
          <w:szCs w:val="28"/>
          <w:lang w:val="ro-RO"/>
        </w:rPr>
        <w:t>de constantă a performanţei a</w:t>
      </w:r>
      <w:r>
        <w:rPr>
          <w:spacing w:val="3"/>
          <w:sz w:val="28"/>
          <w:szCs w:val="28"/>
          <w:lang w:val="ro-RO"/>
        </w:rPr>
        <w:t xml:space="preserve"> </w:t>
      </w:r>
      <w:r>
        <w:rPr>
          <w:sz w:val="28"/>
          <w:szCs w:val="28"/>
          <w:lang w:val="ro-RO"/>
        </w:rPr>
        <w:t>produsului</w:t>
      </w:r>
      <w:r>
        <w:rPr>
          <w:spacing w:val="-9"/>
          <w:sz w:val="28"/>
          <w:szCs w:val="28"/>
          <w:lang w:val="ro-RO"/>
        </w:rPr>
        <w:t xml:space="preserve"> </w:t>
      </w:r>
      <w:r>
        <w:rPr>
          <w:sz w:val="28"/>
          <w:szCs w:val="28"/>
          <w:lang w:val="ro-RO"/>
        </w:rPr>
        <w:t>pe</w:t>
      </w:r>
      <w:r>
        <w:rPr>
          <w:spacing w:val="7"/>
          <w:sz w:val="28"/>
          <w:szCs w:val="28"/>
          <w:lang w:val="ro-RO"/>
        </w:rPr>
        <w:t xml:space="preserve"> </w:t>
      </w:r>
      <w:r>
        <w:rPr>
          <w:sz w:val="28"/>
          <w:szCs w:val="28"/>
          <w:lang w:val="ro-RO"/>
        </w:rPr>
        <w:t xml:space="preserve">baza: </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a</w:t>
      </w:r>
      <w:r>
        <w:rPr>
          <w:w w:val="87"/>
          <w:sz w:val="28"/>
          <w:szCs w:val="28"/>
          <w:lang w:val="ro-RO"/>
        </w:rPr>
        <w:t xml:space="preserve">) </w:t>
      </w:r>
      <w:r>
        <w:rPr>
          <w:sz w:val="28"/>
          <w:szCs w:val="28"/>
          <w:lang w:val="ro-RO"/>
        </w:rPr>
        <w:t>determi</w:t>
      </w:r>
      <w:r>
        <w:rPr>
          <w:spacing w:val="-1"/>
          <w:sz w:val="28"/>
          <w:szCs w:val="28"/>
          <w:lang w:val="ro-RO"/>
        </w:rPr>
        <w:t>n</w:t>
      </w:r>
      <w:r>
        <w:rPr>
          <w:sz w:val="28"/>
          <w:szCs w:val="28"/>
          <w:lang w:val="ro-RO"/>
        </w:rPr>
        <w:t>ării</w:t>
      </w:r>
      <w:r>
        <w:rPr>
          <w:spacing w:val="6"/>
          <w:sz w:val="28"/>
          <w:szCs w:val="28"/>
          <w:lang w:val="ro-RO"/>
        </w:rPr>
        <w:t xml:space="preserve"> </w:t>
      </w:r>
      <w:r>
        <w:rPr>
          <w:sz w:val="28"/>
          <w:szCs w:val="28"/>
          <w:lang w:val="ro-RO"/>
        </w:rPr>
        <w:t>produsului-tip</w:t>
      </w:r>
      <w:r>
        <w:rPr>
          <w:spacing w:val="21"/>
          <w:sz w:val="28"/>
          <w:szCs w:val="28"/>
          <w:lang w:val="ro-RO"/>
        </w:rPr>
        <w:t xml:space="preserve"> </w:t>
      </w:r>
      <w:r>
        <w:rPr>
          <w:sz w:val="28"/>
          <w:szCs w:val="28"/>
          <w:lang w:val="ro-RO"/>
        </w:rPr>
        <w:t>pe</w:t>
      </w:r>
      <w:r>
        <w:rPr>
          <w:spacing w:val="40"/>
          <w:sz w:val="28"/>
          <w:szCs w:val="28"/>
          <w:lang w:val="ro-RO"/>
        </w:rPr>
        <w:t xml:space="preserve"> </w:t>
      </w:r>
      <w:r>
        <w:rPr>
          <w:sz w:val="28"/>
          <w:szCs w:val="28"/>
          <w:lang w:val="ro-RO"/>
        </w:rPr>
        <w:t>baza</w:t>
      </w:r>
      <w:r>
        <w:rPr>
          <w:spacing w:val="35"/>
          <w:sz w:val="28"/>
          <w:szCs w:val="28"/>
          <w:lang w:val="ro-RO"/>
        </w:rPr>
        <w:t xml:space="preserve"> </w:t>
      </w:r>
      <w:r>
        <w:rPr>
          <w:sz w:val="28"/>
          <w:szCs w:val="28"/>
          <w:lang w:val="ro-RO"/>
        </w:rPr>
        <w:t>încer</w:t>
      </w:r>
      <w:r>
        <w:rPr>
          <w:spacing w:val="-2"/>
          <w:sz w:val="28"/>
          <w:szCs w:val="28"/>
          <w:lang w:val="ro-RO"/>
        </w:rPr>
        <w:t>c</w:t>
      </w:r>
      <w:r>
        <w:rPr>
          <w:sz w:val="28"/>
          <w:szCs w:val="28"/>
          <w:lang w:val="ro-RO"/>
        </w:rPr>
        <w:t>ării</w:t>
      </w:r>
      <w:r>
        <w:rPr>
          <w:spacing w:val="-2"/>
          <w:sz w:val="28"/>
          <w:szCs w:val="28"/>
          <w:lang w:val="ro-RO"/>
        </w:rPr>
        <w:t xml:space="preserve"> </w:t>
      </w:r>
      <w:r>
        <w:rPr>
          <w:sz w:val="28"/>
          <w:szCs w:val="28"/>
          <w:lang w:val="ro-RO"/>
        </w:rPr>
        <w:t>de</w:t>
      </w:r>
      <w:r>
        <w:rPr>
          <w:spacing w:val="36"/>
          <w:sz w:val="28"/>
          <w:szCs w:val="28"/>
          <w:lang w:val="ro-RO"/>
        </w:rPr>
        <w:t xml:space="preserve"> </w:t>
      </w:r>
      <w:r>
        <w:rPr>
          <w:sz w:val="28"/>
          <w:szCs w:val="28"/>
          <w:lang w:val="ro-RO"/>
        </w:rPr>
        <w:t>tip</w:t>
      </w:r>
      <w:r>
        <w:rPr>
          <w:spacing w:val="42"/>
          <w:sz w:val="28"/>
          <w:szCs w:val="28"/>
          <w:lang w:val="ro-RO"/>
        </w:rPr>
        <w:t xml:space="preserve"> </w:t>
      </w:r>
      <w:r>
        <w:rPr>
          <w:sz w:val="28"/>
          <w:szCs w:val="28"/>
          <w:lang w:val="ro-RO"/>
        </w:rPr>
        <w:t>(inclusiv</w:t>
      </w:r>
      <w:r>
        <w:rPr>
          <w:spacing w:val="-5"/>
          <w:sz w:val="28"/>
          <w:szCs w:val="28"/>
          <w:lang w:val="ro-RO"/>
        </w:rPr>
        <w:t xml:space="preserve"> </w:t>
      </w:r>
      <w:r>
        <w:rPr>
          <w:sz w:val="28"/>
          <w:szCs w:val="28"/>
          <w:lang w:val="ro-RO"/>
        </w:rPr>
        <w:t>e</w:t>
      </w:r>
      <w:r>
        <w:rPr>
          <w:spacing w:val="1"/>
          <w:sz w:val="28"/>
          <w:szCs w:val="28"/>
          <w:lang w:val="ro-RO"/>
        </w:rPr>
        <w:t>ş</w:t>
      </w:r>
      <w:r>
        <w:rPr>
          <w:sz w:val="28"/>
          <w:szCs w:val="28"/>
          <w:lang w:val="ro-RO"/>
        </w:rPr>
        <w:t>antionarea),</w:t>
      </w:r>
      <w:r>
        <w:rPr>
          <w:spacing w:val="-8"/>
          <w:sz w:val="28"/>
          <w:szCs w:val="28"/>
          <w:lang w:val="ro-RO"/>
        </w:rPr>
        <w:t xml:space="preserve"> </w:t>
      </w:r>
      <w:r>
        <w:rPr>
          <w:sz w:val="28"/>
          <w:szCs w:val="28"/>
          <w:lang w:val="ro-RO"/>
        </w:rPr>
        <w:t>a</w:t>
      </w:r>
      <w:r>
        <w:rPr>
          <w:spacing w:val="41"/>
          <w:sz w:val="28"/>
          <w:szCs w:val="28"/>
          <w:lang w:val="ro-RO"/>
        </w:rPr>
        <w:t xml:space="preserve"> </w:t>
      </w:r>
      <w:r>
        <w:rPr>
          <w:sz w:val="28"/>
          <w:szCs w:val="28"/>
          <w:lang w:val="ro-RO"/>
        </w:rPr>
        <w:t>calcu</w:t>
      </w:r>
      <w:r>
        <w:rPr>
          <w:spacing w:val="-3"/>
          <w:sz w:val="28"/>
          <w:szCs w:val="28"/>
          <w:lang w:val="ro-RO"/>
        </w:rPr>
        <w:t>l</w:t>
      </w:r>
      <w:r>
        <w:rPr>
          <w:sz w:val="28"/>
          <w:szCs w:val="28"/>
          <w:lang w:val="ro-RO"/>
        </w:rPr>
        <w:t>ării</w:t>
      </w:r>
      <w:r>
        <w:rPr>
          <w:spacing w:val="-9"/>
          <w:sz w:val="28"/>
          <w:szCs w:val="28"/>
          <w:lang w:val="ro-RO"/>
        </w:rPr>
        <w:t xml:space="preserve"> </w:t>
      </w:r>
      <w:r>
        <w:rPr>
          <w:sz w:val="28"/>
          <w:szCs w:val="28"/>
          <w:lang w:val="ro-RO"/>
        </w:rPr>
        <w:t>de</w:t>
      </w:r>
      <w:r>
        <w:rPr>
          <w:spacing w:val="36"/>
          <w:sz w:val="28"/>
          <w:szCs w:val="28"/>
          <w:lang w:val="ro-RO"/>
        </w:rPr>
        <w:t xml:space="preserve"> </w:t>
      </w:r>
      <w:r>
        <w:rPr>
          <w:sz w:val="28"/>
          <w:szCs w:val="28"/>
          <w:lang w:val="ro-RO"/>
        </w:rPr>
        <w:t>tip,</w:t>
      </w:r>
      <w:r>
        <w:rPr>
          <w:spacing w:val="37"/>
          <w:sz w:val="28"/>
          <w:szCs w:val="28"/>
          <w:lang w:val="ro-RO"/>
        </w:rPr>
        <w:t xml:space="preserve"> </w:t>
      </w:r>
      <w:r>
        <w:rPr>
          <w:sz w:val="28"/>
          <w:szCs w:val="28"/>
          <w:lang w:val="ro-RO"/>
        </w:rPr>
        <w:t>pe</w:t>
      </w:r>
      <w:r>
        <w:rPr>
          <w:spacing w:val="40"/>
          <w:sz w:val="28"/>
          <w:szCs w:val="28"/>
          <w:lang w:val="ro-RO"/>
        </w:rPr>
        <w:t xml:space="preserve"> </w:t>
      </w:r>
      <w:r>
        <w:rPr>
          <w:sz w:val="28"/>
          <w:szCs w:val="28"/>
          <w:lang w:val="ro-RO"/>
        </w:rPr>
        <w:t xml:space="preserve">baza </w:t>
      </w:r>
      <w:r>
        <w:rPr>
          <w:position w:val="1"/>
          <w:sz w:val="28"/>
          <w:szCs w:val="28"/>
          <w:lang w:val="ro-RO"/>
        </w:rPr>
        <w:t>valorilor</w:t>
      </w:r>
      <w:r>
        <w:rPr>
          <w:spacing w:val="-7"/>
          <w:position w:val="1"/>
          <w:sz w:val="28"/>
          <w:szCs w:val="28"/>
          <w:lang w:val="ro-RO"/>
        </w:rPr>
        <w:t xml:space="preserve"> </w:t>
      </w:r>
      <w:r>
        <w:rPr>
          <w:position w:val="1"/>
          <w:sz w:val="28"/>
          <w:szCs w:val="28"/>
          <w:lang w:val="ro-RO"/>
        </w:rPr>
        <w:t>tabulare</w:t>
      </w:r>
      <w:r>
        <w:rPr>
          <w:spacing w:val="6"/>
          <w:position w:val="1"/>
          <w:sz w:val="28"/>
          <w:szCs w:val="28"/>
          <w:lang w:val="ro-RO"/>
        </w:rPr>
        <w:t xml:space="preserve"> </w:t>
      </w:r>
      <w:r>
        <w:rPr>
          <w:position w:val="1"/>
          <w:sz w:val="28"/>
          <w:szCs w:val="28"/>
          <w:lang w:val="ro-RO"/>
        </w:rPr>
        <w:t>sau</w:t>
      </w:r>
      <w:r>
        <w:rPr>
          <w:spacing w:val="14"/>
          <w:position w:val="1"/>
          <w:sz w:val="28"/>
          <w:szCs w:val="28"/>
          <w:lang w:val="ro-RO"/>
        </w:rPr>
        <w:t xml:space="preserve"> </w:t>
      </w:r>
      <w:r>
        <w:rPr>
          <w:position w:val="1"/>
          <w:sz w:val="28"/>
          <w:szCs w:val="28"/>
          <w:lang w:val="ro-RO"/>
        </w:rPr>
        <w:t>a</w:t>
      </w:r>
      <w:r>
        <w:rPr>
          <w:spacing w:val="22"/>
          <w:position w:val="1"/>
          <w:sz w:val="28"/>
          <w:szCs w:val="28"/>
          <w:lang w:val="ro-RO"/>
        </w:rPr>
        <w:t xml:space="preserve"> </w:t>
      </w:r>
      <w:r>
        <w:rPr>
          <w:position w:val="1"/>
          <w:sz w:val="28"/>
          <w:szCs w:val="28"/>
          <w:lang w:val="ro-RO"/>
        </w:rPr>
        <w:t>document</w:t>
      </w:r>
      <w:r>
        <w:rPr>
          <w:spacing w:val="-1"/>
          <w:position w:val="1"/>
          <w:sz w:val="28"/>
          <w:szCs w:val="28"/>
          <w:lang w:val="ro-RO"/>
        </w:rPr>
        <w:t>a</w:t>
      </w:r>
      <w:r>
        <w:rPr>
          <w:position w:val="1"/>
          <w:sz w:val="28"/>
          <w:szCs w:val="28"/>
          <w:lang w:val="ro-RO"/>
        </w:rPr>
        <w:t xml:space="preserve">ţiei descriptive a produsului; </w:t>
      </w:r>
      <w:r>
        <w:rPr>
          <w:spacing w:val="-7"/>
          <w:position w:val="1"/>
          <w:sz w:val="28"/>
          <w:szCs w:val="28"/>
          <w:lang w:val="ro-RO"/>
        </w:rPr>
        <w:t xml:space="preserve"> </w:t>
      </w:r>
      <w:r>
        <w:rPr>
          <w:w w:val="95"/>
          <w:position w:val="1"/>
          <w:sz w:val="28"/>
          <w:szCs w:val="28"/>
          <w:lang w:val="ro-RO"/>
        </w:rPr>
        <w:t xml:space="preserve"> </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b</w:t>
      </w:r>
      <w:r>
        <w:rPr>
          <w:w w:val="87"/>
          <w:sz w:val="28"/>
          <w:szCs w:val="28"/>
          <w:lang w:val="ro-RO"/>
        </w:rPr>
        <w:t>)</w:t>
      </w:r>
      <w:r>
        <w:rPr>
          <w:spacing w:val="1"/>
          <w:w w:val="87"/>
          <w:sz w:val="28"/>
          <w:szCs w:val="28"/>
          <w:lang w:val="ro-RO"/>
        </w:rPr>
        <w:t xml:space="preserve"> </w:t>
      </w:r>
      <w:r>
        <w:rPr>
          <w:sz w:val="28"/>
          <w:szCs w:val="28"/>
          <w:lang w:val="ro-RO"/>
        </w:rPr>
        <w:t>inspec</w:t>
      </w:r>
      <w:r>
        <w:rPr>
          <w:spacing w:val="-2"/>
          <w:sz w:val="28"/>
          <w:szCs w:val="28"/>
          <w:lang w:val="ro-RO"/>
        </w:rPr>
        <w:t>t</w:t>
      </w:r>
      <w:r>
        <w:rPr>
          <w:sz w:val="28"/>
          <w:szCs w:val="28"/>
          <w:lang w:val="ro-RO"/>
        </w:rPr>
        <w:t>ării</w:t>
      </w:r>
      <w:r>
        <w:rPr>
          <w:spacing w:val="-15"/>
          <w:sz w:val="28"/>
          <w:szCs w:val="28"/>
          <w:lang w:val="ro-RO"/>
        </w:rPr>
        <w:t xml:space="preserve"> </w:t>
      </w:r>
      <w:r>
        <w:rPr>
          <w:sz w:val="28"/>
          <w:szCs w:val="28"/>
          <w:lang w:val="ro-RO"/>
        </w:rPr>
        <w:t>iniţiale</w:t>
      </w:r>
      <w:r>
        <w:rPr>
          <w:spacing w:val="-14"/>
          <w:sz w:val="28"/>
          <w:szCs w:val="28"/>
          <w:lang w:val="ro-RO"/>
        </w:rPr>
        <w:t xml:space="preserve"> </w:t>
      </w:r>
      <w:r>
        <w:rPr>
          <w:sz w:val="28"/>
          <w:szCs w:val="28"/>
          <w:lang w:val="ro-RO"/>
        </w:rPr>
        <w:t>a</w:t>
      </w:r>
      <w:r>
        <w:rPr>
          <w:spacing w:val="21"/>
          <w:sz w:val="28"/>
          <w:szCs w:val="28"/>
          <w:lang w:val="ro-RO"/>
        </w:rPr>
        <w:t xml:space="preserve"> </w:t>
      </w:r>
      <w:r>
        <w:rPr>
          <w:sz w:val="28"/>
          <w:szCs w:val="28"/>
          <w:lang w:val="ro-RO"/>
        </w:rPr>
        <w:t>fabricii</w:t>
      </w:r>
      <w:r>
        <w:rPr>
          <w:spacing w:val="-12"/>
          <w:sz w:val="28"/>
          <w:szCs w:val="28"/>
          <w:lang w:val="ro-RO"/>
        </w:rPr>
        <w:t xml:space="preserve"> </w:t>
      </w:r>
      <w:r>
        <w:rPr>
          <w:spacing w:val="-1"/>
          <w:sz w:val="28"/>
          <w:szCs w:val="28"/>
          <w:lang w:val="ro-RO"/>
        </w:rPr>
        <w:t>ş</w:t>
      </w:r>
      <w:r>
        <w:rPr>
          <w:sz w:val="28"/>
          <w:szCs w:val="28"/>
          <w:lang w:val="ro-RO"/>
        </w:rPr>
        <w:t>i</w:t>
      </w:r>
      <w:r>
        <w:rPr>
          <w:spacing w:val="8"/>
          <w:sz w:val="28"/>
          <w:szCs w:val="28"/>
          <w:lang w:val="ro-RO"/>
        </w:rPr>
        <w:t xml:space="preserve"> </w:t>
      </w:r>
      <w:r>
        <w:rPr>
          <w:sz w:val="28"/>
          <w:szCs w:val="28"/>
          <w:lang w:val="ro-RO"/>
        </w:rPr>
        <w:t>a</w:t>
      </w:r>
      <w:r>
        <w:rPr>
          <w:spacing w:val="22"/>
          <w:sz w:val="28"/>
          <w:szCs w:val="28"/>
          <w:lang w:val="ro-RO"/>
        </w:rPr>
        <w:t xml:space="preserve"> </w:t>
      </w:r>
      <w:r>
        <w:rPr>
          <w:sz w:val="28"/>
          <w:szCs w:val="28"/>
          <w:lang w:val="ro-RO"/>
        </w:rPr>
        <w:t>controlului</w:t>
      </w:r>
      <w:r>
        <w:rPr>
          <w:spacing w:val="9"/>
          <w:sz w:val="28"/>
          <w:szCs w:val="28"/>
          <w:lang w:val="ro-RO"/>
        </w:rPr>
        <w:t xml:space="preserve"> </w:t>
      </w:r>
      <w:r>
        <w:rPr>
          <w:sz w:val="28"/>
          <w:szCs w:val="28"/>
          <w:lang w:val="ro-RO"/>
        </w:rPr>
        <w:t>produ</w:t>
      </w:r>
      <w:r>
        <w:rPr>
          <w:spacing w:val="-3"/>
          <w:sz w:val="28"/>
          <w:szCs w:val="28"/>
          <w:lang w:val="ro-RO"/>
        </w:rPr>
        <w:t>c</w:t>
      </w:r>
      <w:r>
        <w:rPr>
          <w:sz w:val="28"/>
          <w:szCs w:val="28"/>
          <w:lang w:val="ro-RO"/>
        </w:rPr>
        <w:t>ţiei</w:t>
      </w:r>
      <w:r>
        <w:rPr>
          <w:spacing w:val="-6"/>
          <w:sz w:val="28"/>
          <w:szCs w:val="28"/>
          <w:lang w:val="ro-RO"/>
        </w:rPr>
        <w:t xml:space="preserve"> </w:t>
      </w:r>
      <w:r>
        <w:rPr>
          <w:sz w:val="28"/>
          <w:szCs w:val="28"/>
          <w:lang w:val="ro-RO"/>
        </w:rPr>
        <w:t>în</w:t>
      </w:r>
      <w:r>
        <w:rPr>
          <w:spacing w:val="24"/>
          <w:sz w:val="28"/>
          <w:szCs w:val="28"/>
          <w:lang w:val="ro-RO"/>
        </w:rPr>
        <w:t xml:space="preserve"> </w:t>
      </w:r>
      <w:r>
        <w:rPr>
          <w:sz w:val="28"/>
          <w:szCs w:val="28"/>
          <w:lang w:val="ro-RO"/>
        </w:rPr>
        <w:t>fabrică</w:t>
      </w:r>
      <w:r>
        <w:rPr>
          <w:w w:val="77"/>
          <w:sz w:val="28"/>
          <w:szCs w:val="28"/>
          <w:lang w:val="ro-RO"/>
        </w:rPr>
        <w:t>;</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c</w:t>
      </w:r>
      <w:r>
        <w:rPr>
          <w:w w:val="87"/>
          <w:sz w:val="28"/>
          <w:szCs w:val="28"/>
          <w:lang w:val="ro-RO"/>
        </w:rPr>
        <w:t xml:space="preserve">) </w:t>
      </w:r>
      <w:r>
        <w:rPr>
          <w:sz w:val="28"/>
          <w:szCs w:val="28"/>
          <w:lang w:val="ro-RO"/>
        </w:rPr>
        <w:t>supravegherii şi evaluării continue</w:t>
      </w:r>
      <w:r>
        <w:rPr>
          <w:spacing w:val="19"/>
          <w:sz w:val="28"/>
          <w:szCs w:val="28"/>
          <w:lang w:val="ro-RO"/>
        </w:rPr>
        <w:t xml:space="preserve"> </w:t>
      </w:r>
      <w:r>
        <w:rPr>
          <w:sz w:val="28"/>
          <w:szCs w:val="28"/>
          <w:lang w:val="ro-RO"/>
        </w:rPr>
        <w:t>a</w:t>
      </w:r>
      <w:r>
        <w:rPr>
          <w:spacing w:val="22"/>
          <w:sz w:val="28"/>
          <w:szCs w:val="28"/>
          <w:lang w:val="ro-RO"/>
        </w:rPr>
        <w:t xml:space="preserve"> </w:t>
      </w:r>
      <w:r>
        <w:rPr>
          <w:sz w:val="28"/>
          <w:szCs w:val="28"/>
          <w:lang w:val="ro-RO"/>
        </w:rPr>
        <w:t>controlului</w:t>
      </w:r>
      <w:r>
        <w:rPr>
          <w:spacing w:val="8"/>
          <w:sz w:val="28"/>
          <w:szCs w:val="28"/>
          <w:lang w:val="ro-RO"/>
        </w:rPr>
        <w:t xml:space="preserve"> </w:t>
      </w:r>
      <w:r>
        <w:rPr>
          <w:sz w:val="28"/>
          <w:szCs w:val="28"/>
          <w:lang w:val="ro-RO"/>
        </w:rPr>
        <w:t>produ</w:t>
      </w:r>
      <w:r>
        <w:rPr>
          <w:spacing w:val="-1"/>
          <w:sz w:val="28"/>
          <w:szCs w:val="28"/>
          <w:lang w:val="ro-RO"/>
        </w:rPr>
        <w:t>c</w:t>
      </w:r>
      <w:r>
        <w:rPr>
          <w:sz w:val="28"/>
          <w:szCs w:val="28"/>
          <w:lang w:val="ro-RO"/>
        </w:rPr>
        <w:t>ţiei</w:t>
      </w:r>
      <w:r>
        <w:rPr>
          <w:spacing w:val="-6"/>
          <w:sz w:val="28"/>
          <w:szCs w:val="28"/>
          <w:lang w:val="ro-RO"/>
        </w:rPr>
        <w:t xml:space="preserve"> </w:t>
      </w:r>
      <w:r>
        <w:rPr>
          <w:sz w:val="28"/>
          <w:szCs w:val="28"/>
          <w:lang w:val="ro-RO"/>
        </w:rPr>
        <w:t>în</w:t>
      </w:r>
      <w:r>
        <w:rPr>
          <w:spacing w:val="23"/>
          <w:sz w:val="28"/>
          <w:szCs w:val="28"/>
          <w:lang w:val="ro-RO"/>
        </w:rPr>
        <w:t xml:space="preserve"> </w:t>
      </w:r>
      <w:r>
        <w:rPr>
          <w:sz w:val="28"/>
          <w:szCs w:val="28"/>
          <w:lang w:val="ro-RO"/>
        </w:rPr>
        <w:t>fabri</w:t>
      </w:r>
      <w:r>
        <w:rPr>
          <w:spacing w:val="-1"/>
          <w:sz w:val="28"/>
          <w:szCs w:val="28"/>
          <w:lang w:val="ro-RO"/>
        </w:rPr>
        <w:t>că</w:t>
      </w:r>
      <w:r>
        <w:rPr>
          <w:sz w:val="28"/>
          <w:szCs w:val="28"/>
          <w:lang w:val="ro-RO"/>
        </w:rPr>
        <w:t>.</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(3) </w:t>
      </w:r>
      <w:r>
        <w:rPr>
          <w:b/>
          <w:w w:val="94"/>
          <w:sz w:val="28"/>
          <w:szCs w:val="28"/>
          <w:lang w:val="ro-RO"/>
        </w:rPr>
        <w:t>Sistemul</w:t>
      </w:r>
      <w:r>
        <w:rPr>
          <w:b/>
          <w:spacing w:val="19"/>
          <w:w w:val="94"/>
          <w:sz w:val="28"/>
          <w:szCs w:val="28"/>
          <w:lang w:val="ro-RO"/>
        </w:rPr>
        <w:t xml:space="preserve"> </w:t>
      </w:r>
      <w:r>
        <w:rPr>
          <w:b/>
          <w:sz w:val="28"/>
          <w:szCs w:val="28"/>
          <w:lang w:val="ro-RO"/>
        </w:rPr>
        <w:t>2+</w:t>
      </w:r>
      <w:r>
        <w:rPr>
          <w:spacing w:val="17"/>
          <w:sz w:val="28"/>
          <w:szCs w:val="28"/>
          <w:lang w:val="ro-RO"/>
        </w:rPr>
        <w:t xml:space="preserve"> </w:t>
      </w:r>
      <w:r>
        <w:rPr>
          <w:sz w:val="28"/>
          <w:szCs w:val="28"/>
          <w:lang w:val="ro-RO"/>
        </w:rPr>
        <w:t>–</w:t>
      </w:r>
      <w:r>
        <w:rPr>
          <w:spacing w:val="13"/>
          <w:sz w:val="28"/>
          <w:szCs w:val="28"/>
          <w:lang w:val="ro-RO"/>
        </w:rPr>
        <w:t xml:space="preserve"> </w:t>
      </w:r>
      <w:r>
        <w:rPr>
          <w:sz w:val="28"/>
          <w:szCs w:val="28"/>
          <w:lang w:val="ro-RO"/>
        </w:rPr>
        <w:t>Declaraţia</w:t>
      </w:r>
      <w:r>
        <w:rPr>
          <w:spacing w:val="22"/>
          <w:w w:val="93"/>
          <w:sz w:val="28"/>
          <w:szCs w:val="28"/>
          <w:lang w:val="ro-RO"/>
        </w:rPr>
        <w:t xml:space="preserve"> </w:t>
      </w:r>
      <w:r>
        <w:rPr>
          <w:sz w:val="28"/>
          <w:szCs w:val="28"/>
          <w:lang w:val="ro-RO"/>
        </w:rPr>
        <w:t>de  performanţă</w:t>
      </w:r>
      <w:r>
        <w:rPr>
          <w:spacing w:val="10"/>
          <w:sz w:val="28"/>
          <w:szCs w:val="28"/>
          <w:lang w:val="ro-RO"/>
        </w:rPr>
        <w:t xml:space="preserve"> </w:t>
      </w:r>
      <w:r>
        <w:rPr>
          <w:spacing w:val="17"/>
          <w:sz w:val="28"/>
          <w:szCs w:val="28"/>
          <w:lang w:val="ro-RO"/>
        </w:rPr>
        <w:t xml:space="preserve"> </w:t>
      </w:r>
      <w:r>
        <w:rPr>
          <w:sz w:val="28"/>
          <w:szCs w:val="28"/>
          <w:lang w:val="ro-RO"/>
        </w:rPr>
        <w:t>din</w:t>
      </w:r>
      <w:r>
        <w:rPr>
          <w:spacing w:val="15"/>
          <w:sz w:val="28"/>
          <w:szCs w:val="28"/>
          <w:lang w:val="ro-RO"/>
        </w:rPr>
        <w:t xml:space="preserve"> </w:t>
      </w:r>
      <w:r>
        <w:rPr>
          <w:sz w:val="28"/>
          <w:szCs w:val="28"/>
          <w:lang w:val="ro-RO"/>
        </w:rPr>
        <w:t xml:space="preserve">partea </w:t>
      </w:r>
      <w:r>
        <w:rPr>
          <w:spacing w:val="6"/>
          <w:sz w:val="28"/>
          <w:szCs w:val="28"/>
          <w:lang w:val="ro-RO"/>
        </w:rPr>
        <w:t xml:space="preserve"> </w:t>
      </w:r>
      <w:r>
        <w:rPr>
          <w:sz w:val="28"/>
          <w:szCs w:val="28"/>
          <w:lang w:val="ro-RO"/>
        </w:rPr>
        <w:t>producătorului  referitoare</w:t>
      </w:r>
      <w:r>
        <w:rPr>
          <w:spacing w:val="-14"/>
          <w:sz w:val="28"/>
          <w:szCs w:val="28"/>
          <w:lang w:val="ro-RO"/>
        </w:rPr>
        <w:t xml:space="preserve"> </w:t>
      </w:r>
      <w:r>
        <w:rPr>
          <w:sz w:val="28"/>
          <w:szCs w:val="28"/>
          <w:lang w:val="ro-RO"/>
        </w:rPr>
        <w:t>la</w:t>
      </w:r>
      <w:r>
        <w:rPr>
          <w:spacing w:val="7"/>
          <w:sz w:val="28"/>
          <w:szCs w:val="28"/>
          <w:lang w:val="ro-RO"/>
        </w:rPr>
        <w:t xml:space="preserve"> </w:t>
      </w:r>
      <w:r>
        <w:rPr>
          <w:sz w:val="28"/>
          <w:szCs w:val="28"/>
          <w:lang w:val="ro-RO"/>
        </w:rPr>
        <w:t>performanţa caracteristicilor</w:t>
      </w:r>
      <w:r>
        <w:rPr>
          <w:spacing w:val="13"/>
          <w:w w:val="95"/>
          <w:sz w:val="28"/>
          <w:szCs w:val="28"/>
          <w:lang w:val="ro-RO"/>
        </w:rPr>
        <w:t xml:space="preserve"> </w:t>
      </w:r>
      <w:r>
        <w:rPr>
          <w:sz w:val="28"/>
          <w:szCs w:val="28"/>
          <w:lang w:val="ro-RO"/>
        </w:rPr>
        <w:t>ese</w:t>
      </w:r>
      <w:r>
        <w:rPr>
          <w:spacing w:val="-1"/>
          <w:sz w:val="28"/>
          <w:szCs w:val="28"/>
          <w:lang w:val="ro-RO"/>
        </w:rPr>
        <w:t>n</w:t>
      </w:r>
      <w:r>
        <w:rPr>
          <w:sz w:val="28"/>
          <w:szCs w:val="28"/>
          <w:lang w:val="ro-RO"/>
        </w:rPr>
        <w:t>ţiale ale</w:t>
      </w:r>
      <w:r>
        <w:rPr>
          <w:spacing w:val="9"/>
          <w:sz w:val="28"/>
          <w:szCs w:val="28"/>
          <w:lang w:val="ro-RO"/>
        </w:rPr>
        <w:t xml:space="preserve"> </w:t>
      </w:r>
      <w:r>
        <w:rPr>
          <w:sz w:val="28"/>
          <w:szCs w:val="28"/>
          <w:lang w:val="ro-RO"/>
        </w:rPr>
        <w:t>produsului</w:t>
      </w:r>
      <w:r>
        <w:rPr>
          <w:spacing w:val="6"/>
          <w:sz w:val="28"/>
          <w:szCs w:val="28"/>
          <w:lang w:val="ro-RO"/>
        </w:rPr>
        <w:t xml:space="preserve"> </w:t>
      </w:r>
      <w:r>
        <w:rPr>
          <w:sz w:val="28"/>
          <w:szCs w:val="28"/>
          <w:lang w:val="ro-RO"/>
        </w:rPr>
        <w:t>pentru</w:t>
      </w:r>
      <w:r>
        <w:rPr>
          <w:spacing w:val="28"/>
          <w:sz w:val="28"/>
          <w:szCs w:val="28"/>
          <w:lang w:val="ro-RO"/>
        </w:rPr>
        <w:t xml:space="preserve"> </w:t>
      </w:r>
      <w:r>
        <w:rPr>
          <w:sz w:val="28"/>
          <w:szCs w:val="28"/>
          <w:lang w:val="ro-RO"/>
        </w:rPr>
        <w:t>constru</w:t>
      </w:r>
      <w:r>
        <w:rPr>
          <w:spacing w:val="-1"/>
          <w:sz w:val="28"/>
          <w:szCs w:val="28"/>
          <w:lang w:val="ro-RO"/>
        </w:rPr>
        <w:t>c</w:t>
      </w:r>
      <w:r>
        <w:rPr>
          <w:sz w:val="28"/>
          <w:szCs w:val="28"/>
          <w:lang w:val="ro-RO"/>
        </w:rPr>
        <w:t>ţii</w:t>
      </w:r>
      <w:r>
        <w:rPr>
          <w:spacing w:val="-5"/>
          <w:sz w:val="28"/>
          <w:szCs w:val="28"/>
          <w:lang w:val="ro-RO"/>
        </w:rPr>
        <w:t xml:space="preserve"> </w:t>
      </w:r>
      <w:r>
        <w:rPr>
          <w:sz w:val="28"/>
          <w:szCs w:val="28"/>
          <w:lang w:val="ro-RO"/>
        </w:rPr>
        <w:t>pe</w:t>
      </w:r>
      <w:r>
        <w:rPr>
          <w:spacing w:val="21"/>
          <w:sz w:val="28"/>
          <w:szCs w:val="28"/>
          <w:lang w:val="ro-RO"/>
        </w:rPr>
        <w:t xml:space="preserve"> </w:t>
      </w:r>
      <w:r>
        <w:rPr>
          <w:sz w:val="28"/>
          <w:szCs w:val="28"/>
          <w:lang w:val="ro-RO"/>
        </w:rPr>
        <w:t>baza</w:t>
      </w:r>
      <w:r>
        <w:rPr>
          <w:spacing w:val="16"/>
          <w:sz w:val="28"/>
          <w:szCs w:val="28"/>
          <w:lang w:val="ro-RO"/>
        </w:rPr>
        <w:t xml:space="preserve"> </w:t>
      </w:r>
      <w:r>
        <w:rPr>
          <w:sz w:val="28"/>
          <w:szCs w:val="28"/>
          <w:lang w:val="ro-RO"/>
        </w:rPr>
        <w:t>ur</w:t>
      </w:r>
      <w:r>
        <w:rPr>
          <w:spacing w:val="-1"/>
          <w:sz w:val="28"/>
          <w:szCs w:val="28"/>
          <w:lang w:val="ro-RO"/>
        </w:rPr>
        <w:t>m</w:t>
      </w:r>
      <w:r>
        <w:rPr>
          <w:sz w:val="28"/>
          <w:szCs w:val="28"/>
          <w:lang w:val="ro-RO"/>
        </w:rPr>
        <w:t>ătoarelor</w:t>
      </w:r>
      <w:r>
        <w:rPr>
          <w:spacing w:val="2"/>
          <w:sz w:val="28"/>
          <w:szCs w:val="28"/>
          <w:lang w:val="ro-RO"/>
        </w:rPr>
        <w:t xml:space="preserve"> </w:t>
      </w:r>
      <w:r>
        <w:rPr>
          <w:sz w:val="28"/>
          <w:szCs w:val="28"/>
          <w:lang w:val="ro-RO"/>
        </w:rPr>
        <w:t>elemente:</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1)</w:t>
      </w:r>
      <w:r>
        <w:rPr>
          <w:spacing w:val="24"/>
          <w:sz w:val="28"/>
          <w:szCs w:val="28"/>
          <w:lang w:val="ro-RO"/>
        </w:rPr>
        <w:t xml:space="preserve"> </w:t>
      </w:r>
      <w:r>
        <w:rPr>
          <w:sz w:val="28"/>
          <w:szCs w:val="28"/>
          <w:lang w:val="ro-RO"/>
        </w:rPr>
        <w:t>producătorul  efectuează:</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a</w:t>
      </w:r>
      <w:r>
        <w:rPr>
          <w:w w:val="87"/>
          <w:sz w:val="28"/>
          <w:szCs w:val="28"/>
          <w:lang w:val="ro-RO"/>
        </w:rPr>
        <w:t xml:space="preserve">) </w:t>
      </w:r>
      <w:r>
        <w:rPr>
          <w:sz w:val="28"/>
          <w:szCs w:val="28"/>
          <w:lang w:val="ro-RO"/>
        </w:rPr>
        <w:t>determinarea</w:t>
      </w:r>
      <w:r>
        <w:rPr>
          <w:spacing w:val="10"/>
          <w:sz w:val="28"/>
          <w:szCs w:val="28"/>
          <w:lang w:val="ro-RO"/>
        </w:rPr>
        <w:t xml:space="preserve"> </w:t>
      </w:r>
      <w:r>
        <w:rPr>
          <w:sz w:val="28"/>
          <w:szCs w:val="28"/>
          <w:lang w:val="ro-RO"/>
        </w:rPr>
        <w:t>produsului-tip</w:t>
      </w:r>
      <w:r>
        <w:rPr>
          <w:spacing w:val="16"/>
          <w:sz w:val="28"/>
          <w:szCs w:val="28"/>
          <w:lang w:val="ro-RO"/>
        </w:rPr>
        <w:t xml:space="preserve"> </w:t>
      </w:r>
      <w:r>
        <w:rPr>
          <w:sz w:val="28"/>
          <w:szCs w:val="28"/>
          <w:lang w:val="ro-RO"/>
        </w:rPr>
        <w:t>pe</w:t>
      </w:r>
      <w:r>
        <w:rPr>
          <w:spacing w:val="37"/>
          <w:sz w:val="28"/>
          <w:szCs w:val="28"/>
          <w:lang w:val="ro-RO"/>
        </w:rPr>
        <w:t xml:space="preserve"> </w:t>
      </w:r>
      <w:r>
        <w:rPr>
          <w:sz w:val="28"/>
          <w:szCs w:val="28"/>
          <w:lang w:val="ro-RO"/>
        </w:rPr>
        <w:t>baza</w:t>
      </w:r>
      <w:r>
        <w:rPr>
          <w:spacing w:val="31"/>
          <w:sz w:val="28"/>
          <w:szCs w:val="28"/>
          <w:lang w:val="ro-RO"/>
        </w:rPr>
        <w:t xml:space="preserve"> </w:t>
      </w:r>
      <w:r>
        <w:rPr>
          <w:sz w:val="28"/>
          <w:szCs w:val="28"/>
          <w:lang w:val="ro-RO"/>
        </w:rPr>
        <w:t>încer</w:t>
      </w:r>
      <w:r>
        <w:rPr>
          <w:spacing w:val="-1"/>
          <w:sz w:val="28"/>
          <w:szCs w:val="28"/>
          <w:lang w:val="ro-RO"/>
        </w:rPr>
        <w:t>c</w:t>
      </w:r>
      <w:r>
        <w:rPr>
          <w:sz w:val="28"/>
          <w:szCs w:val="28"/>
          <w:lang w:val="ro-RO"/>
        </w:rPr>
        <w:t>ării</w:t>
      </w:r>
      <w:r>
        <w:rPr>
          <w:spacing w:val="-5"/>
          <w:sz w:val="28"/>
          <w:szCs w:val="28"/>
          <w:lang w:val="ro-RO"/>
        </w:rPr>
        <w:t xml:space="preserve"> </w:t>
      </w:r>
      <w:r>
        <w:rPr>
          <w:sz w:val="28"/>
          <w:szCs w:val="28"/>
          <w:lang w:val="ro-RO"/>
        </w:rPr>
        <w:t>de</w:t>
      </w:r>
      <w:r>
        <w:rPr>
          <w:spacing w:val="31"/>
          <w:sz w:val="28"/>
          <w:szCs w:val="28"/>
          <w:lang w:val="ro-RO"/>
        </w:rPr>
        <w:t xml:space="preserve"> </w:t>
      </w:r>
      <w:r>
        <w:rPr>
          <w:sz w:val="28"/>
          <w:szCs w:val="28"/>
          <w:lang w:val="ro-RO"/>
        </w:rPr>
        <w:t>tip</w:t>
      </w:r>
      <w:r>
        <w:rPr>
          <w:spacing w:val="38"/>
          <w:sz w:val="28"/>
          <w:szCs w:val="28"/>
          <w:lang w:val="ro-RO"/>
        </w:rPr>
        <w:t xml:space="preserve"> </w:t>
      </w:r>
      <w:r>
        <w:rPr>
          <w:sz w:val="28"/>
          <w:szCs w:val="28"/>
          <w:lang w:val="ro-RO"/>
        </w:rPr>
        <w:t>(inclusiv</w:t>
      </w:r>
      <w:r>
        <w:rPr>
          <w:spacing w:val="-8"/>
          <w:sz w:val="28"/>
          <w:szCs w:val="28"/>
          <w:lang w:val="ro-RO"/>
        </w:rPr>
        <w:t xml:space="preserve"> </w:t>
      </w:r>
      <w:r>
        <w:rPr>
          <w:sz w:val="28"/>
          <w:szCs w:val="28"/>
          <w:lang w:val="ro-RO"/>
        </w:rPr>
        <w:t>e</w:t>
      </w:r>
      <w:r>
        <w:rPr>
          <w:spacing w:val="-1"/>
          <w:sz w:val="28"/>
          <w:szCs w:val="28"/>
          <w:lang w:val="ro-RO"/>
        </w:rPr>
        <w:t>ş</w:t>
      </w:r>
      <w:r>
        <w:rPr>
          <w:sz w:val="28"/>
          <w:szCs w:val="28"/>
          <w:lang w:val="ro-RO"/>
        </w:rPr>
        <w:t>antionarea),</w:t>
      </w:r>
      <w:r>
        <w:rPr>
          <w:spacing w:val="-11"/>
          <w:sz w:val="28"/>
          <w:szCs w:val="28"/>
          <w:lang w:val="ro-RO"/>
        </w:rPr>
        <w:t xml:space="preserve"> </w:t>
      </w:r>
      <w:r>
        <w:rPr>
          <w:sz w:val="28"/>
          <w:szCs w:val="28"/>
          <w:lang w:val="ro-RO"/>
        </w:rPr>
        <w:t>a</w:t>
      </w:r>
      <w:r>
        <w:rPr>
          <w:spacing w:val="36"/>
          <w:sz w:val="28"/>
          <w:szCs w:val="28"/>
          <w:lang w:val="ro-RO"/>
        </w:rPr>
        <w:t xml:space="preserve"> </w:t>
      </w:r>
      <w:r>
        <w:rPr>
          <w:sz w:val="28"/>
          <w:szCs w:val="28"/>
          <w:lang w:val="ro-RO"/>
        </w:rPr>
        <w:t>calcu</w:t>
      </w:r>
      <w:r>
        <w:rPr>
          <w:spacing w:val="-3"/>
          <w:sz w:val="28"/>
          <w:szCs w:val="28"/>
          <w:lang w:val="ro-RO"/>
        </w:rPr>
        <w:t>l</w:t>
      </w:r>
      <w:r>
        <w:rPr>
          <w:sz w:val="28"/>
          <w:szCs w:val="28"/>
          <w:lang w:val="ro-RO"/>
        </w:rPr>
        <w:t>ării</w:t>
      </w:r>
      <w:r>
        <w:rPr>
          <w:spacing w:val="-14"/>
          <w:sz w:val="28"/>
          <w:szCs w:val="28"/>
          <w:lang w:val="ro-RO"/>
        </w:rPr>
        <w:t xml:space="preserve"> </w:t>
      </w:r>
      <w:r>
        <w:rPr>
          <w:sz w:val="28"/>
          <w:szCs w:val="28"/>
          <w:lang w:val="ro-RO"/>
        </w:rPr>
        <w:t>de</w:t>
      </w:r>
      <w:r>
        <w:rPr>
          <w:spacing w:val="33"/>
          <w:sz w:val="28"/>
          <w:szCs w:val="28"/>
          <w:lang w:val="ro-RO"/>
        </w:rPr>
        <w:t xml:space="preserve"> </w:t>
      </w:r>
      <w:r>
        <w:rPr>
          <w:sz w:val="28"/>
          <w:szCs w:val="28"/>
          <w:lang w:val="ro-RO"/>
        </w:rPr>
        <w:t>tip,</w:t>
      </w:r>
      <w:r>
        <w:rPr>
          <w:spacing w:val="32"/>
          <w:sz w:val="28"/>
          <w:szCs w:val="28"/>
          <w:lang w:val="ro-RO"/>
        </w:rPr>
        <w:t xml:space="preserve"> </w:t>
      </w:r>
      <w:r>
        <w:rPr>
          <w:sz w:val="28"/>
          <w:szCs w:val="28"/>
          <w:lang w:val="ro-RO"/>
        </w:rPr>
        <w:t>pe</w:t>
      </w:r>
      <w:r>
        <w:rPr>
          <w:spacing w:val="36"/>
          <w:sz w:val="28"/>
          <w:szCs w:val="28"/>
          <w:lang w:val="ro-RO"/>
        </w:rPr>
        <w:t xml:space="preserve"> </w:t>
      </w:r>
      <w:r>
        <w:rPr>
          <w:sz w:val="28"/>
          <w:szCs w:val="28"/>
          <w:lang w:val="ro-RO"/>
        </w:rPr>
        <w:t>baza valorilor</w:t>
      </w:r>
      <w:r>
        <w:rPr>
          <w:spacing w:val="-7"/>
          <w:sz w:val="28"/>
          <w:szCs w:val="28"/>
          <w:lang w:val="ro-RO"/>
        </w:rPr>
        <w:t xml:space="preserve"> </w:t>
      </w:r>
      <w:r>
        <w:rPr>
          <w:sz w:val="28"/>
          <w:szCs w:val="28"/>
          <w:lang w:val="ro-RO"/>
        </w:rPr>
        <w:t>tabulare</w:t>
      </w:r>
      <w:r>
        <w:rPr>
          <w:spacing w:val="6"/>
          <w:sz w:val="28"/>
          <w:szCs w:val="28"/>
          <w:lang w:val="ro-RO"/>
        </w:rPr>
        <w:t xml:space="preserve"> </w:t>
      </w:r>
      <w:r>
        <w:rPr>
          <w:sz w:val="28"/>
          <w:szCs w:val="28"/>
          <w:lang w:val="ro-RO"/>
        </w:rPr>
        <w:t>sau</w:t>
      </w:r>
      <w:r>
        <w:rPr>
          <w:spacing w:val="14"/>
          <w:sz w:val="28"/>
          <w:szCs w:val="28"/>
          <w:lang w:val="ro-RO"/>
        </w:rPr>
        <w:t xml:space="preserve"> </w:t>
      </w:r>
      <w:r>
        <w:rPr>
          <w:sz w:val="28"/>
          <w:szCs w:val="28"/>
          <w:lang w:val="ro-RO"/>
        </w:rPr>
        <w:t>a</w:t>
      </w:r>
      <w:r>
        <w:rPr>
          <w:spacing w:val="22"/>
          <w:sz w:val="28"/>
          <w:szCs w:val="28"/>
          <w:lang w:val="ro-RO"/>
        </w:rPr>
        <w:t xml:space="preserve"> </w:t>
      </w:r>
      <w:r>
        <w:rPr>
          <w:sz w:val="28"/>
          <w:szCs w:val="28"/>
          <w:lang w:val="ro-RO"/>
        </w:rPr>
        <w:t>document</w:t>
      </w:r>
      <w:r>
        <w:rPr>
          <w:spacing w:val="-1"/>
          <w:sz w:val="28"/>
          <w:szCs w:val="28"/>
          <w:lang w:val="ro-RO"/>
        </w:rPr>
        <w:t>a</w:t>
      </w:r>
      <w:r>
        <w:rPr>
          <w:sz w:val="28"/>
          <w:szCs w:val="28"/>
          <w:lang w:val="ro-RO"/>
        </w:rPr>
        <w:t>ţiei</w:t>
      </w:r>
      <w:r>
        <w:rPr>
          <w:spacing w:val="-7"/>
          <w:sz w:val="28"/>
          <w:szCs w:val="28"/>
          <w:lang w:val="ro-RO"/>
        </w:rPr>
        <w:t xml:space="preserve"> </w:t>
      </w:r>
      <w:r>
        <w:rPr>
          <w:position w:val="1"/>
          <w:sz w:val="28"/>
          <w:szCs w:val="28"/>
          <w:lang w:val="ro-RO"/>
        </w:rPr>
        <w:t>descriptive a produsului;</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b</w:t>
      </w:r>
      <w:r>
        <w:rPr>
          <w:w w:val="87"/>
          <w:sz w:val="28"/>
          <w:szCs w:val="28"/>
          <w:lang w:val="ro-RO"/>
        </w:rPr>
        <w:t xml:space="preserve">) </w:t>
      </w:r>
      <w:r>
        <w:rPr>
          <w:sz w:val="28"/>
          <w:szCs w:val="28"/>
          <w:lang w:val="ro-RO"/>
        </w:rPr>
        <w:t>controlul</w:t>
      </w:r>
      <w:r>
        <w:rPr>
          <w:spacing w:val="17"/>
          <w:sz w:val="28"/>
          <w:szCs w:val="28"/>
          <w:lang w:val="ro-RO"/>
        </w:rPr>
        <w:t xml:space="preserve"> </w:t>
      </w:r>
      <w:r>
        <w:rPr>
          <w:sz w:val="28"/>
          <w:szCs w:val="28"/>
          <w:lang w:val="ro-RO"/>
        </w:rPr>
        <w:t>produ</w:t>
      </w:r>
      <w:r>
        <w:rPr>
          <w:spacing w:val="-3"/>
          <w:sz w:val="28"/>
          <w:szCs w:val="28"/>
          <w:lang w:val="ro-RO"/>
        </w:rPr>
        <w:t>c</w:t>
      </w:r>
      <w:r>
        <w:rPr>
          <w:sz w:val="28"/>
          <w:szCs w:val="28"/>
          <w:lang w:val="ro-RO"/>
        </w:rPr>
        <w:t>ţiei</w:t>
      </w:r>
      <w:r>
        <w:rPr>
          <w:spacing w:val="-4"/>
          <w:sz w:val="28"/>
          <w:szCs w:val="28"/>
          <w:lang w:val="ro-RO"/>
        </w:rPr>
        <w:t xml:space="preserve"> </w:t>
      </w:r>
      <w:r>
        <w:rPr>
          <w:sz w:val="28"/>
          <w:szCs w:val="28"/>
          <w:lang w:val="ro-RO"/>
        </w:rPr>
        <w:t>în</w:t>
      </w:r>
      <w:r>
        <w:rPr>
          <w:spacing w:val="22"/>
          <w:sz w:val="28"/>
          <w:szCs w:val="28"/>
          <w:lang w:val="ro-RO"/>
        </w:rPr>
        <w:t xml:space="preserve"> </w:t>
      </w:r>
      <w:r>
        <w:rPr>
          <w:sz w:val="28"/>
          <w:szCs w:val="28"/>
          <w:lang w:val="ro-RO"/>
        </w:rPr>
        <w:t>fabri</w:t>
      </w:r>
      <w:r>
        <w:rPr>
          <w:spacing w:val="-2"/>
          <w:sz w:val="28"/>
          <w:szCs w:val="28"/>
          <w:lang w:val="ro-RO"/>
        </w:rPr>
        <w:t>c</w:t>
      </w:r>
      <w:r>
        <w:rPr>
          <w:sz w:val="28"/>
          <w:szCs w:val="28"/>
          <w:lang w:val="ro-RO"/>
        </w:rPr>
        <w:t>ă;</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c</w:t>
      </w:r>
      <w:r>
        <w:rPr>
          <w:w w:val="87"/>
          <w:sz w:val="28"/>
          <w:szCs w:val="28"/>
          <w:lang w:val="ro-RO"/>
        </w:rPr>
        <w:t xml:space="preserve">) </w:t>
      </w:r>
      <w:r>
        <w:rPr>
          <w:sz w:val="28"/>
          <w:szCs w:val="28"/>
          <w:lang w:val="ro-RO"/>
        </w:rPr>
        <w:t>încercarea</w:t>
      </w:r>
      <w:r>
        <w:rPr>
          <w:spacing w:val="-15"/>
          <w:sz w:val="28"/>
          <w:szCs w:val="28"/>
          <w:lang w:val="ro-RO"/>
        </w:rPr>
        <w:t xml:space="preserve"> </w:t>
      </w:r>
      <w:r>
        <w:rPr>
          <w:sz w:val="28"/>
          <w:szCs w:val="28"/>
          <w:lang w:val="ro-RO"/>
        </w:rPr>
        <w:t>e</w:t>
      </w:r>
      <w:r>
        <w:rPr>
          <w:spacing w:val="1"/>
          <w:sz w:val="28"/>
          <w:szCs w:val="28"/>
          <w:lang w:val="ro-RO"/>
        </w:rPr>
        <w:t>ş</w:t>
      </w:r>
      <w:r>
        <w:rPr>
          <w:sz w:val="28"/>
          <w:szCs w:val="28"/>
          <w:lang w:val="ro-RO"/>
        </w:rPr>
        <w:t>antioanelor</w:t>
      </w:r>
      <w:r>
        <w:rPr>
          <w:spacing w:val="-10"/>
          <w:sz w:val="28"/>
          <w:szCs w:val="28"/>
          <w:lang w:val="ro-RO"/>
        </w:rPr>
        <w:t xml:space="preserve"> </w:t>
      </w:r>
      <w:r>
        <w:rPr>
          <w:sz w:val="28"/>
          <w:szCs w:val="28"/>
          <w:lang w:val="ro-RO"/>
        </w:rPr>
        <w:t>prelevate</w:t>
      </w:r>
      <w:r>
        <w:rPr>
          <w:spacing w:val="-9"/>
          <w:sz w:val="28"/>
          <w:szCs w:val="28"/>
          <w:lang w:val="ro-RO"/>
        </w:rPr>
        <w:t xml:space="preserve"> </w:t>
      </w:r>
      <w:r>
        <w:rPr>
          <w:sz w:val="28"/>
          <w:szCs w:val="28"/>
          <w:lang w:val="ro-RO"/>
        </w:rPr>
        <w:t>în</w:t>
      </w:r>
      <w:r>
        <w:rPr>
          <w:spacing w:val="23"/>
          <w:sz w:val="28"/>
          <w:szCs w:val="28"/>
          <w:lang w:val="ro-RO"/>
        </w:rPr>
        <w:t xml:space="preserve"> </w:t>
      </w:r>
      <w:r>
        <w:rPr>
          <w:sz w:val="28"/>
          <w:szCs w:val="28"/>
          <w:lang w:val="ro-RO"/>
        </w:rPr>
        <w:t>fabri</w:t>
      </w:r>
      <w:r>
        <w:rPr>
          <w:spacing w:val="-2"/>
          <w:sz w:val="28"/>
          <w:szCs w:val="28"/>
          <w:lang w:val="ro-RO"/>
        </w:rPr>
        <w:t>c</w:t>
      </w:r>
      <w:r>
        <w:rPr>
          <w:sz w:val="28"/>
          <w:szCs w:val="28"/>
          <w:lang w:val="ro-RO"/>
        </w:rPr>
        <w:t>ă</w:t>
      </w:r>
      <w:r>
        <w:rPr>
          <w:spacing w:val="-12"/>
          <w:sz w:val="28"/>
          <w:szCs w:val="28"/>
          <w:lang w:val="ro-RO"/>
        </w:rPr>
        <w:t xml:space="preserve"> </w:t>
      </w:r>
      <w:r>
        <w:rPr>
          <w:sz w:val="28"/>
          <w:szCs w:val="28"/>
          <w:lang w:val="ro-RO"/>
        </w:rPr>
        <w:t>în</w:t>
      </w:r>
      <w:r>
        <w:rPr>
          <w:spacing w:val="24"/>
          <w:sz w:val="28"/>
          <w:szCs w:val="28"/>
          <w:lang w:val="ro-RO"/>
        </w:rPr>
        <w:t xml:space="preserve"> </w:t>
      </w:r>
      <w:r>
        <w:rPr>
          <w:sz w:val="28"/>
          <w:szCs w:val="28"/>
          <w:lang w:val="ro-RO"/>
        </w:rPr>
        <w:t>conformitate</w:t>
      </w:r>
      <w:r>
        <w:rPr>
          <w:spacing w:val="6"/>
          <w:sz w:val="28"/>
          <w:szCs w:val="28"/>
          <w:lang w:val="ro-RO"/>
        </w:rPr>
        <w:t xml:space="preserve"> </w:t>
      </w:r>
      <w:r>
        <w:rPr>
          <w:sz w:val="28"/>
          <w:szCs w:val="28"/>
          <w:lang w:val="ro-RO"/>
        </w:rPr>
        <w:t>cu</w:t>
      </w:r>
      <w:r>
        <w:rPr>
          <w:spacing w:val="19"/>
          <w:sz w:val="28"/>
          <w:szCs w:val="28"/>
          <w:lang w:val="ro-RO"/>
        </w:rPr>
        <w:t xml:space="preserve"> </w:t>
      </w:r>
      <w:r>
        <w:rPr>
          <w:sz w:val="28"/>
          <w:szCs w:val="28"/>
          <w:lang w:val="ro-RO"/>
        </w:rPr>
        <w:t>un</w:t>
      </w:r>
      <w:r>
        <w:rPr>
          <w:spacing w:val="29"/>
          <w:sz w:val="28"/>
          <w:szCs w:val="28"/>
          <w:lang w:val="ro-RO"/>
        </w:rPr>
        <w:t xml:space="preserve"> </w:t>
      </w:r>
      <w:r>
        <w:rPr>
          <w:sz w:val="28"/>
          <w:szCs w:val="28"/>
          <w:lang w:val="ro-RO"/>
        </w:rPr>
        <w:t>plan</w:t>
      </w:r>
      <w:r>
        <w:rPr>
          <w:spacing w:val="20"/>
          <w:sz w:val="28"/>
          <w:szCs w:val="28"/>
          <w:lang w:val="ro-RO"/>
        </w:rPr>
        <w:t xml:space="preserve"> </w:t>
      </w:r>
      <w:r>
        <w:rPr>
          <w:sz w:val="28"/>
          <w:szCs w:val="28"/>
          <w:lang w:val="ro-RO"/>
        </w:rPr>
        <w:t>de</w:t>
      </w:r>
      <w:r>
        <w:rPr>
          <w:spacing w:val="17"/>
          <w:sz w:val="28"/>
          <w:szCs w:val="28"/>
          <w:lang w:val="ro-RO"/>
        </w:rPr>
        <w:t xml:space="preserve"> </w:t>
      </w:r>
      <w:r>
        <w:rPr>
          <w:sz w:val="28"/>
          <w:szCs w:val="28"/>
          <w:lang w:val="ro-RO"/>
        </w:rPr>
        <w:t>încer</w:t>
      </w:r>
      <w:r>
        <w:rPr>
          <w:spacing w:val="-2"/>
          <w:sz w:val="28"/>
          <w:szCs w:val="28"/>
          <w:lang w:val="ro-RO"/>
        </w:rPr>
        <w:t>c</w:t>
      </w:r>
      <w:r>
        <w:rPr>
          <w:sz w:val="28"/>
          <w:szCs w:val="28"/>
          <w:lang w:val="ro-RO"/>
        </w:rPr>
        <w:t>ări</w:t>
      </w:r>
      <w:r>
        <w:rPr>
          <w:spacing w:val="-15"/>
          <w:sz w:val="28"/>
          <w:szCs w:val="28"/>
          <w:lang w:val="ro-RO"/>
        </w:rPr>
        <w:t xml:space="preserve"> </w:t>
      </w:r>
      <w:r>
        <w:rPr>
          <w:sz w:val="28"/>
          <w:szCs w:val="28"/>
          <w:lang w:val="ro-RO"/>
        </w:rPr>
        <w:t>prestabilit.</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rFonts w:ascii="Calibri" w:hAnsi="Calibri"/>
          <w:noProof/>
          <w:sz w:val="22"/>
          <w:szCs w:val="22"/>
          <w:lang w:val="ru-RU" w:eastAsia="ru-RU"/>
        </w:rPr>
        <mc:AlternateContent>
          <mc:Choice Requires="wps">
            <w:drawing>
              <wp:anchor distT="0" distB="0" distL="114300" distR="114300" simplePos="0" relativeHeight="251656704" behindDoc="1" locked="0" layoutInCell="0" allowOverlap="1">
                <wp:simplePos x="0" y="0"/>
                <wp:positionH relativeFrom="page">
                  <wp:posOffset>1727835</wp:posOffset>
                </wp:positionH>
                <wp:positionV relativeFrom="page">
                  <wp:posOffset>668020</wp:posOffset>
                </wp:positionV>
                <wp:extent cx="0" cy="0"/>
                <wp:effectExtent l="13335" t="10795" r="5715" b="8255"/>
                <wp:wrapNone/>
                <wp:docPr id="3" name="Полилиния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0"/>
                        </a:xfrm>
                        <a:custGeom>
                          <a:avLst/>
                          <a:gdLst/>
                          <a:ahLst/>
                          <a:cxnLst>
                            <a:cxn ang="0">
                              <a:pos x="0" y="0"/>
                            </a:cxn>
                            <a:cxn ang="0">
                              <a:pos x="0" y="0"/>
                            </a:cxn>
                          </a:cxnLst>
                          <a:rect l="0" t="0" r="r" b="b"/>
                          <a:pathLst>
                            <a:path>
                              <a:moveTo>
                                <a:pt x="0" y="0"/>
                              </a:moveTo>
                              <a:lnTo>
                                <a:pt x="0" y="0"/>
                              </a:lnTo>
                            </a:path>
                          </a:pathLst>
                        </a:custGeom>
                        <a:noFill/>
                        <a:ln w="1270">
                          <a:solidFill>
                            <a:srgbClr val="2C2B2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3E1CE09" id="Полилиния 3"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136.05pt,52.6pt,136.05pt,52.6pt"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" o:allowincell="f" filled="f" strokecolor="#2c2b2d" strokeweight=".1pt">
                <v:path arrowok="t" o:connecttype="custom" o:connectlocs="0,0;0,0" o:connectangles="0,0"/>
                <w10:wrap anchorx="page" anchory="page"/>
              </v:polyline>
            </w:pict>
          </mc:Fallback>
        </mc:AlternateContent>
      </w:r>
      <w:r>
        <w:rPr>
          <w:sz w:val="28"/>
          <w:szCs w:val="28"/>
          <w:lang w:val="ro-RO"/>
        </w:rPr>
        <w:t>2)</w:t>
      </w:r>
      <w:r>
        <w:rPr>
          <w:spacing w:val="12"/>
          <w:sz w:val="28"/>
          <w:szCs w:val="28"/>
          <w:lang w:val="ro-RO"/>
        </w:rPr>
        <w:t xml:space="preserve"> </w:t>
      </w:r>
      <w:r>
        <w:rPr>
          <w:sz w:val="28"/>
          <w:szCs w:val="28"/>
          <w:lang w:val="ro-RO"/>
        </w:rPr>
        <w:t>organismul recunoscut de certificare</w:t>
      </w:r>
      <w:r>
        <w:rPr>
          <w:spacing w:val="4"/>
          <w:sz w:val="28"/>
          <w:szCs w:val="28"/>
          <w:lang w:val="ro-RO"/>
        </w:rPr>
        <w:t xml:space="preserve"> </w:t>
      </w:r>
      <w:r>
        <w:rPr>
          <w:sz w:val="28"/>
          <w:szCs w:val="28"/>
          <w:lang w:val="ro-RO"/>
        </w:rPr>
        <w:t>a</w:t>
      </w:r>
      <w:r>
        <w:rPr>
          <w:spacing w:val="21"/>
          <w:sz w:val="28"/>
          <w:szCs w:val="28"/>
          <w:lang w:val="ro-RO"/>
        </w:rPr>
        <w:t xml:space="preserve"> </w:t>
      </w:r>
      <w:r>
        <w:rPr>
          <w:sz w:val="28"/>
          <w:szCs w:val="28"/>
          <w:lang w:val="ro-RO"/>
        </w:rPr>
        <w:t>produsului emite</w:t>
      </w:r>
      <w:r>
        <w:rPr>
          <w:spacing w:val="35"/>
          <w:sz w:val="28"/>
          <w:szCs w:val="28"/>
          <w:lang w:val="ro-RO"/>
        </w:rPr>
        <w:t xml:space="preserve"> </w:t>
      </w:r>
      <w:r>
        <w:rPr>
          <w:sz w:val="28"/>
          <w:szCs w:val="28"/>
          <w:lang w:val="ro-RO"/>
        </w:rPr>
        <w:t>certificatul</w:t>
      </w:r>
      <w:r>
        <w:rPr>
          <w:spacing w:val="2"/>
          <w:sz w:val="28"/>
          <w:szCs w:val="28"/>
          <w:lang w:val="ro-RO"/>
        </w:rPr>
        <w:t xml:space="preserve"> </w:t>
      </w:r>
      <w:r>
        <w:rPr>
          <w:sz w:val="28"/>
          <w:szCs w:val="28"/>
          <w:lang w:val="ro-RO"/>
        </w:rPr>
        <w:t>de</w:t>
      </w:r>
      <w:r>
        <w:rPr>
          <w:spacing w:val="2"/>
          <w:sz w:val="28"/>
          <w:szCs w:val="28"/>
          <w:lang w:val="ro-RO"/>
        </w:rPr>
        <w:t xml:space="preserve"> </w:t>
      </w:r>
      <w:r>
        <w:rPr>
          <w:strike/>
          <w:sz w:val="28"/>
          <w:szCs w:val="28"/>
          <w:lang w:val="ro-RO"/>
        </w:rPr>
        <w:t xml:space="preserve"> </w:t>
      </w:r>
      <w:r>
        <w:rPr>
          <w:sz w:val="28"/>
          <w:szCs w:val="28"/>
          <w:lang w:val="ro-RO"/>
        </w:rPr>
        <w:t>performanţă</w:t>
      </w:r>
      <w:r>
        <w:rPr>
          <w:spacing w:val="31"/>
          <w:sz w:val="28"/>
          <w:szCs w:val="28"/>
          <w:lang w:val="ro-RO"/>
        </w:rPr>
        <w:t xml:space="preserve"> </w:t>
      </w:r>
      <w:r>
        <w:rPr>
          <w:sz w:val="28"/>
          <w:szCs w:val="28"/>
          <w:lang w:val="ro-RO"/>
        </w:rPr>
        <w:t>a produsului pe</w:t>
      </w:r>
      <w:r>
        <w:rPr>
          <w:spacing w:val="21"/>
          <w:sz w:val="28"/>
          <w:szCs w:val="28"/>
          <w:lang w:val="ro-RO"/>
        </w:rPr>
        <w:t xml:space="preserve"> </w:t>
      </w:r>
      <w:r>
        <w:rPr>
          <w:sz w:val="28"/>
          <w:szCs w:val="28"/>
          <w:lang w:val="ro-RO"/>
        </w:rPr>
        <w:t>baza:</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a</w:t>
      </w:r>
      <w:r>
        <w:rPr>
          <w:w w:val="87"/>
          <w:sz w:val="28"/>
          <w:szCs w:val="28"/>
          <w:lang w:val="ro-RO"/>
        </w:rPr>
        <w:t xml:space="preserve">) </w:t>
      </w:r>
      <w:r>
        <w:rPr>
          <w:sz w:val="28"/>
          <w:szCs w:val="28"/>
          <w:lang w:val="ro-RO"/>
        </w:rPr>
        <w:t>inspec</w:t>
      </w:r>
      <w:r>
        <w:rPr>
          <w:spacing w:val="-2"/>
          <w:sz w:val="28"/>
          <w:szCs w:val="28"/>
          <w:lang w:val="ro-RO"/>
        </w:rPr>
        <w:t>t</w:t>
      </w:r>
      <w:r>
        <w:rPr>
          <w:sz w:val="28"/>
          <w:szCs w:val="28"/>
          <w:lang w:val="ro-RO"/>
        </w:rPr>
        <w:t>ării</w:t>
      </w:r>
      <w:r>
        <w:rPr>
          <w:spacing w:val="-15"/>
          <w:sz w:val="28"/>
          <w:szCs w:val="28"/>
          <w:lang w:val="ro-RO"/>
        </w:rPr>
        <w:t xml:space="preserve"> </w:t>
      </w:r>
      <w:r>
        <w:rPr>
          <w:sz w:val="28"/>
          <w:szCs w:val="28"/>
          <w:lang w:val="ro-RO"/>
        </w:rPr>
        <w:t>iniţiale</w:t>
      </w:r>
      <w:r>
        <w:rPr>
          <w:spacing w:val="-14"/>
          <w:sz w:val="28"/>
          <w:szCs w:val="28"/>
          <w:lang w:val="ro-RO"/>
        </w:rPr>
        <w:t xml:space="preserve"> </w:t>
      </w:r>
      <w:r>
        <w:rPr>
          <w:sz w:val="28"/>
          <w:szCs w:val="28"/>
          <w:lang w:val="ro-RO"/>
        </w:rPr>
        <w:t>a</w:t>
      </w:r>
      <w:r>
        <w:rPr>
          <w:spacing w:val="21"/>
          <w:sz w:val="28"/>
          <w:szCs w:val="28"/>
          <w:lang w:val="ro-RO"/>
        </w:rPr>
        <w:t xml:space="preserve"> </w:t>
      </w:r>
      <w:r>
        <w:rPr>
          <w:sz w:val="28"/>
          <w:szCs w:val="28"/>
          <w:lang w:val="ro-RO"/>
        </w:rPr>
        <w:t>fabricii</w:t>
      </w:r>
      <w:r>
        <w:rPr>
          <w:spacing w:val="-12"/>
          <w:sz w:val="28"/>
          <w:szCs w:val="28"/>
          <w:lang w:val="ro-RO"/>
        </w:rPr>
        <w:t xml:space="preserve"> </w:t>
      </w:r>
      <w:r>
        <w:rPr>
          <w:spacing w:val="-1"/>
          <w:sz w:val="28"/>
          <w:szCs w:val="28"/>
          <w:lang w:val="ro-RO"/>
        </w:rPr>
        <w:t>ş</w:t>
      </w:r>
      <w:r>
        <w:rPr>
          <w:sz w:val="28"/>
          <w:szCs w:val="28"/>
          <w:lang w:val="ro-RO"/>
        </w:rPr>
        <w:t>i</w:t>
      </w:r>
      <w:r>
        <w:rPr>
          <w:spacing w:val="8"/>
          <w:sz w:val="28"/>
          <w:szCs w:val="28"/>
          <w:lang w:val="ro-RO"/>
        </w:rPr>
        <w:t xml:space="preserve"> </w:t>
      </w:r>
      <w:r>
        <w:rPr>
          <w:sz w:val="28"/>
          <w:szCs w:val="28"/>
          <w:lang w:val="ro-RO"/>
        </w:rPr>
        <w:t>a</w:t>
      </w:r>
      <w:r>
        <w:rPr>
          <w:spacing w:val="22"/>
          <w:sz w:val="28"/>
          <w:szCs w:val="28"/>
          <w:lang w:val="ro-RO"/>
        </w:rPr>
        <w:t xml:space="preserve"> </w:t>
      </w:r>
      <w:r>
        <w:rPr>
          <w:sz w:val="28"/>
          <w:szCs w:val="28"/>
          <w:lang w:val="ro-RO"/>
        </w:rPr>
        <w:t>controlului</w:t>
      </w:r>
      <w:r>
        <w:rPr>
          <w:spacing w:val="9"/>
          <w:sz w:val="28"/>
          <w:szCs w:val="28"/>
          <w:lang w:val="ro-RO"/>
        </w:rPr>
        <w:t xml:space="preserve"> </w:t>
      </w:r>
      <w:r>
        <w:rPr>
          <w:sz w:val="28"/>
          <w:szCs w:val="28"/>
          <w:lang w:val="ro-RO"/>
        </w:rPr>
        <w:t>produ</w:t>
      </w:r>
      <w:r>
        <w:rPr>
          <w:spacing w:val="-3"/>
          <w:sz w:val="28"/>
          <w:szCs w:val="28"/>
          <w:lang w:val="ro-RO"/>
        </w:rPr>
        <w:t>c</w:t>
      </w:r>
      <w:r>
        <w:rPr>
          <w:sz w:val="28"/>
          <w:szCs w:val="28"/>
          <w:lang w:val="ro-RO"/>
        </w:rPr>
        <w:t>ţiei</w:t>
      </w:r>
      <w:r>
        <w:rPr>
          <w:spacing w:val="-6"/>
          <w:sz w:val="28"/>
          <w:szCs w:val="28"/>
          <w:lang w:val="ro-RO"/>
        </w:rPr>
        <w:t xml:space="preserve"> </w:t>
      </w:r>
      <w:r>
        <w:rPr>
          <w:sz w:val="28"/>
          <w:szCs w:val="28"/>
          <w:lang w:val="ro-RO"/>
        </w:rPr>
        <w:t>în</w:t>
      </w:r>
      <w:r>
        <w:rPr>
          <w:spacing w:val="24"/>
          <w:sz w:val="28"/>
          <w:szCs w:val="28"/>
          <w:lang w:val="ro-RO"/>
        </w:rPr>
        <w:t xml:space="preserve"> </w:t>
      </w:r>
      <w:r>
        <w:rPr>
          <w:sz w:val="28"/>
          <w:szCs w:val="28"/>
          <w:lang w:val="ro-RO"/>
        </w:rPr>
        <w:t>fabri</w:t>
      </w:r>
      <w:r>
        <w:rPr>
          <w:spacing w:val="-1"/>
          <w:sz w:val="28"/>
          <w:szCs w:val="28"/>
          <w:lang w:val="ro-RO"/>
        </w:rPr>
        <w:t>că</w:t>
      </w:r>
      <w:r>
        <w:rPr>
          <w:w w:val="77"/>
          <w:sz w:val="28"/>
          <w:szCs w:val="28"/>
          <w:lang w:val="ro-RO"/>
        </w:rPr>
        <w:t>;</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b</w:t>
      </w:r>
      <w:r>
        <w:rPr>
          <w:w w:val="87"/>
          <w:sz w:val="28"/>
          <w:szCs w:val="28"/>
          <w:lang w:val="ro-RO"/>
        </w:rPr>
        <w:t xml:space="preserve">) </w:t>
      </w:r>
      <w:r>
        <w:rPr>
          <w:sz w:val="28"/>
          <w:szCs w:val="28"/>
          <w:lang w:val="ro-RO"/>
        </w:rPr>
        <w:t>supravegherii şi evaluării continue</w:t>
      </w:r>
      <w:r>
        <w:rPr>
          <w:spacing w:val="19"/>
          <w:sz w:val="28"/>
          <w:szCs w:val="28"/>
          <w:lang w:val="ro-RO"/>
        </w:rPr>
        <w:t xml:space="preserve"> </w:t>
      </w:r>
      <w:r>
        <w:rPr>
          <w:sz w:val="28"/>
          <w:szCs w:val="28"/>
          <w:lang w:val="ro-RO"/>
        </w:rPr>
        <w:t>a</w:t>
      </w:r>
      <w:r>
        <w:rPr>
          <w:spacing w:val="22"/>
          <w:sz w:val="28"/>
          <w:szCs w:val="28"/>
          <w:lang w:val="ro-RO"/>
        </w:rPr>
        <w:t xml:space="preserve"> </w:t>
      </w:r>
      <w:r>
        <w:rPr>
          <w:sz w:val="28"/>
          <w:szCs w:val="28"/>
          <w:lang w:val="ro-RO"/>
        </w:rPr>
        <w:t>controlului</w:t>
      </w:r>
      <w:r>
        <w:rPr>
          <w:spacing w:val="8"/>
          <w:sz w:val="28"/>
          <w:szCs w:val="28"/>
          <w:lang w:val="ro-RO"/>
        </w:rPr>
        <w:t xml:space="preserve"> </w:t>
      </w:r>
      <w:r>
        <w:rPr>
          <w:sz w:val="28"/>
          <w:szCs w:val="28"/>
          <w:lang w:val="ro-RO"/>
        </w:rPr>
        <w:t>produ</w:t>
      </w:r>
      <w:r>
        <w:rPr>
          <w:spacing w:val="-1"/>
          <w:sz w:val="28"/>
          <w:szCs w:val="28"/>
          <w:lang w:val="ro-RO"/>
        </w:rPr>
        <w:t>c</w:t>
      </w:r>
      <w:r>
        <w:rPr>
          <w:sz w:val="28"/>
          <w:szCs w:val="28"/>
          <w:lang w:val="ro-RO"/>
        </w:rPr>
        <w:t>ţiei</w:t>
      </w:r>
      <w:r>
        <w:rPr>
          <w:spacing w:val="-6"/>
          <w:sz w:val="28"/>
          <w:szCs w:val="28"/>
          <w:lang w:val="ro-RO"/>
        </w:rPr>
        <w:t xml:space="preserve"> </w:t>
      </w:r>
      <w:r>
        <w:rPr>
          <w:sz w:val="28"/>
          <w:szCs w:val="28"/>
          <w:lang w:val="ro-RO"/>
        </w:rPr>
        <w:t>în</w:t>
      </w:r>
      <w:r>
        <w:rPr>
          <w:spacing w:val="23"/>
          <w:sz w:val="28"/>
          <w:szCs w:val="28"/>
          <w:lang w:val="ro-RO"/>
        </w:rPr>
        <w:t xml:space="preserve"> </w:t>
      </w:r>
      <w:r>
        <w:rPr>
          <w:sz w:val="28"/>
          <w:szCs w:val="28"/>
          <w:lang w:val="ro-RO"/>
        </w:rPr>
        <w:t>fabri</w:t>
      </w:r>
      <w:r>
        <w:rPr>
          <w:spacing w:val="-1"/>
          <w:sz w:val="28"/>
          <w:szCs w:val="28"/>
          <w:lang w:val="ro-RO"/>
        </w:rPr>
        <w:t>că</w:t>
      </w:r>
      <w:r>
        <w:rPr>
          <w:sz w:val="28"/>
          <w:szCs w:val="28"/>
          <w:lang w:val="ro-RO"/>
        </w:rPr>
        <w:t>.</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(4) </w:t>
      </w:r>
      <w:r>
        <w:rPr>
          <w:b/>
          <w:sz w:val="28"/>
          <w:szCs w:val="28"/>
          <w:lang w:val="ro-RO"/>
        </w:rPr>
        <w:t>Sistemul</w:t>
      </w:r>
      <w:r>
        <w:rPr>
          <w:b/>
          <w:spacing w:val="-13"/>
          <w:sz w:val="28"/>
          <w:szCs w:val="28"/>
          <w:lang w:val="ro-RO"/>
        </w:rPr>
        <w:t xml:space="preserve"> </w:t>
      </w:r>
      <w:r>
        <w:rPr>
          <w:b/>
          <w:sz w:val="28"/>
          <w:szCs w:val="28"/>
          <w:lang w:val="ro-RO"/>
        </w:rPr>
        <w:t>3</w:t>
      </w:r>
      <w:r>
        <w:rPr>
          <w:spacing w:val="31"/>
          <w:sz w:val="28"/>
          <w:szCs w:val="28"/>
          <w:lang w:val="ro-RO"/>
        </w:rPr>
        <w:t xml:space="preserve"> </w:t>
      </w:r>
      <w:r>
        <w:rPr>
          <w:sz w:val="28"/>
          <w:szCs w:val="28"/>
          <w:lang w:val="ro-RO"/>
        </w:rPr>
        <w:t>–</w:t>
      </w:r>
      <w:r>
        <w:rPr>
          <w:spacing w:val="19"/>
          <w:sz w:val="28"/>
          <w:szCs w:val="28"/>
          <w:lang w:val="ro-RO"/>
        </w:rPr>
        <w:t xml:space="preserve"> </w:t>
      </w:r>
      <w:r>
        <w:rPr>
          <w:sz w:val="28"/>
          <w:szCs w:val="28"/>
          <w:lang w:val="ro-RO"/>
        </w:rPr>
        <w:t>Declaraţia</w:t>
      </w:r>
      <w:r>
        <w:rPr>
          <w:spacing w:val="28"/>
          <w:w w:val="93"/>
          <w:sz w:val="28"/>
          <w:szCs w:val="28"/>
          <w:lang w:val="ro-RO"/>
        </w:rPr>
        <w:t xml:space="preserve"> </w:t>
      </w:r>
      <w:r>
        <w:rPr>
          <w:sz w:val="28"/>
          <w:szCs w:val="28"/>
          <w:lang w:val="ro-RO"/>
        </w:rPr>
        <w:t>de</w:t>
      </w:r>
      <w:r>
        <w:rPr>
          <w:spacing w:val="17"/>
          <w:sz w:val="28"/>
          <w:szCs w:val="28"/>
          <w:lang w:val="ro-RO"/>
        </w:rPr>
        <w:t xml:space="preserve"> </w:t>
      </w:r>
      <w:r>
        <w:rPr>
          <w:sz w:val="28"/>
          <w:szCs w:val="28"/>
          <w:lang w:val="ro-RO"/>
        </w:rPr>
        <w:t xml:space="preserve"> performanţă</w:t>
      </w:r>
      <w:r>
        <w:rPr>
          <w:spacing w:val="17"/>
          <w:sz w:val="28"/>
          <w:szCs w:val="28"/>
          <w:lang w:val="ro-RO"/>
        </w:rPr>
        <w:t xml:space="preserve"> </w:t>
      </w:r>
      <w:r>
        <w:rPr>
          <w:spacing w:val="-3"/>
          <w:sz w:val="28"/>
          <w:szCs w:val="28"/>
          <w:lang w:val="ro-RO"/>
        </w:rPr>
        <w:t xml:space="preserve"> </w:t>
      </w:r>
      <w:r>
        <w:rPr>
          <w:sz w:val="28"/>
          <w:szCs w:val="28"/>
          <w:lang w:val="ro-RO"/>
        </w:rPr>
        <w:t>din</w:t>
      </w:r>
      <w:r>
        <w:rPr>
          <w:spacing w:val="21"/>
          <w:sz w:val="28"/>
          <w:szCs w:val="28"/>
          <w:lang w:val="ro-RO"/>
        </w:rPr>
        <w:t xml:space="preserve"> </w:t>
      </w:r>
      <w:r>
        <w:rPr>
          <w:sz w:val="28"/>
          <w:szCs w:val="28"/>
          <w:lang w:val="ro-RO"/>
        </w:rPr>
        <w:t>partea</w:t>
      </w:r>
      <w:r>
        <w:rPr>
          <w:spacing w:val="13"/>
          <w:sz w:val="28"/>
          <w:szCs w:val="28"/>
          <w:lang w:val="ro-RO"/>
        </w:rPr>
        <w:t xml:space="preserve"> </w:t>
      </w:r>
      <w:r>
        <w:rPr>
          <w:sz w:val="28"/>
          <w:szCs w:val="28"/>
          <w:lang w:val="ro-RO"/>
        </w:rPr>
        <w:t>producătorului  referitoare</w:t>
      </w:r>
      <w:r>
        <w:rPr>
          <w:spacing w:val="-7"/>
          <w:sz w:val="28"/>
          <w:szCs w:val="28"/>
          <w:lang w:val="ro-RO"/>
        </w:rPr>
        <w:t xml:space="preserve"> </w:t>
      </w:r>
      <w:r>
        <w:rPr>
          <w:sz w:val="28"/>
          <w:szCs w:val="28"/>
          <w:lang w:val="ro-RO"/>
        </w:rPr>
        <w:t>la</w:t>
      </w:r>
      <w:r>
        <w:rPr>
          <w:spacing w:val="14"/>
          <w:sz w:val="28"/>
          <w:szCs w:val="28"/>
          <w:lang w:val="ro-RO"/>
        </w:rPr>
        <w:t xml:space="preserve"> </w:t>
      </w:r>
      <w:r>
        <w:rPr>
          <w:sz w:val="28"/>
          <w:szCs w:val="28"/>
          <w:lang w:val="ro-RO"/>
        </w:rPr>
        <w:t>performanţa</w:t>
      </w:r>
      <w:r>
        <w:rPr>
          <w:spacing w:val="8"/>
          <w:sz w:val="28"/>
          <w:szCs w:val="28"/>
          <w:lang w:val="ro-RO"/>
        </w:rPr>
        <w:t xml:space="preserve"> </w:t>
      </w:r>
      <w:r>
        <w:rPr>
          <w:sz w:val="28"/>
          <w:szCs w:val="28"/>
          <w:lang w:val="ro-RO"/>
        </w:rPr>
        <w:t>caracteristicilor</w:t>
      </w:r>
      <w:r>
        <w:rPr>
          <w:spacing w:val="19"/>
          <w:w w:val="95"/>
          <w:sz w:val="28"/>
          <w:szCs w:val="28"/>
          <w:lang w:val="ro-RO"/>
        </w:rPr>
        <w:t xml:space="preserve"> </w:t>
      </w:r>
      <w:r>
        <w:rPr>
          <w:sz w:val="28"/>
          <w:szCs w:val="28"/>
          <w:lang w:val="ro-RO"/>
        </w:rPr>
        <w:t>ese</w:t>
      </w:r>
      <w:r>
        <w:rPr>
          <w:spacing w:val="-1"/>
          <w:sz w:val="28"/>
          <w:szCs w:val="28"/>
          <w:lang w:val="ro-RO"/>
        </w:rPr>
        <w:t>n</w:t>
      </w:r>
      <w:r>
        <w:rPr>
          <w:sz w:val="28"/>
          <w:szCs w:val="28"/>
          <w:lang w:val="ro-RO"/>
        </w:rPr>
        <w:t>ţiale ale</w:t>
      </w:r>
      <w:r>
        <w:rPr>
          <w:spacing w:val="9"/>
          <w:sz w:val="28"/>
          <w:szCs w:val="28"/>
          <w:lang w:val="ro-RO"/>
        </w:rPr>
        <w:t xml:space="preserve"> </w:t>
      </w:r>
      <w:r>
        <w:rPr>
          <w:sz w:val="28"/>
          <w:szCs w:val="28"/>
          <w:lang w:val="ro-RO"/>
        </w:rPr>
        <w:t>produsului</w:t>
      </w:r>
      <w:r>
        <w:rPr>
          <w:spacing w:val="6"/>
          <w:sz w:val="28"/>
          <w:szCs w:val="28"/>
          <w:lang w:val="ro-RO"/>
        </w:rPr>
        <w:t xml:space="preserve"> </w:t>
      </w:r>
      <w:r>
        <w:rPr>
          <w:sz w:val="28"/>
          <w:szCs w:val="28"/>
          <w:lang w:val="ro-RO"/>
        </w:rPr>
        <w:t>pentru</w:t>
      </w:r>
      <w:r>
        <w:rPr>
          <w:spacing w:val="28"/>
          <w:sz w:val="28"/>
          <w:szCs w:val="28"/>
          <w:lang w:val="ro-RO"/>
        </w:rPr>
        <w:t xml:space="preserve"> </w:t>
      </w:r>
      <w:r>
        <w:rPr>
          <w:sz w:val="28"/>
          <w:szCs w:val="28"/>
          <w:lang w:val="ro-RO"/>
        </w:rPr>
        <w:t>constru</w:t>
      </w:r>
      <w:r>
        <w:rPr>
          <w:spacing w:val="-1"/>
          <w:sz w:val="28"/>
          <w:szCs w:val="28"/>
          <w:lang w:val="ro-RO"/>
        </w:rPr>
        <w:t>c</w:t>
      </w:r>
      <w:r>
        <w:rPr>
          <w:sz w:val="28"/>
          <w:szCs w:val="28"/>
          <w:lang w:val="ro-RO"/>
        </w:rPr>
        <w:t>ţii</w:t>
      </w:r>
      <w:r>
        <w:rPr>
          <w:spacing w:val="-5"/>
          <w:sz w:val="28"/>
          <w:szCs w:val="28"/>
          <w:lang w:val="ro-RO"/>
        </w:rPr>
        <w:t xml:space="preserve"> </w:t>
      </w:r>
      <w:r>
        <w:rPr>
          <w:sz w:val="28"/>
          <w:szCs w:val="28"/>
          <w:lang w:val="ro-RO"/>
        </w:rPr>
        <w:t>pe</w:t>
      </w:r>
      <w:r>
        <w:rPr>
          <w:spacing w:val="21"/>
          <w:sz w:val="28"/>
          <w:szCs w:val="28"/>
          <w:lang w:val="ro-RO"/>
        </w:rPr>
        <w:t xml:space="preserve"> </w:t>
      </w:r>
      <w:r>
        <w:rPr>
          <w:sz w:val="28"/>
          <w:szCs w:val="28"/>
          <w:lang w:val="ro-RO"/>
        </w:rPr>
        <w:t>baza</w:t>
      </w:r>
      <w:r>
        <w:rPr>
          <w:spacing w:val="16"/>
          <w:sz w:val="28"/>
          <w:szCs w:val="28"/>
          <w:lang w:val="ro-RO"/>
        </w:rPr>
        <w:t xml:space="preserve"> </w:t>
      </w:r>
      <w:r>
        <w:rPr>
          <w:sz w:val="28"/>
          <w:szCs w:val="28"/>
          <w:lang w:val="ro-RO"/>
        </w:rPr>
        <w:t>ur</w:t>
      </w:r>
      <w:r>
        <w:rPr>
          <w:spacing w:val="-1"/>
          <w:sz w:val="28"/>
          <w:szCs w:val="28"/>
          <w:lang w:val="ro-RO"/>
        </w:rPr>
        <w:t>m</w:t>
      </w:r>
      <w:r>
        <w:rPr>
          <w:sz w:val="28"/>
          <w:szCs w:val="28"/>
          <w:lang w:val="ro-RO"/>
        </w:rPr>
        <w:t>ătoarelor</w:t>
      </w:r>
      <w:r>
        <w:rPr>
          <w:spacing w:val="2"/>
          <w:sz w:val="28"/>
          <w:szCs w:val="28"/>
          <w:lang w:val="ro-RO"/>
        </w:rPr>
        <w:t xml:space="preserve"> </w:t>
      </w:r>
      <w:r>
        <w:rPr>
          <w:sz w:val="28"/>
          <w:szCs w:val="28"/>
          <w:lang w:val="ro-RO"/>
        </w:rPr>
        <w:t>elemente:</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1)</w:t>
      </w:r>
      <w:r>
        <w:rPr>
          <w:spacing w:val="24"/>
          <w:sz w:val="28"/>
          <w:szCs w:val="28"/>
          <w:lang w:val="ro-RO"/>
        </w:rPr>
        <w:t xml:space="preserve"> </w:t>
      </w:r>
      <w:r>
        <w:rPr>
          <w:sz w:val="28"/>
          <w:szCs w:val="28"/>
          <w:lang w:val="ro-RO"/>
        </w:rPr>
        <w:t>producătorul efectuează:</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a)</w:t>
      </w:r>
      <w:r>
        <w:rPr>
          <w:spacing w:val="33"/>
          <w:w w:val="93"/>
          <w:sz w:val="28"/>
          <w:szCs w:val="28"/>
          <w:lang w:val="ro-RO"/>
        </w:rPr>
        <w:t xml:space="preserve"> </w:t>
      </w:r>
      <w:r>
        <w:rPr>
          <w:sz w:val="28"/>
          <w:szCs w:val="28"/>
          <w:lang w:val="ro-RO"/>
        </w:rPr>
        <w:t>controlul</w:t>
      </w:r>
      <w:r>
        <w:rPr>
          <w:spacing w:val="18"/>
          <w:sz w:val="28"/>
          <w:szCs w:val="28"/>
          <w:lang w:val="ro-RO"/>
        </w:rPr>
        <w:t xml:space="preserve"> </w:t>
      </w:r>
      <w:r>
        <w:rPr>
          <w:sz w:val="28"/>
          <w:szCs w:val="28"/>
          <w:lang w:val="ro-RO"/>
        </w:rPr>
        <w:t>produ</w:t>
      </w:r>
      <w:r>
        <w:rPr>
          <w:spacing w:val="-3"/>
          <w:sz w:val="28"/>
          <w:szCs w:val="28"/>
          <w:lang w:val="ro-RO"/>
        </w:rPr>
        <w:t>c</w:t>
      </w:r>
      <w:r>
        <w:rPr>
          <w:sz w:val="28"/>
          <w:szCs w:val="28"/>
          <w:lang w:val="ro-RO"/>
        </w:rPr>
        <w:t>ţiei</w:t>
      </w:r>
      <w:r>
        <w:rPr>
          <w:spacing w:val="-6"/>
          <w:sz w:val="28"/>
          <w:szCs w:val="28"/>
          <w:lang w:val="ro-RO"/>
        </w:rPr>
        <w:t xml:space="preserve"> </w:t>
      </w:r>
      <w:r>
        <w:rPr>
          <w:sz w:val="28"/>
          <w:szCs w:val="28"/>
          <w:lang w:val="ro-RO"/>
        </w:rPr>
        <w:t>în</w:t>
      </w:r>
      <w:r>
        <w:rPr>
          <w:spacing w:val="24"/>
          <w:sz w:val="28"/>
          <w:szCs w:val="28"/>
          <w:lang w:val="ro-RO"/>
        </w:rPr>
        <w:t xml:space="preserve"> </w:t>
      </w:r>
      <w:r>
        <w:rPr>
          <w:sz w:val="28"/>
          <w:szCs w:val="28"/>
          <w:lang w:val="ro-RO"/>
        </w:rPr>
        <w:t>fabri</w:t>
      </w:r>
      <w:r>
        <w:rPr>
          <w:spacing w:val="-1"/>
          <w:sz w:val="28"/>
          <w:szCs w:val="28"/>
          <w:lang w:val="ro-RO"/>
        </w:rPr>
        <w:t>că</w:t>
      </w:r>
      <w:r>
        <w:rPr>
          <w:w w:val="77"/>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întreţinerea documentaţiei tehnice pentru produs;</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rFonts w:ascii="Calibri" w:hAnsi="Calibri"/>
          <w:noProof/>
          <w:sz w:val="22"/>
          <w:szCs w:val="22"/>
          <w:lang w:val="ru-RU" w:eastAsia="ru-RU"/>
        </w:rPr>
        <mc:AlternateContent>
          <mc:Choice Requires="wps">
            <w:drawing>
              <wp:anchor distT="0" distB="0" distL="114300" distR="114300" simplePos="0" relativeHeight="251657728" behindDoc="1" locked="0" layoutInCell="0" allowOverlap="1">
                <wp:simplePos x="0" y="0"/>
                <wp:positionH relativeFrom="page">
                  <wp:posOffset>1727835</wp:posOffset>
                </wp:positionH>
                <wp:positionV relativeFrom="page">
                  <wp:posOffset>668020</wp:posOffset>
                </wp:positionV>
                <wp:extent cx="0" cy="0"/>
                <wp:effectExtent l="13335" t="10795" r="5715" b="8255"/>
                <wp:wrapNone/>
                <wp:docPr id="2" name="Полилиния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0"/>
                        </a:xfrm>
                        <a:custGeom>
                          <a:avLst/>
                          <a:gdLst/>
                          <a:ahLst/>
                          <a:cxnLst>
                            <a:cxn ang="0">
                              <a:pos x="0" y="0"/>
                            </a:cxn>
                            <a:cxn ang="0">
                              <a:pos x="0" y="0"/>
                            </a:cxn>
                          </a:cxnLst>
                          <a:rect l="0" t="0" r="r" b="b"/>
                          <a:pathLst>
                            <a:path>
                              <a:moveTo>
                                <a:pt x="0" y="0"/>
                              </a:moveTo>
                              <a:lnTo>
                                <a:pt x="0" y="0"/>
                              </a:lnTo>
                            </a:path>
                          </a:pathLst>
                        </a:custGeom>
                        <a:noFill/>
                        <a:ln w="1270">
                          <a:solidFill>
                            <a:srgbClr val="2C2B2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0588D60" id="Полилиния 2"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136.05pt,52.6pt,136.05pt,52.6pt"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" o:allowincell="f" filled="f" strokecolor="#2c2b2d" strokeweight=".1pt">
                <v:path arrowok="t" o:connecttype="custom" o:connectlocs="0,0;0,0" o:connectangles="0,0"/>
                <w10:wrap anchorx="page" anchory="page"/>
              </v:polyline>
            </w:pict>
          </mc:Fallback>
        </mc:AlternateContent>
      </w:r>
      <w:r>
        <w:rPr>
          <w:sz w:val="28"/>
          <w:szCs w:val="28"/>
          <w:lang w:val="ro-RO"/>
        </w:rPr>
        <w:t>2)</w:t>
      </w:r>
      <w:r>
        <w:rPr>
          <w:spacing w:val="12"/>
          <w:sz w:val="28"/>
          <w:szCs w:val="28"/>
          <w:lang w:val="ro-RO"/>
        </w:rPr>
        <w:t xml:space="preserve"> </w:t>
      </w:r>
      <w:r>
        <w:rPr>
          <w:sz w:val="28"/>
          <w:szCs w:val="28"/>
          <w:lang w:val="ro-RO"/>
        </w:rPr>
        <w:t>organismul recunoscut de certificare</w:t>
      </w:r>
      <w:r>
        <w:rPr>
          <w:spacing w:val="4"/>
          <w:sz w:val="28"/>
          <w:szCs w:val="28"/>
          <w:lang w:val="ro-RO"/>
        </w:rPr>
        <w:t xml:space="preserve"> </w:t>
      </w:r>
      <w:r>
        <w:rPr>
          <w:sz w:val="28"/>
          <w:szCs w:val="28"/>
          <w:lang w:val="ro-RO"/>
        </w:rPr>
        <w:t>a produsului emite</w:t>
      </w:r>
      <w:r>
        <w:rPr>
          <w:spacing w:val="35"/>
          <w:sz w:val="28"/>
          <w:szCs w:val="28"/>
          <w:lang w:val="ro-RO"/>
        </w:rPr>
        <w:t xml:space="preserve"> </w:t>
      </w:r>
      <w:r>
        <w:rPr>
          <w:sz w:val="28"/>
          <w:szCs w:val="28"/>
          <w:lang w:val="ro-RO"/>
        </w:rPr>
        <w:t>certificatul</w:t>
      </w:r>
      <w:r>
        <w:rPr>
          <w:spacing w:val="2"/>
          <w:sz w:val="28"/>
          <w:szCs w:val="28"/>
          <w:lang w:val="ro-RO"/>
        </w:rPr>
        <w:t xml:space="preserve"> </w:t>
      </w:r>
      <w:r>
        <w:rPr>
          <w:sz w:val="28"/>
          <w:szCs w:val="28"/>
          <w:lang w:val="ro-RO"/>
        </w:rPr>
        <w:t>de</w:t>
      </w:r>
      <w:r>
        <w:rPr>
          <w:spacing w:val="2"/>
          <w:sz w:val="28"/>
          <w:szCs w:val="28"/>
          <w:lang w:val="ro-RO"/>
        </w:rPr>
        <w:t xml:space="preserve"> </w:t>
      </w:r>
      <w:r>
        <w:rPr>
          <w:strike/>
          <w:sz w:val="28"/>
          <w:szCs w:val="28"/>
          <w:lang w:val="ro-RO"/>
        </w:rPr>
        <w:t xml:space="preserve"> </w:t>
      </w:r>
      <w:r>
        <w:rPr>
          <w:sz w:val="28"/>
          <w:szCs w:val="28"/>
          <w:lang w:val="ro-RO"/>
        </w:rPr>
        <w:t>performanţă</w:t>
      </w:r>
      <w:r>
        <w:rPr>
          <w:spacing w:val="31"/>
          <w:sz w:val="28"/>
          <w:szCs w:val="28"/>
          <w:lang w:val="ro-RO"/>
        </w:rPr>
        <w:t xml:space="preserve"> </w:t>
      </w:r>
      <w:r>
        <w:rPr>
          <w:sz w:val="28"/>
          <w:szCs w:val="28"/>
          <w:lang w:val="ro-RO"/>
        </w:rPr>
        <w:t>a produsului pe</w:t>
      </w:r>
      <w:r>
        <w:rPr>
          <w:spacing w:val="21"/>
          <w:sz w:val="28"/>
          <w:szCs w:val="28"/>
          <w:lang w:val="ro-RO"/>
        </w:rPr>
        <w:t xml:space="preserve"> </w:t>
      </w:r>
      <w:r>
        <w:rPr>
          <w:sz w:val="28"/>
          <w:szCs w:val="28"/>
          <w:lang w:val="ro-RO"/>
        </w:rPr>
        <w:t>baza:</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a) analizei documentaţiei tehnice pentru produs;</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b) determinării  şi identificării  produsului-tip</w:t>
      </w:r>
      <w:r>
        <w:rPr>
          <w:spacing w:val="27"/>
          <w:sz w:val="28"/>
          <w:szCs w:val="28"/>
          <w:lang w:val="ro-RO"/>
        </w:rPr>
        <w:t xml:space="preserve"> </w:t>
      </w:r>
      <w:r>
        <w:rPr>
          <w:sz w:val="28"/>
          <w:szCs w:val="28"/>
          <w:lang w:val="ro-RO"/>
        </w:rPr>
        <w:t>pe baza</w:t>
      </w:r>
      <w:r>
        <w:rPr>
          <w:spacing w:val="41"/>
          <w:sz w:val="28"/>
          <w:szCs w:val="28"/>
          <w:lang w:val="ro-RO"/>
        </w:rPr>
        <w:t xml:space="preserve"> </w:t>
      </w:r>
      <w:r>
        <w:rPr>
          <w:sz w:val="28"/>
          <w:szCs w:val="28"/>
          <w:lang w:val="ro-RO"/>
        </w:rPr>
        <w:t>încer</w:t>
      </w:r>
      <w:r>
        <w:rPr>
          <w:spacing w:val="-2"/>
          <w:sz w:val="28"/>
          <w:szCs w:val="28"/>
          <w:lang w:val="ro-RO"/>
        </w:rPr>
        <w:t>c</w:t>
      </w:r>
      <w:r>
        <w:rPr>
          <w:sz w:val="28"/>
          <w:szCs w:val="28"/>
          <w:lang w:val="ro-RO"/>
        </w:rPr>
        <w:t>ării</w:t>
      </w:r>
      <w:r>
        <w:rPr>
          <w:spacing w:val="4"/>
          <w:sz w:val="28"/>
          <w:szCs w:val="28"/>
          <w:lang w:val="ro-RO"/>
        </w:rPr>
        <w:t xml:space="preserve"> </w:t>
      </w:r>
      <w:r>
        <w:rPr>
          <w:sz w:val="28"/>
          <w:szCs w:val="28"/>
          <w:lang w:val="ro-RO"/>
        </w:rPr>
        <w:t>de tip (pe</w:t>
      </w:r>
      <w:r>
        <w:rPr>
          <w:spacing w:val="32"/>
          <w:sz w:val="28"/>
          <w:szCs w:val="28"/>
          <w:lang w:val="ro-RO"/>
        </w:rPr>
        <w:t xml:space="preserve"> </w:t>
      </w:r>
      <w:r>
        <w:rPr>
          <w:sz w:val="28"/>
          <w:szCs w:val="28"/>
          <w:lang w:val="ro-RO"/>
        </w:rPr>
        <w:t xml:space="preserve">baza </w:t>
      </w:r>
      <w:r>
        <w:rPr>
          <w:rFonts w:eastAsia="MS Mincho"/>
          <w:sz w:val="28"/>
          <w:szCs w:val="28"/>
          <w:lang w:val="ro-RO"/>
        </w:rPr>
        <w:t xml:space="preserve">eşantionării efectuate de organismul de certificare recunoscut), </w:t>
      </w:r>
      <w:r>
        <w:rPr>
          <w:sz w:val="28"/>
          <w:szCs w:val="28"/>
          <w:lang w:val="ro-RO"/>
        </w:rPr>
        <w:t>a</w:t>
      </w:r>
      <w:r>
        <w:rPr>
          <w:spacing w:val="16"/>
          <w:sz w:val="28"/>
          <w:szCs w:val="28"/>
          <w:lang w:val="ro-RO"/>
        </w:rPr>
        <w:t xml:space="preserve"> </w:t>
      </w:r>
      <w:r>
        <w:rPr>
          <w:rFonts w:eastAsia="MS Mincho"/>
          <w:sz w:val="28"/>
          <w:szCs w:val="28"/>
          <w:lang w:val="ro-RO"/>
        </w:rPr>
        <w:t xml:space="preserve">calculării </w:t>
      </w:r>
      <w:r>
        <w:rPr>
          <w:sz w:val="28"/>
          <w:szCs w:val="28"/>
          <w:lang w:val="ro-RO"/>
        </w:rPr>
        <w:t>de</w:t>
      </w:r>
      <w:r>
        <w:rPr>
          <w:spacing w:val="12"/>
          <w:sz w:val="28"/>
          <w:szCs w:val="28"/>
          <w:lang w:val="ro-RO"/>
        </w:rPr>
        <w:t xml:space="preserve"> </w:t>
      </w:r>
      <w:r>
        <w:rPr>
          <w:sz w:val="28"/>
          <w:szCs w:val="28"/>
          <w:lang w:val="ro-RO"/>
        </w:rPr>
        <w:t>tip,</w:t>
      </w:r>
      <w:r>
        <w:rPr>
          <w:spacing w:val="11"/>
          <w:sz w:val="28"/>
          <w:szCs w:val="28"/>
          <w:lang w:val="ro-RO"/>
        </w:rPr>
        <w:t xml:space="preserve"> </w:t>
      </w:r>
      <w:r>
        <w:rPr>
          <w:sz w:val="28"/>
          <w:szCs w:val="28"/>
          <w:lang w:val="ro-RO"/>
        </w:rPr>
        <w:t>pe</w:t>
      </w:r>
      <w:r>
        <w:rPr>
          <w:spacing w:val="16"/>
          <w:sz w:val="28"/>
          <w:szCs w:val="28"/>
          <w:lang w:val="ro-RO"/>
        </w:rPr>
        <w:t xml:space="preserve"> </w:t>
      </w:r>
      <w:r>
        <w:rPr>
          <w:sz w:val="28"/>
          <w:szCs w:val="28"/>
          <w:lang w:val="ro-RO"/>
        </w:rPr>
        <w:t>baza</w:t>
      </w:r>
      <w:r>
        <w:rPr>
          <w:spacing w:val="11"/>
          <w:sz w:val="28"/>
          <w:szCs w:val="28"/>
          <w:lang w:val="ro-RO"/>
        </w:rPr>
        <w:t xml:space="preserve"> </w:t>
      </w:r>
      <w:r>
        <w:rPr>
          <w:sz w:val="28"/>
          <w:szCs w:val="28"/>
          <w:lang w:val="ro-RO"/>
        </w:rPr>
        <w:t>valorilor</w:t>
      </w:r>
      <w:r>
        <w:rPr>
          <w:spacing w:val="-13"/>
          <w:sz w:val="28"/>
          <w:szCs w:val="28"/>
          <w:lang w:val="ro-RO"/>
        </w:rPr>
        <w:t xml:space="preserve"> </w:t>
      </w:r>
      <w:r>
        <w:rPr>
          <w:sz w:val="28"/>
          <w:szCs w:val="28"/>
          <w:lang w:val="ro-RO"/>
        </w:rPr>
        <w:t>tabulare</w:t>
      </w:r>
      <w:r>
        <w:rPr>
          <w:spacing w:val="1"/>
          <w:sz w:val="28"/>
          <w:szCs w:val="28"/>
          <w:lang w:val="ro-RO"/>
        </w:rPr>
        <w:t xml:space="preserve"> </w:t>
      </w:r>
      <w:r>
        <w:rPr>
          <w:sz w:val="28"/>
          <w:szCs w:val="28"/>
          <w:lang w:val="ro-RO"/>
        </w:rPr>
        <w:t>sau</w:t>
      </w:r>
      <w:r>
        <w:rPr>
          <w:spacing w:val="9"/>
          <w:sz w:val="28"/>
          <w:szCs w:val="28"/>
          <w:lang w:val="ro-RO"/>
        </w:rPr>
        <w:t xml:space="preserve"> </w:t>
      </w:r>
      <w:r>
        <w:rPr>
          <w:sz w:val="28"/>
          <w:szCs w:val="28"/>
          <w:lang w:val="ro-RO"/>
        </w:rPr>
        <w:t>a</w:t>
      </w:r>
      <w:r>
        <w:rPr>
          <w:spacing w:val="16"/>
          <w:sz w:val="28"/>
          <w:szCs w:val="28"/>
          <w:lang w:val="ro-RO"/>
        </w:rPr>
        <w:t xml:space="preserve"> </w:t>
      </w:r>
      <w:r>
        <w:rPr>
          <w:sz w:val="28"/>
          <w:szCs w:val="28"/>
          <w:lang w:val="ro-RO"/>
        </w:rPr>
        <w:t>documenta</w:t>
      </w:r>
      <w:r>
        <w:rPr>
          <w:spacing w:val="-1"/>
          <w:sz w:val="28"/>
          <w:szCs w:val="28"/>
          <w:lang w:val="ro-RO"/>
        </w:rPr>
        <w:t>ţ</w:t>
      </w:r>
      <w:r>
        <w:rPr>
          <w:sz w:val="28"/>
          <w:szCs w:val="28"/>
          <w:lang w:val="ro-RO"/>
        </w:rPr>
        <w:t>iei</w:t>
      </w:r>
      <w:r>
        <w:rPr>
          <w:spacing w:val="-13"/>
          <w:sz w:val="28"/>
          <w:szCs w:val="28"/>
          <w:lang w:val="ro-RO"/>
        </w:rPr>
        <w:t xml:space="preserve"> </w:t>
      </w:r>
      <w:r>
        <w:rPr>
          <w:sz w:val="28"/>
          <w:szCs w:val="28"/>
          <w:lang w:val="ro-RO"/>
        </w:rPr>
        <w:t>descriptive a</w:t>
      </w:r>
      <w:r>
        <w:rPr>
          <w:spacing w:val="22"/>
          <w:sz w:val="28"/>
          <w:szCs w:val="28"/>
          <w:lang w:val="ro-RO"/>
        </w:rPr>
        <w:t xml:space="preserve"> </w:t>
      </w:r>
      <w:r>
        <w:rPr>
          <w:sz w:val="28"/>
          <w:szCs w:val="28"/>
          <w:lang w:val="ro-RO"/>
        </w:rPr>
        <w:t>produsului;</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c) încercării</w:t>
      </w:r>
      <w:r>
        <w:rPr>
          <w:spacing w:val="-15"/>
          <w:sz w:val="28"/>
          <w:szCs w:val="28"/>
          <w:lang w:val="ro-RO"/>
        </w:rPr>
        <w:t xml:space="preserve"> </w:t>
      </w:r>
      <w:r>
        <w:rPr>
          <w:sz w:val="28"/>
          <w:szCs w:val="28"/>
          <w:lang w:val="ro-RO"/>
        </w:rPr>
        <w:t>e</w:t>
      </w:r>
      <w:r>
        <w:rPr>
          <w:spacing w:val="1"/>
          <w:sz w:val="28"/>
          <w:szCs w:val="28"/>
          <w:lang w:val="ro-RO"/>
        </w:rPr>
        <w:t>ş</w:t>
      </w:r>
      <w:r>
        <w:rPr>
          <w:sz w:val="28"/>
          <w:szCs w:val="28"/>
          <w:lang w:val="ro-RO"/>
        </w:rPr>
        <w:t>antioanelor</w:t>
      </w:r>
      <w:r>
        <w:rPr>
          <w:spacing w:val="-10"/>
          <w:sz w:val="28"/>
          <w:szCs w:val="28"/>
          <w:lang w:val="ro-RO"/>
        </w:rPr>
        <w:t xml:space="preserve"> </w:t>
      </w:r>
      <w:r>
        <w:rPr>
          <w:sz w:val="28"/>
          <w:szCs w:val="28"/>
          <w:lang w:val="ro-RO"/>
        </w:rPr>
        <w:t>prelevate</w:t>
      </w:r>
      <w:r>
        <w:rPr>
          <w:spacing w:val="-9"/>
          <w:sz w:val="28"/>
          <w:szCs w:val="28"/>
          <w:lang w:val="ro-RO"/>
        </w:rPr>
        <w:t xml:space="preserve"> </w:t>
      </w:r>
      <w:r>
        <w:rPr>
          <w:sz w:val="28"/>
          <w:szCs w:val="28"/>
          <w:lang w:val="ro-RO"/>
        </w:rPr>
        <w:t>în</w:t>
      </w:r>
      <w:r>
        <w:rPr>
          <w:spacing w:val="23"/>
          <w:sz w:val="28"/>
          <w:szCs w:val="28"/>
          <w:lang w:val="ro-RO"/>
        </w:rPr>
        <w:t xml:space="preserve"> </w:t>
      </w:r>
      <w:r>
        <w:rPr>
          <w:sz w:val="28"/>
          <w:szCs w:val="28"/>
          <w:lang w:val="ro-RO"/>
        </w:rPr>
        <w:t>fabri</w:t>
      </w:r>
      <w:r>
        <w:rPr>
          <w:spacing w:val="-2"/>
          <w:sz w:val="28"/>
          <w:szCs w:val="28"/>
          <w:lang w:val="ro-RO"/>
        </w:rPr>
        <w:t>c</w:t>
      </w:r>
      <w:r>
        <w:rPr>
          <w:sz w:val="28"/>
          <w:szCs w:val="28"/>
          <w:lang w:val="ro-RO"/>
        </w:rPr>
        <w:t>ă</w:t>
      </w:r>
      <w:r>
        <w:rPr>
          <w:spacing w:val="-12"/>
          <w:sz w:val="28"/>
          <w:szCs w:val="28"/>
          <w:lang w:val="ro-RO"/>
        </w:rPr>
        <w:t xml:space="preserve"> </w:t>
      </w:r>
      <w:r>
        <w:rPr>
          <w:sz w:val="28"/>
          <w:szCs w:val="28"/>
          <w:lang w:val="ro-RO"/>
        </w:rPr>
        <w:t>în</w:t>
      </w:r>
      <w:r>
        <w:rPr>
          <w:spacing w:val="24"/>
          <w:sz w:val="28"/>
          <w:szCs w:val="28"/>
          <w:lang w:val="ro-RO"/>
        </w:rPr>
        <w:t xml:space="preserve"> </w:t>
      </w:r>
      <w:r>
        <w:rPr>
          <w:sz w:val="28"/>
          <w:szCs w:val="28"/>
          <w:lang w:val="ro-RO"/>
        </w:rPr>
        <w:t>conformitate cu standardele conexe efectuate într-un laborator de încercări recunoscut.</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(5) </w:t>
      </w:r>
      <w:r>
        <w:rPr>
          <w:rFonts w:eastAsia="MS Mincho"/>
          <w:b/>
          <w:sz w:val="28"/>
          <w:szCs w:val="28"/>
          <w:lang w:val="ro-RO"/>
        </w:rPr>
        <w:t>Sistemul 3+</w:t>
      </w:r>
      <w:r>
        <w:rPr>
          <w:rFonts w:eastAsia="MS Mincho"/>
          <w:sz w:val="28"/>
          <w:szCs w:val="28"/>
          <w:lang w:val="ro-RO"/>
        </w:rPr>
        <w:t xml:space="preserve"> </w:t>
      </w:r>
      <w:r>
        <w:rPr>
          <w:sz w:val="28"/>
          <w:szCs w:val="28"/>
          <w:lang w:val="ro-RO"/>
        </w:rPr>
        <w:t>–</w:t>
      </w:r>
      <w:r>
        <w:rPr>
          <w:spacing w:val="19"/>
          <w:sz w:val="28"/>
          <w:szCs w:val="28"/>
          <w:lang w:val="ro-RO"/>
        </w:rPr>
        <w:t xml:space="preserve"> </w:t>
      </w:r>
      <w:r>
        <w:rPr>
          <w:sz w:val="28"/>
          <w:szCs w:val="28"/>
          <w:lang w:val="ro-RO"/>
        </w:rPr>
        <w:t>Declaraţia</w:t>
      </w:r>
      <w:r>
        <w:rPr>
          <w:spacing w:val="28"/>
          <w:w w:val="93"/>
          <w:sz w:val="28"/>
          <w:szCs w:val="28"/>
          <w:lang w:val="ro-RO"/>
        </w:rPr>
        <w:t xml:space="preserve"> </w:t>
      </w:r>
      <w:r>
        <w:rPr>
          <w:sz w:val="28"/>
          <w:szCs w:val="28"/>
          <w:lang w:val="ro-RO"/>
        </w:rPr>
        <w:t>de</w:t>
      </w:r>
      <w:r>
        <w:rPr>
          <w:spacing w:val="17"/>
          <w:sz w:val="28"/>
          <w:szCs w:val="28"/>
          <w:lang w:val="ro-RO"/>
        </w:rPr>
        <w:t xml:space="preserve"> </w:t>
      </w:r>
      <w:r>
        <w:rPr>
          <w:sz w:val="28"/>
          <w:szCs w:val="28"/>
          <w:lang w:val="ro-RO"/>
        </w:rPr>
        <w:t xml:space="preserve"> performanţă din</w:t>
      </w:r>
      <w:r>
        <w:rPr>
          <w:spacing w:val="21"/>
          <w:sz w:val="28"/>
          <w:szCs w:val="28"/>
          <w:lang w:val="ro-RO"/>
        </w:rPr>
        <w:t xml:space="preserve"> </w:t>
      </w:r>
      <w:r>
        <w:rPr>
          <w:sz w:val="28"/>
          <w:szCs w:val="28"/>
          <w:lang w:val="ro-RO"/>
        </w:rPr>
        <w:t>partea importatorului referitoare</w:t>
      </w:r>
      <w:r>
        <w:rPr>
          <w:spacing w:val="-7"/>
          <w:sz w:val="28"/>
          <w:szCs w:val="28"/>
          <w:lang w:val="ro-RO"/>
        </w:rPr>
        <w:t xml:space="preserve"> </w:t>
      </w:r>
      <w:r>
        <w:rPr>
          <w:sz w:val="28"/>
          <w:szCs w:val="28"/>
          <w:lang w:val="ro-RO"/>
        </w:rPr>
        <w:t>la</w:t>
      </w:r>
      <w:r>
        <w:rPr>
          <w:spacing w:val="14"/>
          <w:sz w:val="28"/>
          <w:szCs w:val="28"/>
          <w:lang w:val="ro-RO"/>
        </w:rPr>
        <w:t xml:space="preserve"> </w:t>
      </w:r>
      <w:r>
        <w:rPr>
          <w:sz w:val="28"/>
          <w:szCs w:val="28"/>
          <w:lang w:val="ro-RO"/>
        </w:rPr>
        <w:t>performanţa caracteristicilor ese</w:t>
      </w:r>
      <w:r>
        <w:rPr>
          <w:spacing w:val="-1"/>
          <w:sz w:val="28"/>
          <w:szCs w:val="28"/>
          <w:lang w:val="ro-RO"/>
        </w:rPr>
        <w:t>n</w:t>
      </w:r>
      <w:r>
        <w:rPr>
          <w:sz w:val="28"/>
          <w:szCs w:val="28"/>
          <w:lang w:val="ro-RO"/>
        </w:rPr>
        <w:t>ţiale ale</w:t>
      </w:r>
      <w:r>
        <w:rPr>
          <w:spacing w:val="9"/>
          <w:sz w:val="28"/>
          <w:szCs w:val="28"/>
          <w:lang w:val="ro-RO"/>
        </w:rPr>
        <w:t xml:space="preserve"> </w:t>
      </w:r>
      <w:r>
        <w:rPr>
          <w:sz w:val="28"/>
          <w:szCs w:val="28"/>
          <w:lang w:val="ro-RO"/>
        </w:rPr>
        <w:t>produsului</w:t>
      </w:r>
      <w:r>
        <w:rPr>
          <w:spacing w:val="6"/>
          <w:sz w:val="28"/>
          <w:szCs w:val="28"/>
          <w:lang w:val="ro-RO"/>
        </w:rPr>
        <w:t xml:space="preserve"> </w:t>
      </w:r>
      <w:r>
        <w:rPr>
          <w:sz w:val="28"/>
          <w:szCs w:val="28"/>
          <w:lang w:val="ro-RO"/>
        </w:rPr>
        <w:t>pentru</w:t>
      </w:r>
      <w:r>
        <w:rPr>
          <w:spacing w:val="28"/>
          <w:sz w:val="28"/>
          <w:szCs w:val="28"/>
          <w:lang w:val="ro-RO"/>
        </w:rPr>
        <w:t xml:space="preserve"> </w:t>
      </w:r>
      <w:r>
        <w:rPr>
          <w:sz w:val="28"/>
          <w:szCs w:val="28"/>
          <w:lang w:val="ro-RO"/>
        </w:rPr>
        <w:t>constru</w:t>
      </w:r>
      <w:r>
        <w:rPr>
          <w:spacing w:val="-1"/>
          <w:sz w:val="28"/>
          <w:szCs w:val="28"/>
          <w:lang w:val="ro-RO"/>
        </w:rPr>
        <w:t>c</w:t>
      </w:r>
      <w:r>
        <w:rPr>
          <w:sz w:val="28"/>
          <w:szCs w:val="28"/>
          <w:lang w:val="ro-RO"/>
        </w:rPr>
        <w:t>ţii</w:t>
      </w:r>
      <w:r>
        <w:rPr>
          <w:spacing w:val="-5"/>
          <w:sz w:val="28"/>
          <w:szCs w:val="28"/>
          <w:lang w:val="ro-RO"/>
        </w:rPr>
        <w:t xml:space="preserve"> </w:t>
      </w:r>
      <w:r>
        <w:rPr>
          <w:sz w:val="28"/>
          <w:szCs w:val="28"/>
          <w:lang w:val="ro-RO"/>
        </w:rPr>
        <w:t>pe</w:t>
      </w:r>
      <w:r>
        <w:rPr>
          <w:spacing w:val="21"/>
          <w:sz w:val="28"/>
          <w:szCs w:val="28"/>
          <w:lang w:val="ro-RO"/>
        </w:rPr>
        <w:t xml:space="preserve"> </w:t>
      </w:r>
      <w:r>
        <w:rPr>
          <w:sz w:val="28"/>
          <w:szCs w:val="28"/>
          <w:lang w:val="ro-RO"/>
        </w:rPr>
        <w:t>baza</w:t>
      </w:r>
      <w:r>
        <w:rPr>
          <w:spacing w:val="16"/>
          <w:sz w:val="28"/>
          <w:szCs w:val="28"/>
          <w:lang w:val="ro-RO"/>
        </w:rPr>
        <w:t xml:space="preserve"> </w:t>
      </w:r>
      <w:r>
        <w:rPr>
          <w:sz w:val="28"/>
          <w:szCs w:val="28"/>
          <w:lang w:val="ro-RO"/>
        </w:rPr>
        <w:t>ur</w:t>
      </w:r>
      <w:r>
        <w:rPr>
          <w:spacing w:val="-1"/>
          <w:sz w:val="28"/>
          <w:szCs w:val="28"/>
          <w:lang w:val="ro-RO"/>
        </w:rPr>
        <w:t>m</w:t>
      </w:r>
      <w:r>
        <w:rPr>
          <w:sz w:val="28"/>
          <w:szCs w:val="28"/>
          <w:lang w:val="ro-RO"/>
        </w:rPr>
        <w:t>ătoarelor</w:t>
      </w:r>
      <w:r>
        <w:rPr>
          <w:spacing w:val="2"/>
          <w:sz w:val="28"/>
          <w:szCs w:val="28"/>
          <w:lang w:val="ro-RO"/>
        </w:rPr>
        <w:t xml:space="preserve"> </w:t>
      </w:r>
      <w:r>
        <w:rPr>
          <w:sz w:val="28"/>
          <w:szCs w:val="28"/>
          <w:lang w:val="ro-RO"/>
        </w:rPr>
        <w:t>elemente: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MS Mincho"/>
          <w:sz w:val="28"/>
          <w:szCs w:val="28"/>
          <w:lang w:val="ro-RO"/>
        </w:rPr>
      </w:pPr>
      <w:r>
        <w:rPr>
          <w:sz w:val="28"/>
          <w:szCs w:val="28"/>
          <w:lang w:val="ro-RO"/>
        </w:rPr>
        <w:t>1</w:t>
      </w:r>
      <w:r>
        <w:rPr>
          <w:rFonts w:eastAsia="MS Mincho"/>
          <w:sz w:val="28"/>
          <w:szCs w:val="28"/>
          <w:lang w:val="ro-RO"/>
        </w:rPr>
        <w:t>) importatorul efectuează: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MS Mincho"/>
          <w:sz w:val="28"/>
          <w:szCs w:val="28"/>
          <w:lang w:val="ro-RO"/>
        </w:rPr>
      </w:pPr>
      <w:r>
        <w:rPr>
          <w:sz w:val="28"/>
          <w:szCs w:val="28"/>
          <w:lang w:val="ro-RO"/>
        </w:rPr>
        <w:t xml:space="preserve">  a</w:t>
      </w:r>
      <w:r>
        <w:rPr>
          <w:w w:val="87"/>
          <w:sz w:val="28"/>
          <w:szCs w:val="28"/>
          <w:lang w:val="ro-RO"/>
        </w:rPr>
        <w:t xml:space="preserve">) </w:t>
      </w:r>
      <w:r>
        <w:rPr>
          <w:spacing w:val="1"/>
          <w:w w:val="87"/>
          <w:sz w:val="28"/>
          <w:szCs w:val="28"/>
          <w:lang w:val="ro-RO"/>
        </w:rPr>
        <w:t xml:space="preserve"> </w:t>
      </w:r>
      <w:r>
        <w:rPr>
          <w:sz w:val="28"/>
          <w:szCs w:val="28"/>
          <w:lang w:val="ro-RO"/>
        </w:rPr>
        <w:t>întreţinerea documentaţiei tehnice pentru produs (contract, fişa tehnică, rezultate de încercări, declaraţia de conformitate</w:t>
      </w:r>
      <w:r>
        <w:rPr>
          <w:spacing w:val="10"/>
          <w:sz w:val="28"/>
          <w:szCs w:val="28"/>
          <w:lang w:val="ro-RO"/>
        </w:rPr>
        <w:t xml:space="preserve"> </w:t>
      </w:r>
      <w:r>
        <w:rPr>
          <w:sz w:val="28"/>
          <w:szCs w:val="28"/>
          <w:lang w:val="ro-RO"/>
        </w:rPr>
        <w:t xml:space="preserve"> de la producător etc.);</w:t>
      </w:r>
      <w:r>
        <w:rPr>
          <w:rFonts w:eastAsia="MS Mincho"/>
          <w:sz w:val="28"/>
          <w:szCs w:val="28"/>
          <w:lang w:val="ro-RO"/>
        </w:rPr>
        <w:t xml:space="preserv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rPr>
      </w:pPr>
      <w:r>
        <w:rPr>
          <w:sz w:val="28"/>
          <w:szCs w:val="28"/>
          <w:lang w:val="ro-RO"/>
        </w:rPr>
        <w:t>b</w:t>
      </w:r>
      <w:r>
        <w:rPr>
          <w:w w:val="87"/>
          <w:sz w:val="28"/>
          <w:szCs w:val="28"/>
          <w:lang w:val="ro-RO"/>
        </w:rPr>
        <w:t xml:space="preserve">) </w:t>
      </w:r>
      <w:r>
        <w:rPr>
          <w:spacing w:val="1"/>
          <w:w w:val="87"/>
          <w:sz w:val="28"/>
          <w:szCs w:val="28"/>
          <w:lang w:val="ro-RO"/>
        </w:rPr>
        <w:t xml:space="preserve"> </w:t>
      </w:r>
      <w:r>
        <w:rPr>
          <w:sz w:val="28"/>
          <w:szCs w:val="28"/>
          <w:lang w:val="ro-RO"/>
        </w:rPr>
        <w:t>asigură, în perioada în care un produs se află în responsabilitatea sa, astfel de condiţii de depozitare sau de transport care nu periclitează conformitatea cu caracteristicile esenţiale stabilite;</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rFonts w:ascii="Calibri" w:hAnsi="Calibri"/>
          <w:noProof/>
          <w:sz w:val="22"/>
          <w:szCs w:val="22"/>
          <w:lang w:val="ru-RU" w:eastAsia="ru-RU"/>
        </w:rPr>
        <mc:AlternateContent>
          <mc:Choice Requires="wps">
            <w:drawing>
              <wp:anchor distT="0" distB="0" distL="114300" distR="114300" simplePos="0" relativeHeight="251658752" behindDoc="1" locked="0" layoutInCell="0" allowOverlap="1">
                <wp:simplePos x="0" y="0"/>
                <wp:positionH relativeFrom="page">
                  <wp:posOffset>1727835</wp:posOffset>
                </wp:positionH>
                <wp:positionV relativeFrom="page">
                  <wp:posOffset>668020</wp:posOffset>
                </wp:positionV>
                <wp:extent cx="0" cy="0"/>
                <wp:effectExtent l="13335" t="10795" r="5715" b="8255"/>
                <wp:wrapNone/>
                <wp:docPr id="1" name="Полили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0"/>
                        </a:xfrm>
                        <a:custGeom>
                          <a:avLst/>
                          <a:gdLst/>
                          <a:ahLst/>
                          <a:cxnLst>
                            <a:cxn ang="0">
                              <a:pos x="0" y="0"/>
                            </a:cxn>
                            <a:cxn ang="0">
                              <a:pos x="0" y="0"/>
                            </a:cxn>
                          </a:cxnLst>
                          <a:rect l="0" t="0" r="r" b="b"/>
                          <a:pathLst>
                            <a:path>
                              <a:moveTo>
                                <a:pt x="0" y="0"/>
                              </a:moveTo>
                              <a:lnTo>
                                <a:pt x="0" y="0"/>
                              </a:lnTo>
                            </a:path>
                          </a:pathLst>
                        </a:custGeom>
                        <a:noFill/>
                        <a:ln w="1270">
                          <a:solidFill>
                            <a:srgbClr val="2C2B2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46D6CBB" id="Полилиния 1"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136.05pt,52.6pt,136.05pt,52.6pt"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" o:allowincell="f" filled="f" strokecolor="#2c2b2d" strokeweight=".1pt">
                <v:path arrowok="t" o:connecttype="custom" o:connectlocs="0,0;0,0" o:connectangles="0,0"/>
                <w10:wrap anchorx="page" anchory="page"/>
              </v:polyline>
            </w:pict>
          </mc:Fallback>
        </mc:AlternateContent>
      </w:r>
      <w:r>
        <w:rPr>
          <w:sz w:val="28"/>
          <w:szCs w:val="28"/>
          <w:lang w:val="ro-RO"/>
        </w:rPr>
        <w:t>2)</w:t>
      </w:r>
      <w:r>
        <w:rPr>
          <w:spacing w:val="12"/>
          <w:sz w:val="28"/>
          <w:szCs w:val="28"/>
          <w:lang w:val="ro-RO"/>
        </w:rPr>
        <w:t xml:space="preserve"> </w:t>
      </w:r>
      <w:r>
        <w:rPr>
          <w:sz w:val="28"/>
          <w:szCs w:val="28"/>
          <w:lang w:val="ro-RO"/>
        </w:rPr>
        <w:t>organismul recunoscut  de certificare</w:t>
      </w:r>
      <w:r>
        <w:rPr>
          <w:spacing w:val="4"/>
          <w:sz w:val="28"/>
          <w:szCs w:val="28"/>
          <w:lang w:val="ro-RO"/>
        </w:rPr>
        <w:t xml:space="preserve"> </w:t>
      </w:r>
      <w:r>
        <w:rPr>
          <w:sz w:val="28"/>
          <w:szCs w:val="28"/>
          <w:lang w:val="ro-RO"/>
        </w:rPr>
        <w:t>a produsului emite</w:t>
      </w:r>
      <w:r>
        <w:rPr>
          <w:spacing w:val="35"/>
          <w:sz w:val="28"/>
          <w:szCs w:val="28"/>
          <w:lang w:val="ro-RO"/>
        </w:rPr>
        <w:t xml:space="preserve"> </w:t>
      </w:r>
      <w:r>
        <w:rPr>
          <w:sz w:val="28"/>
          <w:szCs w:val="28"/>
          <w:lang w:val="ro-RO"/>
        </w:rPr>
        <w:t>certificatul</w:t>
      </w:r>
      <w:r>
        <w:rPr>
          <w:spacing w:val="2"/>
          <w:sz w:val="28"/>
          <w:szCs w:val="28"/>
          <w:lang w:val="ro-RO"/>
        </w:rPr>
        <w:t xml:space="preserve"> </w:t>
      </w:r>
      <w:r>
        <w:rPr>
          <w:sz w:val="28"/>
          <w:szCs w:val="28"/>
          <w:lang w:val="ro-RO"/>
        </w:rPr>
        <w:t>de</w:t>
      </w:r>
      <w:r>
        <w:rPr>
          <w:spacing w:val="2"/>
          <w:sz w:val="28"/>
          <w:szCs w:val="28"/>
          <w:lang w:val="ro-RO"/>
        </w:rPr>
        <w:t xml:space="preserve"> </w:t>
      </w:r>
      <w:r>
        <w:rPr>
          <w:sz w:val="28"/>
          <w:szCs w:val="28"/>
          <w:lang w:val="ro-RO"/>
        </w:rPr>
        <w:t>performanţă</w:t>
      </w:r>
      <w:r>
        <w:rPr>
          <w:spacing w:val="10"/>
          <w:sz w:val="28"/>
          <w:szCs w:val="28"/>
          <w:lang w:val="ro-RO"/>
        </w:rPr>
        <w:t xml:space="preserve"> </w:t>
      </w:r>
      <w:r>
        <w:rPr>
          <w:spacing w:val="31"/>
          <w:sz w:val="28"/>
          <w:szCs w:val="28"/>
          <w:lang w:val="ro-RO"/>
        </w:rPr>
        <w:t xml:space="preserve"> </w:t>
      </w:r>
      <w:r>
        <w:rPr>
          <w:sz w:val="28"/>
          <w:szCs w:val="28"/>
          <w:lang w:val="ro-RO"/>
        </w:rPr>
        <w:t>a produsului pe</w:t>
      </w:r>
      <w:r>
        <w:rPr>
          <w:spacing w:val="21"/>
          <w:sz w:val="28"/>
          <w:szCs w:val="28"/>
          <w:lang w:val="ro-RO"/>
        </w:rPr>
        <w:t xml:space="preserve"> </w:t>
      </w:r>
      <w:r>
        <w:rPr>
          <w:sz w:val="28"/>
          <w:szCs w:val="28"/>
          <w:lang w:val="ro-RO"/>
        </w:rPr>
        <w:t>baza:</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a</w:t>
      </w:r>
      <w:r>
        <w:rPr>
          <w:w w:val="87"/>
          <w:sz w:val="28"/>
          <w:szCs w:val="28"/>
          <w:lang w:val="ro-RO"/>
        </w:rPr>
        <w:t xml:space="preserve">) </w:t>
      </w:r>
      <w:r>
        <w:rPr>
          <w:spacing w:val="1"/>
          <w:w w:val="87"/>
          <w:sz w:val="28"/>
          <w:szCs w:val="28"/>
          <w:lang w:val="ro-RO"/>
        </w:rPr>
        <w:t xml:space="preserve"> </w:t>
      </w:r>
      <w:r>
        <w:rPr>
          <w:sz w:val="28"/>
          <w:szCs w:val="28"/>
          <w:lang w:val="ro-RO"/>
        </w:rPr>
        <w:t>analizei documentaţiei tehnice pentru produs;</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b</w:t>
      </w:r>
      <w:r>
        <w:rPr>
          <w:w w:val="87"/>
          <w:sz w:val="28"/>
          <w:szCs w:val="28"/>
          <w:lang w:val="ro-RO"/>
        </w:rPr>
        <w:t xml:space="preserve">) </w:t>
      </w:r>
      <w:r>
        <w:rPr>
          <w:spacing w:val="1"/>
          <w:w w:val="87"/>
          <w:sz w:val="28"/>
          <w:szCs w:val="28"/>
          <w:lang w:val="ro-RO"/>
        </w:rPr>
        <w:t xml:space="preserve"> </w:t>
      </w:r>
      <w:r>
        <w:rPr>
          <w:sz w:val="28"/>
          <w:szCs w:val="28"/>
          <w:lang w:val="ro-RO"/>
        </w:rPr>
        <w:t>identificării produsului;</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c</w:t>
      </w:r>
      <w:r>
        <w:rPr>
          <w:w w:val="87"/>
          <w:sz w:val="28"/>
          <w:szCs w:val="28"/>
          <w:lang w:val="ro-RO"/>
        </w:rPr>
        <w:t xml:space="preserve">) </w:t>
      </w:r>
      <w:r>
        <w:rPr>
          <w:spacing w:val="1"/>
          <w:w w:val="87"/>
          <w:sz w:val="28"/>
          <w:szCs w:val="28"/>
          <w:lang w:val="ro-RO"/>
        </w:rPr>
        <w:t xml:space="preserve"> </w:t>
      </w:r>
      <w:r>
        <w:rPr>
          <w:sz w:val="28"/>
          <w:szCs w:val="28"/>
          <w:lang w:val="ro-RO"/>
        </w:rPr>
        <w:t>încercării</w:t>
      </w:r>
      <w:r>
        <w:rPr>
          <w:spacing w:val="-15"/>
          <w:sz w:val="28"/>
          <w:szCs w:val="28"/>
          <w:lang w:val="ro-RO"/>
        </w:rPr>
        <w:t xml:space="preserve"> </w:t>
      </w:r>
      <w:r>
        <w:rPr>
          <w:sz w:val="28"/>
          <w:szCs w:val="28"/>
          <w:lang w:val="ro-RO"/>
        </w:rPr>
        <w:t>e</w:t>
      </w:r>
      <w:r>
        <w:rPr>
          <w:spacing w:val="1"/>
          <w:sz w:val="28"/>
          <w:szCs w:val="28"/>
          <w:lang w:val="ro-RO"/>
        </w:rPr>
        <w:t>ş</w:t>
      </w:r>
      <w:r>
        <w:rPr>
          <w:sz w:val="28"/>
          <w:szCs w:val="28"/>
          <w:lang w:val="ro-RO"/>
        </w:rPr>
        <w:t>antioanelor</w:t>
      </w:r>
      <w:r>
        <w:rPr>
          <w:spacing w:val="-10"/>
          <w:sz w:val="28"/>
          <w:szCs w:val="28"/>
          <w:lang w:val="ro-RO"/>
        </w:rPr>
        <w:t xml:space="preserve"> </w:t>
      </w:r>
      <w:r>
        <w:rPr>
          <w:sz w:val="28"/>
          <w:szCs w:val="28"/>
          <w:lang w:val="ro-RO"/>
        </w:rPr>
        <w:t>prelevate</w:t>
      </w:r>
      <w:r>
        <w:rPr>
          <w:spacing w:val="-9"/>
          <w:sz w:val="28"/>
          <w:szCs w:val="28"/>
          <w:lang w:val="ro-RO"/>
        </w:rPr>
        <w:t xml:space="preserve"> </w:t>
      </w:r>
      <w:r>
        <w:rPr>
          <w:sz w:val="28"/>
          <w:szCs w:val="28"/>
          <w:lang w:val="ro-RO"/>
        </w:rPr>
        <w:t>în</w:t>
      </w:r>
      <w:r>
        <w:rPr>
          <w:spacing w:val="23"/>
          <w:sz w:val="28"/>
          <w:szCs w:val="28"/>
          <w:lang w:val="ro-RO"/>
        </w:rPr>
        <w:t xml:space="preserve"> </w:t>
      </w:r>
      <w:r>
        <w:rPr>
          <w:sz w:val="28"/>
          <w:szCs w:val="28"/>
          <w:lang w:val="ro-RO"/>
        </w:rPr>
        <w:t xml:space="preserve">depozite </w:t>
      </w:r>
      <w:r>
        <w:rPr>
          <w:rFonts w:eastAsia="MS Mincho"/>
          <w:sz w:val="28"/>
          <w:szCs w:val="28"/>
          <w:lang w:val="ro-RO"/>
        </w:rPr>
        <w:t>de organismul de certificare recunoscut,</w:t>
      </w:r>
      <w:r>
        <w:rPr>
          <w:spacing w:val="-12"/>
          <w:sz w:val="28"/>
          <w:szCs w:val="28"/>
          <w:lang w:val="ro-RO"/>
        </w:rPr>
        <w:t xml:space="preserve"> </w:t>
      </w:r>
      <w:r>
        <w:rPr>
          <w:sz w:val="28"/>
          <w:szCs w:val="28"/>
          <w:lang w:val="ro-RO"/>
        </w:rPr>
        <w:t>în</w:t>
      </w:r>
      <w:r>
        <w:rPr>
          <w:spacing w:val="24"/>
          <w:sz w:val="28"/>
          <w:szCs w:val="28"/>
          <w:lang w:val="ro-RO"/>
        </w:rPr>
        <w:t xml:space="preserve"> </w:t>
      </w:r>
      <w:r>
        <w:rPr>
          <w:sz w:val="28"/>
          <w:szCs w:val="28"/>
          <w:lang w:val="ro-RO"/>
        </w:rPr>
        <w:t>conformitate cu standardele conexe</w:t>
      </w:r>
      <w:r>
        <w:rPr>
          <w:sz w:val="28"/>
          <w:szCs w:val="28"/>
          <w:lang w:val="ro-RO"/>
        </w:rPr>
        <w:softHyphen/>
        <w:t>, efectuate într-un laborator de încercări recunoscut.</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(6) </w:t>
      </w:r>
      <w:r>
        <w:rPr>
          <w:b/>
          <w:sz w:val="28"/>
          <w:szCs w:val="28"/>
          <w:lang w:val="ro-RO"/>
        </w:rPr>
        <w:t>Sistemul</w:t>
      </w:r>
      <w:r>
        <w:rPr>
          <w:b/>
          <w:spacing w:val="-13"/>
          <w:sz w:val="28"/>
          <w:szCs w:val="28"/>
          <w:lang w:val="ro-RO"/>
        </w:rPr>
        <w:t xml:space="preserve"> </w:t>
      </w:r>
      <w:r>
        <w:rPr>
          <w:b/>
          <w:sz w:val="28"/>
          <w:szCs w:val="28"/>
          <w:lang w:val="ro-RO"/>
        </w:rPr>
        <w:t>4</w:t>
      </w:r>
      <w:r>
        <w:rPr>
          <w:spacing w:val="31"/>
          <w:sz w:val="28"/>
          <w:szCs w:val="28"/>
          <w:lang w:val="ro-RO"/>
        </w:rPr>
        <w:t xml:space="preserve"> </w:t>
      </w:r>
      <w:r>
        <w:rPr>
          <w:sz w:val="28"/>
          <w:szCs w:val="28"/>
          <w:lang w:val="ro-RO"/>
        </w:rPr>
        <w:t>–</w:t>
      </w:r>
      <w:r>
        <w:rPr>
          <w:spacing w:val="19"/>
          <w:sz w:val="28"/>
          <w:szCs w:val="28"/>
          <w:lang w:val="ro-RO"/>
        </w:rPr>
        <w:t xml:space="preserve"> </w:t>
      </w:r>
      <w:r>
        <w:rPr>
          <w:sz w:val="28"/>
          <w:szCs w:val="28"/>
          <w:lang w:val="ro-RO"/>
        </w:rPr>
        <w:t>Declaraţia</w:t>
      </w:r>
      <w:r>
        <w:rPr>
          <w:spacing w:val="28"/>
          <w:w w:val="93"/>
          <w:sz w:val="28"/>
          <w:szCs w:val="28"/>
          <w:lang w:val="ro-RO"/>
        </w:rPr>
        <w:t xml:space="preserve"> </w:t>
      </w:r>
      <w:r>
        <w:rPr>
          <w:sz w:val="28"/>
          <w:szCs w:val="28"/>
          <w:lang w:val="ro-RO"/>
        </w:rPr>
        <w:t>de</w:t>
      </w:r>
      <w:r>
        <w:rPr>
          <w:spacing w:val="17"/>
          <w:sz w:val="28"/>
          <w:szCs w:val="28"/>
          <w:lang w:val="ro-RO"/>
        </w:rPr>
        <w:t xml:space="preserve"> </w:t>
      </w:r>
      <w:r>
        <w:rPr>
          <w:sz w:val="28"/>
          <w:szCs w:val="28"/>
          <w:lang w:val="ro-RO"/>
        </w:rPr>
        <w:t>performanţă</w:t>
      </w:r>
      <w:r>
        <w:rPr>
          <w:spacing w:val="17"/>
          <w:sz w:val="28"/>
          <w:szCs w:val="28"/>
          <w:lang w:val="ro-RO"/>
        </w:rPr>
        <w:t xml:space="preserve"> </w:t>
      </w:r>
      <w:r>
        <w:rPr>
          <w:spacing w:val="-3"/>
          <w:sz w:val="28"/>
          <w:szCs w:val="28"/>
          <w:lang w:val="ro-RO"/>
        </w:rPr>
        <w:t xml:space="preserve"> </w:t>
      </w:r>
      <w:r>
        <w:rPr>
          <w:sz w:val="28"/>
          <w:szCs w:val="28"/>
          <w:lang w:val="ro-RO"/>
        </w:rPr>
        <w:t>din</w:t>
      </w:r>
      <w:r>
        <w:rPr>
          <w:spacing w:val="21"/>
          <w:sz w:val="28"/>
          <w:szCs w:val="28"/>
          <w:lang w:val="ro-RO"/>
        </w:rPr>
        <w:t xml:space="preserve"> </w:t>
      </w:r>
      <w:r>
        <w:rPr>
          <w:sz w:val="28"/>
          <w:szCs w:val="28"/>
          <w:lang w:val="ro-RO"/>
        </w:rPr>
        <w:t>partea</w:t>
      </w:r>
      <w:r>
        <w:rPr>
          <w:spacing w:val="13"/>
          <w:sz w:val="28"/>
          <w:szCs w:val="28"/>
          <w:lang w:val="ro-RO"/>
        </w:rPr>
        <w:t xml:space="preserve"> </w:t>
      </w:r>
      <w:r>
        <w:rPr>
          <w:sz w:val="28"/>
          <w:szCs w:val="28"/>
          <w:lang w:val="ro-RO"/>
        </w:rPr>
        <w:t>producătorului  referitoare</w:t>
      </w:r>
      <w:r>
        <w:rPr>
          <w:spacing w:val="-7"/>
          <w:sz w:val="28"/>
          <w:szCs w:val="28"/>
          <w:lang w:val="ro-RO"/>
        </w:rPr>
        <w:t xml:space="preserve"> </w:t>
      </w:r>
      <w:r>
        <w:rPr>
          <w:sz w:val="28"/>
          <w:szCs w:val="28"/>
          <w:lang w:val="ro-RO"/>
        </w:rPr>
        <w:t>la</w:t>
      </w:r>
      <w:r>
        <w:rPr>
          <w:spacing w:val="14"/>
          <w:sz w:val="28"/>
          <w:szCs w:val="28"/>
          <w:lang w:val="ro-RO"/>
        </w:rPr>
        <w:t xml:space="preserve"> </w:t>
      </w:r>
      <w:r>
        <w:rPr>
          <w:sz w:val="28"/>
          <w:szCs w:val="28"/>
          <w:lang w:val="ro-RO"/>
        </w:rPr>
        <w:t>performanţa caracteristicilor</w:t>
      </w:r>
      <w:r>
        <w:rPr>
          <w:spacing w:val="19"/>
          <w:w w:val="95"/>
          <w:sz w:val="28"/>
          <w:szCs w:val="28"/>
          <w:lang w:val="ro-RO"/>
        </w:rPr>
        <w:t xml:space="preserve"> </w:t>
      </w:r>
      <w:r>
        <w:rPr>
          <w:sz w:val="28"/>
          <w:szCs w:val="28"/>
          <w:lang w:val="ro-RO"/>
        </w:rPr>
        <w:t>ese</w:t>
      </w:r>
      <w:r>
        <w:rPr>
          <w:spacing w:val="-1"/>
          <w:sz w:val="28"/>
          <w:szCs w:val="28"/>
          <w:lang w:val="ro-RO"/>
        </w:rPr>
        <w:t>n</w:t>
      </w:r>
      <w:r>
        <w:rPr>
          <w:sz w:val="28"/>
          <w:szCs w:val="28"/>
          <w:lang w:val="ro-RO"/>
        </w:rPr>
        <w:t>ţiale ale</w:t>
      </w:r>
      <w:r>
        <w:rPr>
          <w:spacing w:val="9"/>
          <w:sz w:val="28"/>
          <w:szCs w:val="28"/>
          <w:lang w:val="ro-RO"/>
        </w:rPr>
        <w:t xml:space="preserve"> </w:t>
      </w:r>
      <w:r>
        <w:rPr>
          <w:sz w:val="28"/>
          <w:szCs w:val="28"/>
          <w:lang w:val="ro-RO"/>
        </w:rPr>
        <w:t>produsului</w:t>
      </w:r>
      <w:r>
        <w:rPr>
          <w:spacing w:val="6"/>
          <w:sz w:val="28"/>
          <w:szCs w:val="28"/>
          <w:lang w:val="ro-RO"/>
        </w:rPr>
        <w:t xml:space="preserve"> </w:t>
      </w:r>
      <w:r>
        <w:rPr>
          <w:sz w:val="28"/>
          <w:szCs w:val="28"/>
          <w:lang w:val="ro-RO"/>
        </w:rPr>
        <w:t>pentru</w:t>
      </w:r>
      <w:r>
        <w:rPr>
          <w:spacing w:val="28"/>
          <w:sz w:val="28"/>
          <w:szCs w:val="28"/>
          <w:lang w:val="ro-RO"/>
        </w:rPr>
        <w:t xml:space="preserve"> </w:t>
      </w:r>
      <w:r>
        <w:rPr>
          <w:sz w:val="28"/>
          <w:szCs w:val="28"/>
          <w:lang w:val="ro-RO"/>
        </w:rPr>
        <w:t>constru</w:t>
      </w:r>
      <w:r>
        <w:rPr>
          <w:spacing w:val="-1"/>
          <w:sz w:val="28"/>
          <w:szCs w:val="28"/>
          <w:lang w:val="ro-RO"/>
        </w:rPr>
        <w:t>c</w:t>
      </w:r>
      <w:r>
        <w:rPr>
          <w:sz w:val="28"/>
          <w:szCs w:val="28"/>
          <w:lang w:val="ro-RO"/>
        </w:rPr>
        <w:t>ţii</w:t>
      </w:r>
      <w:r>
        <w:rPr>
          <w:spacing w:val="-5"/>
          <w:sz w:val="28"/>
          <w:szCs w:val="28"/>
          <w:lang w:val="ro-RO"/>
        </w:rPr>
        <w:t xml:space="preserve"> </w:t>
      </w:r>
      <w:r>
        <w:rPr>
          <w:sz w:val="28"/>
          <w:szCs w:val="28"/>
          <w:lang w:val="ro-RO"/>
        </w:rPr>
        <w:t>pe</w:t>
      </w:r>
      <w:r>
        <w:rPr>
          <w:spacing w:val="21"/>
          <w:sz w:val="28"/>
          <w:szCs w:val="28"/>
          <w:lang w:val="ro-RO"/>
        </w:rPr>
        <w:t xml:space="preserve"> </w:t>
      </w:r>
      <w:r>
        <w:rPr>
          <w:sz w:val="28"/>
          <w:szCs w:val="28"/>
          <w:lang w:val="ro-RO"/>
        </w:rPr>
        <w:t>baza</w:t>
      </w:r>
      <w:r>
        <w:rPr>
          <w:spacing w:val="16"/>
          <w:sz w:val="28"/>
          <w:szCs w:val="28"/>
          <w:lang w:val="ro-RO"/>
        </w:rPr>
        <w:t xml:space="preserve"> </w:t>
      </w:r>
      <w:r>
        <w:rPr>
          <w:sz w:val="28"/>
          <w:szCs w:val="28"/>
          <w:lang w:val="ro-RO"/>
        </w:rPr>
        <w:t>ur</w:t>
      </w:r>
      <w:r>
        <w:rPr>
          <w:spacing w:val="-1"/>
          <w:sz w:val="28"/>
          <w:szCs w:val="28"/>
          <w:lang w:val="ro-RO"/>
        </w:rPr>
        <w:t>m</w:t>
      </w:r>
      <w:r>
        <w:rPr>
          <w:sz w:val="28"/>
          <w:szCs w:val="28"/>
          <w:lang w:val="ro-RO"/>
        </w:rPr>
        <w:t>ătoarelor</w:t>
      </w:r>
      <w:r>
        <w:rPr>
          <w:spacing w:val="2"/>
          <w:sz w:val="28"/>
          <w:szCs w:val="28"/>
          <w:lang w:val="ro-RO"/>
        </w:rPr>
        <w:t xml:space="preserve"> </w:t>
      </w:r>
      <w:r>
        <w:rPr>
          <w:sz w:val="28"/>
          <w:szCs w:val="28"/>
          <w:lang w:val="ro-RO"/>
        </w:rPr>
        <w:t>elemente:</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1)</w:t>
      </w:r>
      <w:r>
        <w:rPr>
          <w:spacing w:val="24"/>
          <w:sz w:val="28"/>
          <w:szCs w:val="28"/>
          <w:lang w:val="ro-RO"/>
        </w:rPr>
        <w:t xml:space="preserve"> </w:t>
      </w:r>
      <w:r>
        <w:rPr>
          <w:sz w:val="28"/>
          <w:szCs w:val="28"/>
          <w:lang w:val="ro-RO"/>
        </w:rPr>
        <w:t>producătorul:</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a</w:t>
      </w:r>
      <w:r>
        <w:rPr>
          <w:w w:val="87"/>
          <w:sz w:val="28"/>
          <w:szCs w:val="28"/>
          <w:lang w:val="ro-RO"/>
        </w:rPr>
        <w:t xml:space="preserve">) </w:t>
      </w:r>
      <w:r>
        <w:rPr>
          <w:spacing w:val="1"/>
          <w:w w:val="87"/>
          <w:sz w:val="28"/>
          <w:szCs w:val="28"/>
          <w:lang w:val="ro-RO"/>
        </w:rPr>
        <w:t xml:space="preserve"> </w:t>
      </w:r>
      <w:r>
        <w:rPr>
          <w:sz w:val="28"/>
          <w:szCs w:val="28"/>
          <w:lang w:val="ro-RO"/>
        </w:rPr>
        <w:t>efectuează</w:t>
      </w:r>
      <w:r>
        <w:rPr>
          <w:spacing w:val="31"/>
          <w:w w:val="87"/>
          <w:sz w:val="28"/>
          <w:szCs w:val="28"/>
          <w:lang w:val="ro-RO"/>
        </w:rPr>
        <w:t xml:space="preserve"> </w:t>
      </w:r>
      <w:r>
        <w:rPr>
          <w:sz w:val="28"/>
          <w:szCs w:val="28"/>
          <w:lang w:val="ro-RO"/>
        </w:rPr>
        <w:t>determinarea</w:t>
      </w:r>
      <w:r>
        <w:rPr>
          <w:spacing w:val="-16"/>
          <w:sz w:val="28"/>
          <w:szCs w:val="28"/>
          <w:lang w:val="ro-RO"/>
        </w:rPr>
        <w:t xml:space="preserve"> </w:t>
      </w:r>
      <w:r>
        <w:rPr>
          <w:sz w:val="28"/>
          <w:szCs w:val="28"/>
          <w:lang w:val="ro-RO"/>
        </w:rPr>
        <w:t>produsului-tip</w:t>
      </w:r>
      <w:r>
        <w:rPr>
          <w:spacing w:val="-9"/>
          <w:sz w:val="28"/>
          <w:szCs w:val="28"/>
          <w:lang w:val="ro-RO"/>
        </w:rPr>
        <w:t xml:space="preserve"> </w:t>
      </w:r>
      <w:r>
        <w:rPr>
          <w:sz w:val="28"/>
          <w:szCs w:val="28"/>
          <w:lang w:val="ro-RO"/>
        </w:rPr>
        <w:t>pe</w:t>
      </w:r>
      <w:r>
        <w:rPr>
          <w:spacing w:val="11"/>
          <w:sz w:val="28"/>
          <w:szCs w:val="28"/>
          <w:lang w:val="ro-RO"/>
        </w:rPr>
        <w:t xml:space="preserve"> </w:t>
      </w:r>
      <w:r>
        <w:rPr>
          <w:sz w:val="28"/>
          <w:szCs w:val="28"/>
          <w:lang w:val="ro-RO"/>
        </w:rPr>
        <w:t>baza încercării</w:t>
      </w:r>
      <w:r>
        <w:rPr>
          <w:spacing w:val="16"/>
          <w:w w:val="93"/>
          <w:sz w:val="28"/>
          <w:szCs w:val="28"/>
          <w:lang w:val="ro-RO"/>
        </w:rPr>
        <w:t xml:space="preserve"> </w:t>
      </w:r>
      <w:r>
        <w:rPr>
          <w:sz w:val="28"/>
          <w:szCs w:val="28"/>
          <w:lang w:val="ro-RO"/>
        </w:rPr>
        <w:t>de</w:t>
      </w:r>
      <w:r>
        <w:rPr>
          <w:spacing w:val="7"/>
          <w:sz w:val="28"/>
          <w:szCs w:val="28"/>
          <w:lang w:val="ro-RO"/>
        </w:rPr>
        <w:t xml:space="preserve"> </w:t>
      </w:r>
      <w:r>
        <w:rPr>
          <w:sz w:val="28"/>
          <w:szCs w:val="28"/>
          <w:lang w:val="ro-RO"/>
        </w:rPr>
        <w:t>tip,</w:t>
      </w:r>
      <w:r>
        <w:rPr>
          <w:spacing w:val="5"/>
          <w:sz w:val="28"/>
          <w:szCs w:val="28"/>
          <w:lang w:val="ro-RO"/>
        </w:rPr>
        <w:t xml:space="preserve"> </w:t>
      </w:r>
      <w:r>
        <w:rPr>
          <w:sz w:val="28"/>
          <w:szCs w:val="28"/>
          <w:lang w:val="ro-RO"/>
        </w:rPr>
        <w:t>a</w:t>
      </w:r>
      <w:r>
        <w:rPr>
          <w:spacing w:val="10"/>
          <w:sz w:val="28"/>
          <w:szCs w:val="28"/>
          <w:lang w:val="ro-RO"/>
        </w:rPr>
        <w:t xml:space="preserve"> </w:t>
      </w:r>
      <w:r>
        <w:rPr>
          <w:sz w:val="28"/>
          <w:szCs w:val="28"/>
          <w:lang w:val="ro-RO"/>
        </w:rPr>
        <w:t>calculării</w:t>
      </w:r>
      <w:r>
        <w:rPr>
          <w:spacing w:val="22"/>
          <w:w w:val="91"/>
          <w:sz w:val="28"/>
          <w:szCs w:val="28"/>
          <w:lang w:val="ro-RO"/>
        </w:rPr>
        <w:t xml:space="preserve"> </w:t>
      </w:r>
      <w:r>
        <w:rPr>
          <w:sz w:val="28"/>
          <w:szCs w:val="28"/>
          <w:lang w:val="ro-RO"/>
        </w:rPr>
        <w:t>de</w:t>
      </w:r>
      <w:r>
        <w:rPr>
          <w:spacing w:val="5"/>
          <w:sz w:val="28"/>
          <w:szCs w:val="28"/>
          <w:lang w:val="ro-RO"/>
        </w:rPr>
        <w:t xml:space="preserve"> </w:t>
      </w:r>
      <w:r>
        <w:rPr>
          <w:sz w:val="28"/>
          <w:szCs w:val="28"/>
          <w:lang w:val="ro-RO"/>
        </w:rPr>
        <w:t>tip,</w:t>
      </w:r>
      <w:r>
        <w:rPr>
          <w:spacing w:val="6"/>
          <w:sz w:val="28"/>
          <w:szCs w:val="28"/>
          <w:lang w:val="ro-RO"/>
        </w:rPr>
        <w:t xml:space="preserve"> </w:t>
      </w:r>
      <w:r>
        <w:rPr>
          <w:sz w:val="28"/>
          <w:szCs w:val="28"/>
          <w:lang w:val="ro-RO"/>
        </w:rPr>
        <w:t>pe</w:t>
      </w:r>
      <w:r>
        <w:rPr>
          <w:spacing w:val="10"/>
          <w:sz w:val="28"/>
          <w:szCs w:val="28"/>
          <w:lang w:val="ro-RO"/>
        </w:rPr>
        <w:t xml:space="preserve"> </w:t>
      </w:r>
      <w:r>
        <w:rPr>
          <w:sz w:val="28"/>
          <w:szCs w:val="28"/>
          <w:lang w:val="ro-RO"/>
        </w:rPr>
        <w:t>baza valorilor</w:t>
      </w:r>
      <w:r>
        <w:rPr>
          <w:spacing w:val="13"/>
          <w:w w:val="95"/>
          <w:sz w:val="28"/>
          <w:szCs w:val="28"/>
          <w:lang w:val="ro-RO"/>
        </w:rPr>
        <w:t xml:space="preserve"> </w:t>
      </w:r>
      <w:r>
        <w:rPr>
          <w:sz w:val="28"/>
          <w:szCs w:val="28"/>
          <w:lang w:val="ro-RO"/>
        </w:rPr>
        <w:t>tabulare sau</w:t>
      </w:r>
      <w:r>
        <w:rPr>
          <w:spacing w:val="14"/>
          <w:sz w:val="28"/>
          <w:szCs w:val="28"/>
          <w:lang w:val="ro-RO"/>
        </w:rPr>
        <w:t xml:space="preserve"> </w:t>
      </w:r>
      <w:r>
        <w:rPr>
          <w:sz w:val="28"/>
          <w:szCs w:val="28"/>
          <w:lang w:val="ro-RO"/>
        </w:rPr>
        <w:t>a</w:t>
      </w:r>
      <w:r>
        <w:rPr>
          <w:spacing w:val="22"/>
          <w:sz w:val="28"/>
          <w:szCs w:val="28"/>
          <w:lang w:val="ro-RO"/>
        </w:rPr>
        <w:t xml:space="preserve"> </w:t>
      </w:r>
      <w:r>
        <w:rPr>
          <w:sz w:val="28"/>
          <w:szCs w:val="28"/>
          <w:lang w:val="ro-RO"/>
        </w:rPr>
        <w:t>document</w:t>
      </w:r>
      <w:r>
        <w:rPr>
          <w:spacing w:val="-1"/>
          <w:sz w:val="28"/>
          <w:szCs w:val="28"/>
          <w:lang w:val="ro-RO"/>
        </w:rPr>
        <w:t>aţ</w:t>
      </w:r>
      <w:r>
        <w:rPr>
          <w:sz w:val="28"/>
          <w:szCs w:val="28"/>
          <w:lang w:val="ro-RO"/>
        </w:rPr>
        <w:t>iei descriptive</w:t>
      </w:r>
      <w:r>
        <w:rPr>
          <w:spacing w:val="-7"/>
          <w:sz w:val="28"/>
          <w:szCs w:val="28"/>
          <w:lang w:val="ro-RO"/>
        </w:rPr>
        <w:t xml:space="preserve"> </w:t>
      </w:r>
      <w:r>
        <w:rPr>
          <w:sz w:val="28"/>
          <w:szCs w:val="28"/>
          <w:lang w:val="ro-RO"/>
        </w:rPr>
        <w:t>a</w:t>
      </w:r>
      <w:r>
        <w:rPr>
          <w:spacing w:val="22"/>
          <w:sz w:val="28"/>
          <w:szCs w:val="28"/>
          <w:lang w:val="ro-RO"/>
        </w:rPr>
        <w:t xml:space="preserve"> </w:t>
      </w:r>
      <w:r>
        <w:rPr>
          <w:sz w:val="28"/>
          <w:szCs w:val="28"/>
          <w:lang w:val="ro-RO"/>
        </w:rPr>
        <w:t xml:space="preserve">produsului; </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b</w:t>
      </w:r>
      <w:r>
        <w:rPr>
          <w:w w:val="87"/>
          <w:sz w:val="28"/>
          <w:szCs w:val="28"/>
          <w:lang w:val="ro-RO"/>
        </w:rPr>
        <w:t xml:space="preserve">) </w:t>
      </w:r>
      <w:r>
        <w:rPr>
          <w:spacing w:val="1"/>
          <w:w w:val="87"/>
          <w:sz w:val="28"/>
          <w:szCs w:val="28"/>
          <w:lang w:val="ro-RO"/>
        </w:rPr>
        <w:t xml:space="preserve"> </w:t>
      </w:r>
      <w:r>
        <w:rPr>
          <w:sz w:val="28"/>
          <w:szCs w:val="28"/>
          <w:lang w:val="ro-RO"/>
        </w:rPr>
        <w:t>efectuează</w:t>
      </w:r>
      <w:r>
        <w:rPr>
          <w:w w:val="87"/>
          <w:sz w:val="28"/>
          <w:szCs w:val="28"/>
          <w:lang w:val="ro-RO"/>
        </w:rPr>
        <w:t xml:space="preserve"> </w:t>
      </w:r>
      <w:r>
        <w:rPr>
          <w:spacing w:val="5"/>
          <w:w w:val="87"/>
          <w:sz w:val="28"/>
          <w:szCs w:val="28"/>
          <w:lang w:val="ro-RO"/>
        </w:rPr>
        <w:t xml:space="preserve"> </w:t>
      </w:r>
      <w:r>
        <w:rPr>
          <w:sz w:val="28"/>
          <w:szCs w:val="28"/>
          <w:lang w:val="ro-RO"/>
        </w:rPr>
        <w:t>controlul</w:t>
      </w:r>
      <w:r>
        <w:rPr>
          <w:spacing w:val="18"/>
          <w:sz w:val="28"/>
          <w:szCs w:val="28"/>
          <w:lang w:val="ro-RO"/>
        </w:rPr>
        <w:t xml:space="preserve"> </w:t>
      </w:r>
      <w:r>
        <w:rPr>
          <w:sz w:val="28"/>
          <w:szCs w:val="28"/>
          <w:lang w:val="ro-RO"/>
        </w:rPr>
        <w:t>produ</w:t>
      </w:r>
      <w:r>
        <w:rPr>
          <w:spacing w:val="-3"/>
          <w:sz w:val="28"/>
          <w:szCs w:val="28"/>
          <w:lang w:val="ro-RO"/>
        </w:rPr>
        <w:t>c</w:t>
      </w:r>
      <w:r>
        <w:rPr>
          <w:sz w:val="28"/>
          <w:szCs w:val="28"/>
          <w:lang w:val="ro-RO"/>
        </w:rPr>
        <w:t>ţiei</w:t>
      </w:r>
      <w:r>
        <w:rPr>
          <w:spacing w:val="-6"/>
          <w:sz w:val="28"/>
          <w:szCs w:val="28"/>
          <w:lang w:val="ro-RO"/>
        </w:rPr>
        <w:t xml:space="preserve"> </w:t>
      </w:r>
      <w:r>
        <w:rPr>
          <w:sz w:val="28"/>
          <w:szCs w:val="28"/>
          <w:lang w:val="ro-RO"/>
        </w:rPr>
        <w:t>în</w:t>
      </w:r>
      <w:r>
        <w:rPr>
          <w:spacing w:val="24"/>
          <w:sz w:val="28"/>
          <w:szCs w:val="28"/>
          <w:lang w:val="ro-RO"/>
        </w:rPr>
        <w:t xml:space="preserve"> </w:t>
      </w:r>
      <w:r>
        <w:rPr>
          <w:sz w:val="28"/>
          <w:szCs w:val="28"/>
          <w:lang w:val="ro-RO"/>
        </w:rPr>
        <w:t>fabri</w:t>
      </w:r>
      <w:r>
        <w:rPr>
          <w:spacing w:val="-2"/>
          <w:sz w:val="28"/>
          <w:szCs w:val="28"/>
          <w:lang w:val="ro-RO"/>
        </w:rPr>
        <w:t>c</w:t>
      </w:r>
      <w:r>
        <w:rPr>
          <w:sz w:val="28"/>
          <w:szCs w:val="28"/>
          <w:lang w:val="ro-RO"/>
        </w:rPr>
        <w:t>ă;</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2)</w:t>
      </w:r>
      <w:r>
        <w:rPr>
          <w:spacing w:val="16"/>
          <w:sz w:val="28"/>
          <w:szCs w:val="28"/>
          <w:lang w:val="ro-RO"/>
        </w:rPr>
        <w:t xml:space="preserve"> </w:t>
      </w:r>
      <w:r>
        <w:rPr>
          <w:sz w:val="28"/>
          <w:szCs w:val="28"/>
          <w:lang w:val="ro-RO"/>
        </w:rPr>
        <w:t>nicio</w:t>
      </w:r>
      <w:r>
        <w:rPr>
          <w:spacing w:val="12"/>
          <w:sz w:val="28"/>
          <w:szCs w:val="28"/>
          <w:lang w:val="ro-RO"/>
        </w:rPr>
        <w:t xml:space="preserve"> </w:t>
      </w:r>
      <w:r>
        <w:rPr>
          <w:sz w:val="28"/>
          <w:szCs w:val="28"/>
          <w:lang w:val="ro-RO"/>
        </w:rPr>
        <w:t>sarci</w:t>
      </w:r>
      <w:r>
        <w:rPr>
          <w:spacing w:val="-3"/>
          <w:sz w:val="28"/>
          <w:szCs w:val="28"/>
          <w:lang w:val="ro-RO"/>
        </w:rPr>
        <w:t>n</w:t>
      </w:r>
      <w:r>
        <w:rPr>
          <w:sz w:val="28"/>
          <w:szCs w:val="28"/>
          <w:lang w:val="ro-RO"/>
        </w:rPr>
        <w:t>ă</w:t>
      </w:r>
      <w:r>
        <w:rPr>
          <w:spacing w:val="-4"/>
          <w:sz w:val="28"/>
          <w:szCs w:val="28"/>
          <w:lang w:val="ro-RO"/>
        </w:rPr>
        <w:t xml:space="preserve"> </w:t>
      </w:r>
      <w:r>
        <w:rPr>
          <w:sz w:val="28"/>
          <w:szCs w:val="28"/>
          <w:lang w:val="ro-RO"/>
        </w:rPr>
        <w:t>pentru</w:t>
      </w:r>
      <w:r>
        <w:rPr>
          <w:spacing w:val="28"/>
          <w:sz w:val="28"/>
          <w:szCs w:val="28"/>
          <w:lang w:val="ro-RO"/>
        </w:rPr>
        <w:t xml:space="preserve"> </w:t>
      </w:r>
      <w:r>
        <w:rPr>
          <w:sz w:val="28"/>
          <w:szCs w:val="28"/>
          <w:lang w:val="ro-RO"/>
        </w:rPr>
        <w:t>organismul</w:t>
      </w:r>
      <w:r>
        <w:rPr>
          <w:spacing w:val="1"/>
          <w:sz w:val="28"/>
          <w:szCs w:val="28"/>
          <w:lang w:val="ro-RO"/>
        </w:rPr>
        <w:t xml:space="preserve"> </w:t>
      </w:r>
      <w:r>
        <w:rPr>
          <w:sz w:val="28"/>
          <w:szCs w:val="28"/>
          <w:lang w:val="ro-RO"/>
        </w:rPr>
        <w:t>recunoscut.</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b/>
          <w:sz w:val="28"/>
          <w:szCs w:val="28"/>
          <w:lang w:val="ro-RO"/>
        </w:rPr>
        <w:t>Articolul</w:t>
      </w:r>
      <w:r>
        <w:rPr>
          <w:sz w:val="28"/>
          <w:szCs w:val="28"/>
          <w:lang w:val="ro-RO"/>
        </w:rPr>
        <w:t xml:space="preserve"> </w:t>
      </w:r>
      <w:r>
        <w:rPr>
          <w:b/>
          <w:sz w:val="28"/>
          <w:szCs w:val="28"/>
          <w:lang w:val="ro-RO"/>
        </w:rPr>
        <w:t>515.</w:t>
      </w:r>
      <w:r>
        <w:rPr>
          <w:sz w:val="28"/>
          <w:szCs w:val="28"/>
          <w:lang w:val="ro-RO"/>
        </w:rPr>
        <w:t xml:space="preserve"> </w:t>
      </w:r>
      <w:r>
        <w:rPr>
          <w:b/>
          <w:sz w:val="28"/>
          <w:szCs w:val="28"/>
          <w:lang w:val="ro-RO"/>
        </w:rPr>
        <w:t>Aplicarea sistemelor din articolul 514</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rFonts w:eastAsia="MS Mincho"/>
          <w:sz w:val="28"/>
          <w:szCs w:val="28"/>
          <w:lang w:val="ro-RO"/>
        </w:rPr>
      </w:pPr>
      <w:r>
        <w:rPr>
          <w:sz w:val="28"/>
          <w:szCs w:val="28"/>
          <w:lang w:val="ro-RO"/>
        </w:rPr>
        <w:t xml:space="preserve">Sistemele menţionate la articolul 514 se aplică </w:t>
      </w:r>
      <w:r>
        <w:rPr>
          <w:rFonts w:eastAsia="MS Mincho"/>
          <w:sz w:val="28"/>
          <w:szCs w:val="28"/>
          <w:lang w:val="ro-RO"/>
        </w:rPr>
        <w:t>la evaluarea conformităţii produselor pentru construcţii, în conformitate cu standardele conexe în care nu sînt stabilite sisteme de evaluare şi verificare a  conformităţii.</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rFonts w:eastAsia="MS Mincho"/>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MS Mincho"/>
          <w:sz w:val="28"/>
          <w:szCs w:val="28"/>
          <w:lang w:val="ro-RO"/>
        </w:rPr>
      </w:pPr>
      <w:r>
        <w:rPr>
          <w:b/>
          <w:sz w:val="28"/>
          <w:szCs w:val="28"/>
          <w:lang w:val="ro-RO"/>
        </w:rPr>
        <w:t>Articolul</w:t>
      </w:r>
      <w:r>
        <w:rPr>
          <w:rFonts w:eastAsia="MS Mincho"/>
          <w:sz w:val="28"/>
          <w:szCs w:val="28"/>
          <w:lang w:val="ro-RO"/>
        </w:rPr>
        <w:t xml:space="preserve"> </w:t>
      </w:r>
      <w:r>
        <w:rPr>
          <w:rFonts w:eastAsia="MS Mincho"/>
          <w:b/>
          <w:sz w:val="28"/>
          <w:szCs w:val="28"/>
          <w:lang w:val="ro-RO"/>
        </w:rPr>
        <w:t>516.</w:t>
      </w:r>
      <w:r>
        <w:rPr>
          <w:rFonts w:eastAsia="MS Mincho"/>
          <w:sz w:val="28"/>
          <w:szCs w:val="28"/>
          <w:lang w:val="ro-RO"/>
        </w:rPr>
        <w:t xml:space="preserve"> </w:t>
      </w:r>
      <w:r>
        <w:rPr>
          <w:rFonts w:eastAsia="MS Mincho"/>
          <w:b/>
          <w:sz w:val="28"/>
          <w:szCs w:val="28"/>
          <w:lang w:val="ro-RO"/>
        </w:rPr>
        <w:t>Aplicarea standardelor conexe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MS Mincho"/>
          <w:sz w:val="28"/>
          <w:szCs w:val="28"/>
          <w:lang w:val="ro-RO"/>
        </w:rPr>
      </w:pPr>
      <w:r>
        <w:rPr>
          <w:rFonts w:eastAsia="MS Mincho"/>
          <w:sz w:val="28"/>
          <w:szCs w:val="28"/>
          <w:lang w:val="ro-RO"/>
        </w:rPr>
        <w:t xml:space="preserve">În cazul în care în standardele conexe sînt stabilite sisteme de certificare, evaluarea şi verificarea  conformităţii se efectuează în conformitate cu sistemele menţionate în standardele conexe.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MS Mincho"/>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b/>
          <w:sz w:val="28"/>
          <w:szCs w:val="28"/>
          <w:lang w:val="ro-RO"/>
        </w:rPr>
      </w:pPr>
      <w:r>
        <w:rPr>
          <w:b/>
          <w:sz w:val="28"/>
          <w:szCs w:val="28"/>
          <w:lang w:val="ro-RO"/>
        </w:rPr>
        <w:t>Secţiunea a 8-a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ACTIVITATEA DE METROLOGIE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517. Activitatea de metrologie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rPr>
        <w:t>Activitatea de metrologie în construcţii este una din componentele sistemului calităţii în construcţii, care constituie</w:t>
      </w:r>
      <w:r>
        <w:rPr>
          <w:sz w:val="28"/>
          <w:szCs w:val="28"/>
          <w:lang w:val="ro-RO" w:eastAsia="ru-RU"/>
        </w:rPr>
        <w:t xml:space="preserve"> ansamblul de reglementări, mijloace tehnice şi operaţiuni necesare pentru a garanta credibilitatea rezultatelor măsurărilor conform reglementărilor de metrologie legală.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518. Principiile şi obiectivele activităţii de metrologie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Activitatea de metrologie în construcţii, în înţelesul prezentului Cod, are în vedere următoarele principii şi obiective principale: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asigurarea uniformităţii, exactităţii şi legalităţii măsurărilor efectuate;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asigurarea legalităţii măsurărilor prin utilizarea echipamentelor de măsurare confirmate metrologic şi, daca este cazul, cu aprobare de model;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c) implementarea sistemului de asigurare a calităţii, stabilit pentru activitatea de metrologie în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519. Elementele principale ale activităţii de metrologie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Activitatea de metrologie în construcţii cuprinde următoarele elemente principale: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stabilirea măsurărilor care sînt necesare;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selectarea şi achiziţionarea echipamentelor de măsurare, avînd în vedere domeniul de măsurare, justeţea, fidelitatea, robusteţea şi durabilitatea în condiţiile specifice de mediu, pentru utilizarea prevăzută;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recepţia şi administrarea (identificarea, manipularea conservarea, depozitarea) echipamentelor de măsurare;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confirmarea metrologica a echipamentelor de măsurare (verificarea iniţiala, verificarea periodica si/sau după reparare), realizată prin laboratoare de metrologie proprii sau ale altor agenţi economici, autorizate si/sau acreditate în modul stabilit;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asigurarea utilizării echipamentelor de măsurare în condiţii conforme cu specificaţiile şi cu reglementările tehnice aplicabile;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f) asigurarea evidenţei documentelor şi înregistrărilor referitoare la echipamentele de măsurare.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520. Realizarea activităţilor metrologice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Realizarea activităţilor metrologice în construcţii se efectuează conform prevederilor legale privind etalonarea, verificarea şi menţinerea în stare de funcţionare a mijloacelor de măsurare şi control utilizate în acest domeniu.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CALITATEA PRODUSELOR FOLOSITE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1</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DISPOZIŢII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521. Prevederi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Prezentul capitol stabileşte cadrul legal unitar pentru evaluarea conformităţii şi supravegherea pieţei pentru produsele introduse pe piaţă şi/sau încorporate în construcţii în Republica Moldova.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522. Produsele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Produsele pentru construcţii sînt produsele sau seturile fabricate şi introduse pe piaţă în scopul de a fi încorporate în mod permanent în construcţii sau părţi ale acestora (inclusiv instalaţiile aferente acestora, dar nu şi cele încorporate în instalaţii şi echipamente tehnologice de producţie), a căror performanţă afectează performanţa construcţiilor în ceea ce privesc cerinţele fundamentale aplicabile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Set înseamnă un produs pentru construcţii introdus sub forma unui ansamblu de cel puţin două componente separate care trebuie asamblate pentru a fi instalate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523. Condiţiile de aplicare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Produsele pentru construcţii se introduc pe piaţă şi/sau se incorporează în construcţii numai dacă satisfac cerinţele fundamentale aplicabile construcţiilor, dacă conformitatea lor a fost evaluată conform procedurii legale de evaluare şi dacă poartă marcajul de conformitate potrivit prevederilor prezentului Cod şi ale legislaţiei şi reglementărilor tehnice aplicabile, în vigoare.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524. Excepţiile de la prevederile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Se exceptează de la prevederile prezentului Cod grupele de produse (utilizate în construcţii) din categoria tehnicii militare, armamentului şi echipamentelor speciale care implică apărarea şi siguranţa naţională, cărora, din motive întemeiate, nu le sînt aplicabile principiile stabilite prin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525. Interzicerea folosirii unor produse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rPr>
        <w:t>(1) La lucrările de construcţii care trebuie să asigure nivelul de calitate corespunzător cerinţelor fundamentale aplicabile construcţiilor, se interzice folosirea produselor pentru construcţii care nu dispun de o declaraţie de performanţă sau de un certificat de conformitate sau fără evaluare tehnică în construcţii în cazurile prevăzute de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eastAsia="ru-RU"/>
        </w:rPr>
        <w:t xml:space="preserve">(2) Producătorul sau reprezentantul  autorizat răspunde de atestarea conformităţii produsului conform prevederilor legale şi de prezentarea </w:t>
      </w:r>
      <w:r>
        <w:rPr>
          <w:sz w:val="28"/>
          <w:szCs w:val="28"/>
          <w:lang w:val="ro-RO"/>
        </w:rPr>
        <w:t>declaraţiilor sau certificatelor de conformitate sau a evaluărilor tehnice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526. Înlocuirea produselor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Înlocuirea produselor pentru construcţii prevăzute în proiectele de execuţie verificate, cu altele echivalente cerinţelor de calitate prevăzute în proiect se poate face numai pe baza soluţiilor stabilite în acest scop de proiectant, coordonate cu verificatorul de proiecte, precum şi cu acordul investitorului.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2-a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EVALUĂRILE TEHNICE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527.  Prevederi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Evaluarea tehnică în construcţii este o componentă a sistemului calităţii în construcţii, care stabileşte, în condiţiile prezentului Cod, aptitudinea de utilizare, condiţiile de  fabricaţie, transport, depozitare, punere în operă şi de întreţinere a produselor noi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Evaluarea tehnică în construcţii este evaluarea documentată a performanţelor unui produs pentru construcţii în ceea ce priveşte caracteristicile esenţiale ale acestuia, în conformitate cu respectivul document de evaluare.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w:t>
      </w:r>
      <w:r>
        <w:rPr>
          <w:b/>
          <w:bCs/>
          <w:sz w:val="28"/>
          <w:szCs w:val="28"/>
          <w:lang w:val="ro-RO"/>
        </w:rPr>
        <w:t xml:space="preserve"> 528. </w:t>
      </w:r>
      <w:r>
        <w:rPr>
          <w:b/>
          <w:sz w:val="28"/>
          <w:szCs w:val="28"/>
          <w:lang w:val="ro-RO"/>
        </w:rPr>
        <w:t xml:space="preserve"> Condiţiile obligatorii pentru furnizarea şi utilizarea produselor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Existenţa evaluării tehnice, elaborate conform prevederilor prezentului Cod, constituie o condiţie obligatorie pentru furnizarea şi utilizarea produselor noi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Produsele pentru construcţii care provin din ţări industrial dezvoltate şi au la bază reglementări tehnice sau evaluări  tehnice naţionale se tratează corespunzător în cadrul acţiunii de elaborare a evaluărilor tehnice, prin luarea în considerare a prevederilor din documentele respective, cu adaptările impuse de condiţiile seismice, climatice sau de altă natură din Republica Moldova.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w:t>
      </w:r>
      <w:r>
        <w:rPr>
          <w:b/>
          <w:bCs/>
          <w:sz w:val="28"/>
          <w:szCs w:val="28"/>
          <w:lang w:val="ro-RO"/>
        </w:rPr>
        <w:t xml:space="preserve"> 529.</w:t>
      </w:r>
      <w:r>
        <w:rPr>
          <w:b/>
          <w:sz w:val="28"/>
          <w:szCs w:val="28"/>
          <w:lang w:val="ro-RO"/>
        </w:rPr>
        <w:t xml:space="preserve"> Modul de elaborare a evaluărilor tehnice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Evaluarea tehnică  se acordă: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pentru produsul care nu face obiectul nici unui standard armonizat existent;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standardul armonizat nu acoperă integral produsul în cauză;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pentru cel puţin una dintre caracteristicile esenţiale ale produsului respectiv, metoda de evaluare prevăzută în standardul armonizat nu este adecvată;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standardul armonizat nu prevede nici o metodă de evaluare în ceea ce priveşte cel puţin o caracteristică esenţială a produsului respectiv.</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Evaluarea tehnică se elaborează de un organism de evaluare tehnică abilitat, în baza unui document de evaluare, numai pentru produse bine definite sub aspectul alcătuirii, formei şi caracteristicilor şi ale căror realizare şi punere în operă pot fi asigurate de către producători şi executanţi în condiţii de garantare a menţinerii în timp a caracteristicilor respective, dacă utilizarea şi modul de punere în operă sînt conforme cu cele precizate de solicitanţi şi cuprinse în evaluarea tehnică.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Organismele elaboratoare de evaluări tehnice sînt organisme specializate, cu sediul în Republica Moldova, abilitate în acest scop de organul central de specialitate al administraţiei publice în domeniul construcţiilor prin Consiliul Tehnic Permanent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Abilitarea organismelor elaboratoare de evaluări tehnice are ca scop recunoaşterea, în urma unei evaluări bazate pe criterii specificate, a competenţei acestor organisme de a efectua activităţi aferente elaborării evaluărilor tehnice în anumite domenii de specialitate, identificate prin grupele specializate de evaluări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Abilitarea se acordă unui organism, la solicitarea acestuia, pentru una sau mai multe grupe specializate de evaluări tehnice, dacă în urma evaluării se constată că sînt îndeplinite criteriile specificate cu referire la domeniile de specialitate respective.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(6) Abilitarea se acordă pe o perioadă de 5 ani, cu posibilitatea de prelungire. Numărul de prelungiri este nelimitat.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w:t>
      </w:r>
      <w:r>
        <w:rPr>
          <w:b/>
          <w:bCs/>
          <w:sz w:val="28"/>
          <w:szCs w:val="28"/>
          <w:lang w:val="ro-RO"/>
        </w:rPr>
        <w:t xml:space="preserve"> 530. </w:t>
      </w:r>
      <w:r>
        <w:rPr>
          <w:b/>
          <w:sz w:val="28"/>
          <w:szCs w:val="28"/>
          <w:lang w:val="ro-RO"/>
        </w:rPr>
        <w:t xml:space="preserve"> Interdicţiile în elaborarea evaluărilor tehnice în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Nu pot forma obiectul unor evaluări tehnice în construcţii simple descrieri sau chiar documentaţii tehnice de concepţie - proiecte - ale unor produse, fără a fi însoţite de rezultate şi dovezi obiective ale realizării fizice, încercării şi experimentării lor, care să demonstreze îndeplinirea cerinţelor specificate.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w:t>
      </w:r>
      <w:r>
        <w:rPr>
          <w:b/>
          <w:bCs/>
          <w:sz w:val="28"/>
          <w:szCs w:val="28"/>
          <w:lang w:val="ro-RO"/>
        </w:rPr>
        <w:t xml:space="preserve"> 531. </w:t>
      </w:r>
      <w:r>
        <w:rPr>
          <w:b/>
          <w:sz w:val="28"/>
          <w:szCs w:val="28"/>
          <w:lang w:val="ro-RO"/>
        </w:rPr>
        <w:t xml:space="preserve"> Răspunderile elaboratorilor de evaluări</w:t>
      </w:r>
      <w:r>
        <w:rPr>
          <w:sz w:val="28"/>
          <w:szCs w:val="28"/>
          <w:lang w:val="ro-RO"/>
        </w:rPr>
        <w:t xml:space="preserve"> </w:t>
      </w:r>
      <w:r>
        <w:rPr>
          <w:b/>
          <w:sz w:val="28"/>
          <w:szCs w:val="28"/>
          <w:lang w:val="ro-RO"/>
        </w:rPr>
        <w:t>tehnice în construcţii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Elaboratorii evaluărilor tehnice în construcţii răspund de exactitatea datelor înscrise în evaluarea tehnică în construcţii şi de încercările sau testele care au stat la baza acestor date.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Evaluările tehnice în construcţii nu implica nici o garanţie din partea statului sau a organismelor care le-au elaborat şi nici nu îi absolvă  pe producători sau reprezentanţii său autorizaţi şi/sau pe utilizatori de responsabilităţile ce le revin conform prevederilor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w:t>
      </w:r>
      <w:r>
        <w:rPr>
          <w:b/>
          <w:bCs/>
          <w:sz w:val="28"/>
          <w:szCs w:val="28"/>
          <w:lang w:val="ro-RO"/>
        </w:rPr>
        <w:t xml:space="preserve"> 532.</w:t>
      </w:r>
      <w:r>
        <w:rPr>
          <w:b/>
          <w:sz w:val="28"/>
          <w:szCs w:val="28"/>
          <w:lang w:val="ro-RO"/>
        </w:rPr>
        <w:t xml:space="preserve"> Perioada de valabilitate a evaluărilor tehnice în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Evaluările tehnice în construcţii se acordă pe o perioadă de valabilitate limitată, de regulă pînă la 5 ani, în funcţie de natura şi de gradul de noutate al produselor respective, în conformitate cu regulamentul aprobat prin hotărîre de  Guvern.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w:t>
      </w:r>
      <w:r>
        <w:rPr>
          <w:b/>
          <w:bCs/>
          <w:sz w:val="28"/>
          <w:szCs w:val="28"/>
          <w:lang w:val="ro-RO"/>
        </w:rPr>
        <w:t xml:space="preserve"> 533.</w:t>
      </w:r>
      <w:r>
        <w:rPr>
          <w:b/>
          <w:sz w:val="28"/>
          <w:szCs w:val="28"/>
          <w:lang w:val="ro-RO"/>
        </w:rPr>
        <w:t xml:space="preserve"> Domeniul de aplicarea evaluărilor tehnice în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Prevederile prezentului Cod privind evaluările tehnice în construcţii se aplică, după caz, tuturor operatorilor economici care fabrică, furnizează sau comercializează produse noi pentru construcţii, provenite din producţia internă sau din import, precum şi investitorilor, proiectanţilor, executanţilor, proprietarilor şi utilizatorilor construcţiilor la care se prevede folosirea produselor respective.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534. Obiectivele principale ale evaluării tehnice în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Evaluările tehnice se elaborează în baza următoarelor obiective principale: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procedura pentru şi adoptarea documentelor de evaluare: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este transparentă faţă de fabricantul implicat;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b) defineşte termene-limită obligatorii adecvate pentru a se evita întîrzierile nejustificate;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ţine seama în mod adecvat de protecţia secretului comercial şi a confidenţialităţii;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permite participarea adecvată a comisiilor tehnice de specialitate;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este eficientă din punctul de vedere al costurilor pentru fabricant;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asigură un grad suficient de colegialitate şi de coordonare între OET abilitate pentru produsul respectiv;</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fundamentarea evaluării tehnice prin: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analiza documentelor de referinţă ale produselor sub aspectul definirii caracteristicilor acestora, precum şi al stabilirii modului şi a condiţiilor de utilizare necesare satisfacerii cerinţelor pentru domeniul prevăzut;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aprecierea, în baza cunoaşterii ştiinţifice şi practice (examinări, calcule, experimentări de laborator şi în teren a aptitudinii la utilizare şi a durabilităţii produselor respective;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furnizarea, prin documentele evaluării tehnice, a unei opinii autorizate şi a unor informaţii pertinente şi corecte asupra modului de fabricare, de punere în operă şi de utilizare, precum şi asupra comportării previzibile în exploatare a noilor produse folosite la construcţiile realizate cu acestea, care să permită persoanelor juridice şi persoanelor fizice implicate să ia decizii şi să-şi asume responsabilităţi în deplină cunoştinţă de cauză, pentru alegerea şi utilizarea produselor respective;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evaluarea fabricanţilor  în ceea ce priveşte dotarea, experienţa acestora şi organizarea controlului pe fluxul de fabricaţie, ca premise pentru garantarea calităţii şi constantei caracteristicilor cerute pentru produsele livrate;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asigurarea obiectivităţii şi neutralităţii în acordarea evaluării  tehnice, printr-o evaluare echilibrată, ţinîndu-se seama de interesele tuturor părţilor implicate;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(6) promovarea progresului tehnic în construcţii, în condiţiile respectării cerinţelor de performanţă pentru construcţiile în care se folosesc produsele ce formează obiectul evaluării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lang w:val="ro-RO"/>
        </w:rPr>
      </w:pPr>
      <w:r>
        <w:rPr>
          <w:b/>
          <w:sz w:val="28"/>
          <w:szCs w:val="28"/>
          <w:lang w:val="ro-RO"/>
        </w:rPr>
        <w:t>Articolul</w:t>
      </w:r>
      <w:r>
        <w:rPr>
          <w:b/>
          <w:bCs/>
          <w:sz w:val="28"/>
          <w:szCs w:val="28"/>
          <w:lang w:val="ro-RO"/>
        </w:rPr>
        <w:t xml:space="preserve"> 535. Elementele principale de conţinut ale evaluării tehnice în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Elementele principale de conţinut ale evaluării tehnice sînt: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evaluarea tehnică propriu-zisă, care cuprinde trei părţi:a) partea generală: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OET abilitat care emite evaluarea tehnică;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denumirea comercială a produsului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grupul de produse din care face parte produsul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fabricantul;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unitatea (unităţile) de fabricaţie.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Evaluarea  tehnică  conţine un anumit număr de pagini, inclusiv anexe parte integrantă a prezentei evaluări.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Anexele conţin informaţii confidenţiale şi nu sînt incluse în evaluarea tehnică la momentul în care această evaluare este difuzată public;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partea specifică: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descrierea tehnică a produsului;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specificarea utilizării prevăzute în conformitate cu documentul de evaluare;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performanţa produsului, precum şi trimiteri la metodele utilizate pentru evaluare;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sistemul aplicat de evaluare a performanţei şi de verificare a constanţei acesteia, cu trimitere la temeiul juridic;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detaliile tehnice necesare pentru punerea în aplicare a sistemului de evaluare a performanţei şi de verificare a constanţei acesteia, cum sînt prevăzute în documentele de evaluare aplicabile;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anexe cu avize obţinute de la alte instituţii: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avizul sanitar;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avizul privind securitatea împotriva incendiilor;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avizul ecologic (după caz).</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Modelul de prezentare a formatului evaluării tehnice este stabilit în anexa nr.16 la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dosarul tehnic preliminar care cuprinde: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documentaţia de referinţă privind produsul, inclusiv desene de execuţie, întocmită de solicitant şi verificată de elaborator;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documentele privind rezultatele activităţilor de apreciere a produsului – buletine de încercări, rapoarte privind experimentările;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documentele privind evaluarea unităţii producătoare, dacă este cazul;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extrasele din procesul-verbal al şedinţei de deliberare a grupei specializate;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anexe, după caz.</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w:t>
      </w:r>
      <w:r>
        <w:rPr>
          <w:b/>
          <w:bCs/>
          <w:sz w:val="28"/>
          <w:szCs w:val="28"/>
          <w:lang w:val="ro-RO"/>
        </w:rPr>
        <w:t xml:space="preserve"> 536.</w:t>
      </w:r>
      <w:r>
        <w:rPr>
          <w:b/>
          <w:sz w:val="28"/>
          <w:szCs w:val="28"/>
          <w:lang w:val="ro-RO"/>
        </w:rPr>
        <w:t xml:space="preserve"> Activitatea privind evaluarea tehnică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Activitatea privind evaluarea tehnică în construcţii este condusă de Consiliul Tehnic Permanent pentru Construcţii şi se desfăşoară în cadrul grupelor specializate ale organismelor elaboratoare de evaluări tehnice, abilitate în acest scop de Consiliul Tehnic Permanent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sz w:val="28"/>
          <w:szCs w:val="28"/>
          <w:lang w:val="ro-RO"/>
        </w:rPr>
        <w:t xml:space="preserve">(2) </w:t>
      </w:r>
      <w:r>
        <w:rPr>
          <w:bCs/>
          <w:sz w:val="28"/>
          <w:szCs w:val="28"/>
          <w:lang w:val="ro-RO"/>
        </w:rPr>
        <w:t xml:space="preserve">Componenţa </w:t>
      </w:r>
      <w:r>
        <w:rPr>
          <w:sz w:val="28"/>
          <w:szCs w:val="28"/>
          <w:lang w:val="ro-RO"/>
        </w:rPr>
        <w:t>Consiliului Tehnic Permanent pentru Construcţii este prezentată în anexa nr. 15 la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(3)Activitatea privind evaluarea tehnică în construcţii se desfăşoară în conformitate cu prevederile prezentului Cod şi ale documentelor interne specifice privind: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1) organizarea şi funcţionarea Consiliului Tehnic;</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2) organizarea şi funcţionarea secretariatului tehnic al Consiliului Tehnic;</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3) organizarea şi funcţionarea comisiilor tehnice pentru avizarea evaluărilor tehnice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4) organizarea şi funcţionarea organismelor elaboratoare de evaluări tehnice abilitate;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5) organizarea şi funcţionarea grupelor specializate;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6) instrumentarea solicitărilor de documente de evaluare şi evaluări tehnice şi procedurile de elaborare şi acordare a evaluărilor tehnice sau de schimbare a statutului acestora;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7) abilitarea organismelor elaboratoare de evaluări tehnice în construcţii şi a grupelor specializate;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8) avizarea evaluărilor tehnice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9) procedura de obţinere a avizelor de la alte instituţii.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w:t>
      </w:r>
      <w:r>
        <w:rPr>
          <w:b/>
          <w:bCs/>
          <w:sz w:val="28"/>
          <w:szCs w:val="28"/>
          <w:lang w:val="ro-RO"/>
        </w:rPr>
        <w:t xml:space="preserve"> 537. </w:t>
      </w:r>
      <w:r>
        <w:rPr>
          <w:b/>
          <w:sz w:val="28"/>
          <w:szCs w:val="28"/>
          <w:lang w:val="ro-RO"/>
        </w:rPr>
        <w:t>Încercările pentru elaborarea evaluărilor tehnice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Încercările necesare pentru elaborarea evaluărilor tehnice se stabilesc de grupele specializate care instrumentează solicitările de evaluare tehnică şi se efectuează în laboratoare acreditate şi recunoscute conform prevederilor legale.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În unele cazuri justificate, aprecierea aptitudinii pentru utilizare poate fi condiţionată de realizarea prealabilă a unei lucrări experimentale, în condiţiile stabilite de grupa specializată şi precizate în avizul tehnic de experimentare elaborat de aceasta.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w:t>
      </w:r>
      <w:r>
        <w:rPr>
          <w:b/>
          <w:bCs/>
          <w:sz w:val="28"/>
          <w:szCs w:val="28"/>
          <w:lang w:val="ro-RO"/>
        </w:rPr>
        <w:t xml:space="preserve"> 538. </w:t>
      </w:r>
      <w:r>
        <w:rPr>
          <w:rStyle w:val="ac"/>
          <w:szCs w:val="28"/>
          <w:lang w:val="ro-RO"/>
        </w:rPr>
        <w:t>Comisiile tehnice de specialitate pentru avizarea evaluărilor tehnice în construcţii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Comisiile tehnice de specialitate pentru avizarea evaluărilor tehnice în construcţii (în continuare − comisii tehnice) se constituie, prin decizia Consiliului Tehnic Permanent pentru Construcţii,</w:t>
      </w:r>
      <w:r>
        <w:rPr>
          <w:iCs/>
          <w:sz w:val="28"/>
          <w:szCs w:val="28"/>
          <w:lang w:val="ro-RO"/>
        </w:rPr>
        <w:t xml:space="preserve"> </w:t>
      </w:r>
      <w:r>
        <w:rPr>
          <w:sz w:val="28"/>
          <w:szCs w:val="28"/>
          <w:lang w:val="ro-RO"/>
        </w:rPr>
        <w:t>din 7-20 de membri, dintre care unul are şi calitatea de preşedinte.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Comisiile tehnice vor  asigura:</w:t>
      </w:r>
    </w:p>
    <w:p w:rsidR="001E3925" w:rsidRDefault="001E3925" w:rsidP="001E3925">
      <w:pPr>
        <w:pStyle w:val="a5"/>
        <w:tabs>
          <w:tab w:val="left" w:pos="993"/>
        </w:tabs>
        <w:ind w:firstLine="709"/>
        <w:rPr>
          <w:sz w:val="28"/>
          <w:szCs w:val="28"/>
          <w:lang w:val="ro-RO"/>
        </w:rPr>
      </w:pPr>
      <w:r>
        <w:rPr>
          <w:sz w:val="28"/>
          <w:szCs w:val="28"/>
          <w:lang w:val="ro-RO"/>
        </w:rPr>
        <w:t>a) analizarea şi avizarea documentelor de evaluare şi a ghidurilor de evaluare tehnică în construcţii;</w:t>
      </w:r>
    </w:p>
    <w:p w:rsidR="001E3925" w:rsidRDefault="001E3925" w:rsidP="001E3925">
      <w:pPr>
        <w:pStyle w:val="a5"/>
        <w:numPr>
          <w:ilvl w:val="0"/>
          <w:numId w:val="24"/>
        </w:numPr>
        <w:tabs>
          <w:tab w:val="left" w:pos="993"/>
        </w:tabs>
        <w:ind w:left="0" w:firstLine="709"/>
        <w:rPr>
          <w:sz w:val="28"/>
          <w:szCs w:val="28"/>
          <w:lang w:val="ro-RO"/>
        </w:rPr>
      </w:pPr>
      <w:r>
        <w:rPr>
          <w:sz w:val="28"/>
          <w:szCs w:val="28"/>
          <w:lang w:val="ro-RO"/>
        </w:rPr>
        <w:t xml:space="preserve">analizarea şi avizarea evaluărilor tehnice în construcţii, inclusiv a prelungirii valabilităţii, extinderii sau modificării acestora, precum şi analizarea şi avizarea prelungirii avizelor tehnice aferente evaluărilor tehnice valabile; </w:t>
      </w:r>
    </w:p>
    <w:p w:rsidR="001E3925" w:rsidRDefault="001E3925" w:rsidP="001E3925">
      <w:pPr>
        <w:numPr>
          <w:ilvl w:val="0"/>
          <w:numId w:val="24"/>
        </w:numPr>
        <w:tabs>
          <w:tab w:val="left" w:pos="993"/>
        </w:tabs>
        <w:ind w:left="0" w:firstLine="709"/>
        <w:rPr>
          <w:sz w:val="28"/>
          <w:szCs w:val="28"/>
          <w:lang w:val="ro-RO"/>
        </w:rPr>
      </w:pPr>
      <w:r>
        <w:rPr>
          <w:sz w:val="28"/>
          <w:szCs w:val="28"/>
          <w:lang w:val="ro-RO"/>
        </w:rPr>
        <w:t>analizarea şi avizarea versiunilor oficiale în limba de stat ale evaluărilor tehnice emise în alt stat membru al Uniunii Europene.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Comisiile tehnice se organizează pe categorii de produse şi procedee pentru construcţii după cum urmează:</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a) comisia tehnică nr. 1 − elemente structurale şi fundaţii; elemente de închidere, compartimentare, pereţi nestructurali, tîmplărie şi vitraje; protecţii la foc, termotehnică, acustică, protecţii hidrofuge şi învelitori; finisaje, protecţii anticorozive şi speciale, tencuieli, placaje şi pardoseli; </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comisia tehnică nr. 2 − produse, procedee şi echipamente pentru instalaţii aferente construcţiilor, pentru: încălziri, climatizări, ventilaţii, sanitare, gaze, electrice; automatizare casnică (domotică), produse şi echipamente înglobate în construcţii; produse, procedee şi echipamente pentru irigaţii, drenaje, foraje, recuperări; baraje şi acumulări de apă; lucrări gospodărie comunală, alimentări cu apă, canalizări, staţii de tratare şi de epurare, transport urban şi salubritate;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w:t>
      </w:r>
      <w:r>
        <w:rPr>
          <w:i/>
          <w:sz w:val="28"/>
          <w:szCs w:val="28"/>
          <w:lang w:val="ro-RO"/>
        </w:rPr>
        <w:t xml:space="preserve">  </w:t>
      </w:r>
      <w:r>
        <w:rPr>
          <w:sz w:val="28"/>
          <w:szCs w:val="28"/>
          <w:lang w:val="ro-RO"/>
        </w:rPr>
        <w:t>comisia tehnică nr. 3 − drumuri, porturi rutiere, porturi şi aeroporturi; căi ferate, poduri pentru căi ferate, lucrări de artă.</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w:t>
      </w:r>
      <w:r>
        <w:rPr>
          <w:b/>
          <w:bCs/>
          <w:sz w:val="28"/>
          <w:szCs w:val="28"/>
          <w:lang w:val="ro-RO"/>
        </w:rPr>
        <w:t xml:space="preserve"> 539. </w:t>
      </w:r>
      <w:r>
        <w:rPr>
          <w:b/>
          <w:bCs/>
          <w:iCs/>
          <w:sz w:val="28"/>
          <w:szCs w:val="28"/>
          <w:lang w:val="ro-RO"/>
        </w:rPr>
        <w:t>Organismele elaboratoare de evaluări tehnice abilitate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(1) Organismele elaboratoare de evaluări tehnice sînt organisme specializate, cu sediul în Republica Moldova, abilitate în acest scop de organul central de specialitate al administraţiei publice în domeniul construcţiilor prin Consiliul Tehnic Permanent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(2) Abilitarea organismelor elaboratoare de evaluări tehnice are ca scop recunoaşterea, în urma unei evaluări bazate pe criterii specificate, a competenţei acestor organisme de a efectua activităţi aferente elaborării evaluărilor tehnice în anumite domenii de specialitate, identificate prin grupele specializate de evaluări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(3) Abilitarea se acordă unui organism, la solicitarea acestuia, pentru una sau mai multe grupe specializate de evaluări tehnice, dacă în urma evaluării se constată că sînt îndeplinite criteriile specificate cu referire la domeniile de specialitate respective.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(4) Abilitarea se acordă pe o perioadă de 5 ani, cu posibilitatea de prelungire. Numărul de prelungiri este nelimitat.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(5) Organismele elaboratoare de evaluări tehnice abilitat are următoarele obligaţii şi răspunderi: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1) primeşte cererea de evaluare tehnică şi informează producătorul dacă produsul pentru construcţii este reglementat, integral sau parţial, de o specificaţie tehnică armonizată, după cum urmează: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a) în cazul în care produsul este reglementat integral de un standard armonizat, organismele elaboratoare de evaluări tehnice informează producătorul cu privire la faptul că, în conformitate cu art.524 alin.(1) lit. b)  din prezentul Cod, nu este necesară  evaluarea tehnică;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b) în cazul în care produsul este reglementat integral de un document de evaluare, organismele elaboratoare de evaluări tehnice informează fabricantul cu privire la faptul că respectivul document de evaluare va fi utilizat drept bază pentru evaluarea tehnică care urmează să fie eliberată;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c) în cazul în care produsul nu este reglementat sau nu este reglementat integral de nici o specificaţie tehnică armonizată, organismele elaboratoare de evaluări tehnice, în termen de o lună de la primirea dosarului tehnic preliminar, informează fabricantul cu privire la încheierea unui contract cu organismele elaboratoare de evaluări tehnice referitor la întocmirea evaluării tehnice, în care se stabileşte şi programul de lucru pentru elaborarea documentului de evaluare;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2) îndeplineşte în permanenţă criteriile organizatorice, tehnice şi deontologice în baza cărora au fost abilitate, în conformitate cu documentele şi cu procedurile aplicabile;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3) asigură funcţionarea grupelor specializate şi realizează activităţile legate de elaborarea  evaluărilor tehnice şi de urmărire a comportării produselor în exploatare, în bază de contracte încheiate cu solicitanţii acestora.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(6) Lista organismelor elaboratoare de evaluări tehnice abilitate, precum şi lista evaluărilor tehnice în vigoare se vor publica pe situl </w:t>
      </w:r>
      <w:r>
        <w:rPr>
          <w:bCs/>
          <w:sz w:val="28"/>
          <w:szCs w:val="28"/>
          <w:lang w:val="ro-RO"/>
        </w:rPr>
        <w:t>organului  central de specialitate</w:t>
      </w:r>
      <w:r>
        <w:rPr>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w:t>
      </w:r>
      <w:r>
        <w:rPr>
          <w:b/>
          <w:bCs/>
          <w:sz w:val="28"/>
          <w:szCs w:val="28"/>
          <w:lang w:val="ro-RO"/>
        </w:rPr>
        <w:t xml:space="preserve"> 540. </w:t>
      </w:r>
      <w:r>
        <w:rPr>
          <w:b/>
          <w:sz w:val="28"/>
          <w:szCs w:val="28"/>
          <w:lang w:val="ro-RO"/>
        </w:rPr>
        <w:t>Grupele specializate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Grupele specializate se înfiinţează prin decizia Consiliului Tehnic Permanent pentru Construcţii ca formaţiuni ale organismelor elaboratoare de evaluări tehnice se organizează pe domenii de specialitate corespunzătoare unor grupe de produse.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Grupele specializate se alcătuiesc din specialişti din domeniul de specialitate aferent. Aceste grupe funcţionează în cadrul organismelor elaboratoare de evaluări tehnice, care sînt unităţi de cercetare-proiectare sau alte unităţi cu profil similar, abilitate de Consiliul Tehnic Permanent pentru Construcţii, pentru domeniile de specialitate corespunzătoare profilului grupelor specializate respective.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Grupele specializate realizează activităţile legate de elaborarea evaluărilor tehnice  conform prevederilor menţionate la art.529   din prezentul Cod, precum şi supravegherea privind menţinerea calităţii produselor respective şi urmărirea comportării în exploatare a acestora.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Grupa specializată poate efectua, după caz, inspecţii la producător, cu acordul acestuia, pentru a constata condiţiile de fabricaţie a produselor care fac obiectul solicitării de evaluare tehnică.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După acordarea evaluărilor tehnice, în perioada de valabilitate, în statutul acestora pot interveni următoarele schimbări: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prelungirea valabilităţii, care trebuie cerută de titular cu cel puţin          3 luni înainte de expirarea perioadei de valabilitate;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modificarea evaluării tehnice, la iniţiativa titularului – determinată de modificările aduse produsului, tehnologiei de fabricaţie, domeniului de utilizare – sau a grupei specializate care l-a elaborat, ca urmare a constatării unor neconformităţi;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extinderea evaluării tehnice, care reprezintă nominalizarea şi a unui alt titular sau a altui domeniu, cu acordul titularului, pentru un produs pentru care s-a elaborat o evaluare tehnică;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suspendarea evaluării tehnice, la iniţiativa grupei specializate sau la propunerea altor factori implicaţi, cu avizul grupei specializate şi cu aprobarea Consiliului Tehnic Permanent pentru Construcţii, în cazul în care se constată nerespectarea caracteristicilor, a condiţiilor de fabricaţie şi de utilizare sau comportarea necorespunzătoare în exploatare a produselor. Suspendarea se notifică în scris titularului, care poate înainta Consiliul Tehnic Permanent pentru Construcţii, după eliminarea cauzelor de suspendare, într-un interval de timp rezonabil, o cerere de reexaminare a cazului, care să conducă la revizuirea evaluării tehnice respective;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retragerea evaluării tehnice, la iniţiativa grupei specializate, în cazul în care, cu ocazia revizuirii sau reexaminării după suspendare, se constată situaţii care conduc la această decizie.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Retragerea se prezintă spre aprobare Consiliului Tehnic Permanent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Lucrările la care s-au utilizat produse avînd evaluarea tehnică suspendată sau retrasă ulterior punerii în operă vor fi analizate de proiectant, care va decide menţinerea lor sau schimbarea soluţiei.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Titularul evaluării tehnice şi grupa specializată care i-a elaborat această evaluare vor urmări comportarea în exploatare a produsului respectiv pentru a putea fundamenta propunerea de a reglementa ca tradiţional produsul în cauză sau de a prelungi ori de a schimba statutul acelei evaluări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(6) Grupele specializate au următoarele obligaţii şi răspunderi: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să îndeplinească în permanenţă criteriile organizatorice, tehnice şi deontologice avute în vedere la înfiinţare;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să asigure colaborarea specialiştilor sau a unor unităţi specializate pentru rezolvarea competentă a activităţilor de elaborare a evaluărilor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să participe la acţiunile de evaluare privind produsele pentru care au elaborat evaluări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(7) Membrii grupelor specializate sînt obligaţi să respecte secretul profesional asupra informaţiilor cuprinse în dosarul de evaluare tehnică, în baza unei declaraţii de confidenţialitate. Forma de prezentare a declaraţiei de confidenţialitate este conform anexei nr.17 la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b/>
          <w:sz w:val="28"/>
          <w:szCs w:val="28"/>
          <w:lang w:val="ro-RO"/>
        </w:rPr>
      </w:pPr>
      <w:r>
        <w:rPr>
          <w:b/>
          <w:sz w:val="28"/>
          <w:szCs w:val="28"/>
          <w:lang w:val="ro-RO"/>
        </w:rPr>
        <w:t>Articolul</w:t>
      </w:r>
      <w:r>
        <w:rPr>
          <w:b/>
          <w:bCs/>
          <w:sz w:val="28"/>
          <w:szCs w:val="28"/>
          <w:lang w:val="ro-RO"/>
        </w:rPr>
        <w:t xml:space="preserve"> 541.</w:t>
      </w:r>
      <w:r>
        <w:rPr>
          <w:b/>
          <w:sz w:val="28"/>
          <w:szCs w:val="28"/>
          <w:lang w:val="ro-RO"/>
        </w:rPr>
        <w:t xml:space="preserve"> Obligaţiile şi responsabilităţile Consiliului Tehnic Permanent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(1) Consiliul Tehnic Permanent pentru Construcţii îşi desfăşoară activitatea sub coordonarea organului central de specialitate al administraţiei publice în domeniul construcţiilor şi are următoarele obligaţii şi răspunderi: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a) organizarea şi conducerea activităţii privind evaluarea tehnică în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b) înfiinţarea grupelor specializate şi abilitarea organismelor elaboratoare de evaluări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c) stabilirea strategiei generale privind evaluarea tehnică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d) elaborarea şi aprobarea documentelor interne specifice prevăzute la art.531 (3) din prezentul Cod şi publicarea documentelor privind instrumentarea solicitărilor de evaluare tehnică;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e) aprobarea documentelor de evaluare  pentru evaluări tehnice, în urma avizării acestora în grupele specializate pe domenii;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f) asigurarea colaborării cu Institutul Naţional de Standardizare pe linia elaborării standardelor pentru produsele confirmate sub aspectul aptitudinii la utilizare în perioada de valabilitate a evaluărilor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g) evaluarea periodică a activităţii în raport cu strategia stabilită şi cu evoluţia pe plan european şi luarea de măsuri în consecinţă;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h) păstrarea secretului profesional asupra informaţiilor legate de evaluările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i) publicarea listei grupelor specializate, a organismelor elaboratoare de evaluări tehnice abilitate, a evaluărilor tehnice, precum şi a documentelor prevăzute la subpct. 2) şi 4);</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j) reprezentarea naţională în relaţiile cu organismele de profil din străinătate;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k) aprobarea evaluărilor tehnice, elaborate de organismele elaboratoare de evaluări tehnice abilitate, prin avizul tehnic;</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l) transpunerea şi, după caz, punerea în aplicare a actelor normative comunitare din domeniul produselor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 m) elaborarea/actualizarea de documente tehnice şi proiecte de acte tehnice normative în domeniul produselor pentru construcţii, la solicitarea autorităţii competente în domeniu;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 n) evaluarea, în vederea abilitării, a organismelor elaboratoare de evaluări tehnice, inclusiv a grupelor specializate din cadrul acestora, şi monitorizarea acestor organisme, ulterior abilitării;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 o) gestionarea sistemului naţional de informare privind produsele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(2) Documentele  elaborate de Consiliul Tehnic Permanent pentru Construcţii în exercitarea obligaţiilor prevăzute la literele b)-e), g), j), l) şi m)</w:t>
      </w:r>
      <w:r>
        <w:rPr>
          <w:b/>
          <w:sz w:val="28"/>
          <w:szCs w:val="28"/>
          <w:lang w:val="ro-RO"/>
        </w:rPr>
        <w:t xml:space="preserve"> </w:t>
      </w:r>
      <w:r>
        <w:rPr>
          <w:sz w:val="28"/>
          <w:szCs w:val="28"/>
          <w:lang w:val="ro-RO"/>
        </w:rPr>
        <w:t>se supun aprobării conducerii organului central de specialitate al administraţiei publice în domeniul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Articolul</w:t>
      </w:r>
      <w:r>
        <w:rPr>
          <w:b/>
          <w:bCs/>
          <w:sz w:val="28"/>
          <w:szCs w:val="28"/>
          <w:lang w:val="ro-RO"/>
        </w:rPr>
        <w:t xml:space="preserve"> 542. </w:t>
      </w:r>
      <w:r>
        <w:rPr>
          <w:b/>
          <w:sz w:val="28"/>
          <w:szCs w:val="28"/>
          <w:lang w:val="ro-RO"/>
        </w:rPr>
        <w:t xml:space="preserve"> Obligaţiile şi răspunderile producătorilor, distribuitorilor de produse şi importatorilor  de produselor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Producătorii şi distribuitorii de produse, împuterniciţi de către producători, care intră sub incidenţa art.528 a prezentului Cod, au următoarele obligaţii şi răspunderi: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să solicite organismele elaboratoare de evaluări tehnice abilitate elaborarea documentelor de evaluare şi evaluării tehnice  pentru produsele noi, în condiţiile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să furnizeze grupelor specializate care elaborează documente de evaluare şi evaluări tehnice toate datele şi informaţiile necesare privind produsele respective;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să faciliteze şi să asigure grupelor specializate şi organismele elaboratoare de evaluări tehnice abilitate condiţii pentru desfăşurarea tuturor activităţilor necesare în elaborarea evaluării tehnice, şi anume: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examinarea şi evaluarea unităţilor de producţie sub aspectul dotării, al stăpînirii proceselor de fabricaţie, precum şi al asigurării calităţii produselor;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efectuarea verificărilor şi încercărilor sau, după caz, a lucrărilor experimentale, conform prevederilor art.532 (2);</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c) efectuarea urmăririi comportării în exploatare a produselor pe durata de valabilitate;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4) să răspundă solidar cu executanţii lucrărilor, conform legii, pentru viciile ascunse cauzate de calitatea necorespunzătoare a produselor furnizate, puse în lucrare, cu respectarea condiţiilor stabilite de producători sau distribuitor;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să suporte cheltuielile generate de elaborarea documentelor de evaluare şi evaluărilor tehnice, în conformitate cu prevederile legislaţiei în vigoare.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Importatorul sau distribuitorul se consideră drept producător în sensul prezentului Cod şi îi revin obligaţiile aferente unui producător, atunci cînd introduce pe piaţă un produs sub nume propriu sau sub propria marcă sau atunci cînd modifică un produs pentru construcţii deja introdus pe piaţă              într-un mod în care conformitatea cu declaraţia de performanţă ar putea fi afectată.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543. Obligaţiile investitorilor, proiectanţilor şi executanţilor de lucrări în construcţii, proprietarilor şi utilizatorilor produselor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Investitorii, proiectanţii, executanţii de lucrări în construcţii, proprietarii şi utilizatorii au, după caz, obligaţia de a prevedea în proiecte şi de a utiliza produsele, care intră sub incidenţa art.528 al prezentului Cod, numai dacă acestea au evaluări tehnice valabile şi în conformitate cu prevederile acestuia.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w:t>
      </w:r>
      <w:r>
        <w:rPr>
          <w:b/>
          <w:bCs/>
          <w:sz w:val="28"/>
          <w:szCs w:val="28"/>
          <w:lang w:val="ro-RO"/>
        </w:rPr>
        <w:t xml:space="preserve"> 544. </w:t>
      </w:r>
      <w:r>
        <w:rPr>
          <w:b/>
          <w:sz w:val="28"/>
          <w:szCs w:val="28"/>
          <w:lang w:val="ro-RO"/>
        </w:rPr>
        <w:t>Cheltuielile comisiei de agrement tehnic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Cheltuielile privind exercitarea atribuţiilor Consiliului Tehnic Permanent pentru Construcţii,  Secretariatului tehnic al Consiliului Tehnic Permanent pentru Construcţii  şi </w:t>
      </w:r>
      <w:r>
        <w:rPr>
          <w:bCs/>
          <w:iCs/>
          <w:sz w:val="28"/>
          <w:szCs w:val="28"/>
          <w:lang w:val="ro-RO"/>
        </w:rPr>
        <w:t xml:space="preserve">comisiilor tehnice de specialitate pentru avizarea evaluărilor tehnice  în construcţii </w:t>
      </w:r>
      <w:r>
        <w:rPr>
          <w:sz w:val="28"/>
          <w:szCs w:val="28"/>
          <w:lang w:val="ro-RO"/>
        </w:rPr>
        <w:t>se suportă din mijloacele pentru finanţarea Sistemului de documente normative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Cheltuielile pentru elaborarea evaluărilor tehnice se suportă de către solicitanţii evaluărilor tehnice şi se stabilesc în contractul cu organismul elaborator de evaluări tehnice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3-a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SUPRAVEGHEREA PIEŢEI PRODUSELOR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pStyle w:val="HTML"/>
        <w:ind w:left="0" w:firstLine="709"/>
        <w:jc w:val="both"/>
        <w:rPr>
          <w:rFonts w:ascii="Times New Roman" w:hAnsi="Times New Roman"/>
          <w:b/>
          <w:sz w:val="28"/>
          <w:szCs w:val="28"/>
          <w:lang w:val="ro-RO"/>
        </w:rPr>
      </w:pPr>
      <w:r>
        <w:rPr>
          <w:rFonts w:ascii="Times New Roman" w:hAnsi="Times New Roman"/>
          <w:b/>
          <w:bCs/>
          <w:sz w:val="28"/>
          <w:szCs w:val="28"/>
          <w:lang w:val="ro-RO"/>
        </w:rPr>
        <w:t>Articolul 545. Prevederile generale privind supravegherea pieţei produselor pentru construcţii</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Supravegherea pieţei se efectuează asupra oricărui produs pentru construcţii, inclusiv asupra celor supuse evaluării periodice de către organismele de evaluare a conformităţii acreditate şi recunoscute, la orice agent economic, indiferent de tipul de proprietate şi forma juridică de organizare. </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Supravegherea pieţei </w:t>
      </w:r>
      <w:r>
        <w:rPr>
          <w:bCs/>
          <w:sz w:val="28"/>
          <w:szCs w:val="28"/>
          <w:lang w:val="ro-RO"/>
        </w:rPr>
        <w:t>produselor pentru construcţii</w:t>
      </w:r>
      <w:r>
        <w:rPr>
          <w:sz w:val="28"/>
          <w:szCs w:val="28"/>
          <w:lang w:val="ro-RO"/>
        </w:rPr>
        <w:t xml:space="preserve"> se efectuează conform programelor sectoriale de supraveghere a pieţei </w:t>
      </w:r>
      <w:r>
        <w:rPr>
          <w:bCs/>
          <w:sz w:val="28"/>
          <w:szCs w:val="28"/>
          <w:lang w:val="ro-RO"/>
        </w:rPr>
        <w:t>produselor pentru construcţii</w:t>
      </w:r>
      <w:r>
        <w:rPr>
          <w:sz w:val="28"/>
          <w:szCs w:val="28"/>
          <w:lang w:val="ro-RO"/>
        </w:rPr>
        <w:t>, în care se specifică acţiunile de supraveghere a pieţei, şi care se aduc la cunoştinţă publicului prin mijloace de comunicare electronică şi, după caz, prin alte mijloace.</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Programele sectoriale de supraveghere a pieţei</w:t>
      </w:r>
      <w:r>
        <w:rPr>
          <w:bCs/>
          <w:sz w:val="28"/>
          <w:szCs w:val="28"/>
          <w:lang w:val="ro-RO"/>
        </w:rPr>
        <w:t xml:space="preserve"> produselor pentru construcţii</w:t>
      </w:r>
      <w:r>
        <w:rPr>
          <w:sz w:val="28"/>
          <w:szCs w:val="28"/>
          <w:lang w:val="ro-RO"/>
        </w:rPr>
        <w:t xml:space="preserve"> sînt evaluate şi revizuite periodic, o dată la 2 ani, iar rezultatele acestora se aduc la cunoştinţă publicului prin mijloace de comunicare electronică şi, după caz, prin alte mijloace.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(4) Se va permite plasarea pe piaţă şi utilizarea în scopurile prevăzute numai produsele pentru construcţii care corespund prevederilor reglementărilor tehnice şi poartă marcajul naţională de conformitate SM, sînt însoţite de declaraţia de performanţă sau deţin certificatul de evaluare a conformităţii sau dispun de evaluări tehnice elaborate în condiţiile prezentului Cod.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Produsele pentru construcţii trebuie să corespundă cerinţelor fundamentale aplicabile construcţiilor prevăzute la art. 470 din prezentul Сod. Verificarea respectării cerinţelor fundamentale aplicabile construcţiilor se face de autorităţile de reglementare şi autorităţile cu funcţii de supraveghere a pieţei.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(6) Autoritatea de supraveghere a pieţei privind corespunderea produselor pentru construcţii prevederilor prezentului Cod este </w:t>
      </w:r>
      <w:r>
        <w:rPr>
          <w:spacing w:val="2"/>
          <w:sz w:val="28"/>
          <w:szCs w:val="28"/>
          <w:lang w:val="ro-RO"/>
        </w:rPr>
        <w:t xml:space="preserve">organul central de specialitate </w:t>
      </w:r>
      <w:r>
        <w:rPr>
          <w:bCs/>
          <w:sz w:val="28"/>
          <w:szCs w:val="28"/>
          <w:lang w:val="ro-RO"/>
        </w:rPr>
        <w:t xml:space="preserve">al administraţiei publice </w:t>
      </w:r>
      <w:r>
        <w:rPr>
          <w:sz w:val="28"/>
          <w:szCs w:val="28"/>
          <w:lang w:val="ro-RO"/>
        </w:rPr>
        <w:t>în domeniul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w:t>
      </w:r>
    </w:p>
    <w:p w:rsidR="001E3925" w:rsidRDefault="001E3925" w:rsidP="001E3925">
      <w:pPr>
        <w:pStyle w:val="HTML"/>
        <w:ind w:left="0" w:firstLine="709"/>
        <w:jc w:val="both"/>
        <w:rPr>
          <w:rFonts w:ascii="Times New Roman" w:hAnsi="Times New Roman"/>
          <w:b/>
          <w:sz w:val="28"/>
          <w:szCs w:val="28"/>
          <w:lang w:val="ro-RO"/>
        </w:rPr>
      </w:pPr>
      <w:r>
        <w:rPr>
          <w:rFonts w:ascii="Times New Roman" w:hAnsi="Times New Roman"/>
          <w:b/>
          <w:sz w:val="28"/>
          <w:szCs w:val="28"/>
          <w:lang w:val="ro-RO"/>
        </w:rPr>
        <w:t xml:space="preserve">Articolul </w:t>
      </w:r>
      <w:r>
        <w:rPr>
          <w:rFonts w:ascii="Times New Roman" w:hAnsi="Times New Roman"/>
          <w:b/>
          <w:bCs/>
          <w:sz w:val="28"/>
          <w:szCs w:val="28"/>
          <w:lang w:val="ro-RO" w:eastAsia="ru-RU"/>
        </w:rPr>
        <w:t xml:space="preserve">546. </w:t>
      </w:r>
      <w:r>
        <w:rPr>
          <w:rFonts w:ascii="Times New Roman" w:hAnsi="Times New Roman"/>
          <w:b/>
          <w:sz w:val="28"/>
          <w:szCs w:val="28"/>
          <w:lang w:val="ro-RO" w:eastAsia="ru-RU"/>
        </w:rPr>
        <w:t xml:space="preserve">Organele de control pentru supravegherea pieţei </w:t>
      </w:r>
      <w:r>
        <w:rPr>
          <w:rFonts w:ascii="Times New Roman" w:hAnsi="Times New Roman"/>
          <w:b/>
          <w:bCs/>
          <w:sz w:val="28"/>
          <w:szCs w:val="28"/>
          <w:lang w:val="ro-RO"/>
        </w:rPr>
        <w:t>produselor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 xml:space="preserve">(1) Organele de control pentru supravegherea pieţei produselor pentru construcţii sînt: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 xml:space="preserve">a) Inspectoratul de Stat în Construcţii, care funcţionează în subordinea </w:t>
      </w:r>
      <w:r>
        <w:rPr>
          <w:bCs/>
          <w:sz w:val="28"/>
          <w:szCs w:val="28"/>
          <w:lang w:val="ro-RO"/>
        </w:rPr>
        <w:t>organului central de specialitate al administraţiei publice în domeniul construcţiilor</w:t>
      </w:r>
      <w:r>
        <w:rPr>
          <w:sz w:val="28"/>
          <w:szCs w:val="28"/>
          <w:lang w:val="ro-RO" w:eastAsia="ru-RU"/>
        </w:rPr>
        <w:t xml:space="preserve">, pentru toate produsele/familiile de produse, cu excepţia celor cu rol în satisfacerea cerinţei fundamentale de securitate la incendiu şi </w:t>
      </w:r>
      <w:r>
        <w:rPr>
          <w:sz w:val="28"/>
          <w:szCs w:val="28"/>
          <w:lang w:val="ro-RO"/>
        </w:rPr>
        <w:t>igiena, sănătatea şi mediu înconjurător</w:t>
      </w:r>
      <w:r>
        <w:rPr>
          <w:sz w:val="28"/>
          <w:szCs w:val="28"/>
          <w:lang w:val="ro-RO" w:eastAsia="ru-RU"/>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b) Serviciul Protecţiei Civile şi  Situaţiilor Excepţionale al Ministerului Afacerilor Interne, pentru produsele/familiile de produse cu rol în satisfacerea cerinţei fundamentale de securitate la incendiu;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eastAsia="ru-RU"/>
        </w:rPr>
        <w:t xml:space="preserve">c) </w:t>
      </w:r>
      <w:r>
        <w:rPr>
          <w:sz w:val="28"/>
          <w:szCs w:val="28"/>
          <w:lang w:val="ro-RO"/>
        </w:rPr>
        <w:t xml:space="preserve">Centrul Naţional de Sănătate Publică al </w:t>
      </w:r>
      <w:r>
        <w:rPr>
          <w:bCs/>
          <w:sz w:val="28"/>
          <w:szCs w:val="28"/>
          <w:lang w:val="ro-RO"/>
        </w:rPr>
        <w:t xml:space="preserve">organului central de specialitate al administraţiei publice în domeniul sănătăţii </w:t>
      </w:r>
      <w:r>
        <w:rPr>
          <w:sz w:val="28"/>
          <w:szCs w:val="28"/>
          <w:lang w:val="ro-RO" w:eastAsia="ru-RU"/>
        </w:rPr>
        <w:t xml:space="preserve">în satisfacerea cerinţei fundamentale privind </w:t>
      </w:r>
      <w:r>
        <w:rPr>
          <w:sz w:val="28"/>
          <w:szCs w:val="28"/>
          <w:lang w:val="ro-RO"/>
        </w:rPr>
        <w:t>igiena, sănătatea şi mediu înconju</w:t>
      </w:r>
      <w:r>
        <w:rPr>
          <w:spacing w:val="-2"/>
          <w:sz w:val="28"/>
          <w:szCs w:val="28"/>
          <w:lang w:val="ro-RO"/>
        </w:rPr>
        <w:t>r</w:t>
      </w:r>
      <w:r>
        <w:rPr>
          <w:sz w:val="28"/>
          <w:szCs w:val="28"/>
          <w:lang w:val="ro-RO"/>
        </w:rPr>
        <w:t>ător.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 xml:space="preserve">(2) Modul de coordonare şi colaborare dintre organele de control şi </w:t>
      </w:r>
      <w:r>
        <w:rPr>
          <w:bCs/>
          <w:sz w:val="28"/>
          <w:szCs w:val="28"/>
          <w:lang w:val="ro-RO"/>
        </w:rPr>
        <w:t>organului central de specialitate al administraţiei publice în domeniul construcţiilor</w:t>
      </w:r>
      <w:r>
        <w:rPr>
          <w:sz w:val="28"/>
          <w:szCs w:val="28"/>
          <w:lang w:val="ro-RO" w:eastAsia="ru-RU"/>
        </w:rPr>
        <w:t xml:space="preserve"> va fi stabilit printr-un regulament privind introducerea pe piaţă a produselor pentru construcţii, aprobat de Guvern.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p>
    <w:p w:rsidR="001E3925" w:rsidRDefault="001E3925" w:rsidP="001E3925">
      <w:pPr>
        <w:pStyle w:val="HTML"/>
        <w:ind w:left="0" w:firstLine="709"/>
        <w:jc w:val="both"/>
        <w:rPr>
          <w:rFonts w:ascii="Times New Roman" w:hAnsi="Times New Roman"/>
          <w:b/>
          <w:sz w:val="28"/>
          <w:szCs w:val="28"/>
          <w:lang w:val="ro-RO"/>
        </w:rPr>
      </w:pPr>
      <w:r>
        <w:rPr>
          <w:rFonts w:ascii="Times New Roman" w:hAnsi="Times New Roman"/>
          <w:b/>
          <w:sz w:val="28"/>
          <w:szCs w:val="28"/>
          <w:lang w:val="ro-RO"/>
        </w:rPr>
        <w:t xml:space="preserve">Articolul </w:t>
      </w:r>
      <w:r>
        <w:rPr>
          <w:rFonts w:ascii="Times New Roman" w:hAnsi="Times New Roman"/>
          <w:b/>
          <w:bCs/>
          <w:sz w:val="28"/>
          <w:szCs w:val="28"/>
          <w:lang w:val="ro-RO" w:eastAsia="ru-RU"/>
        </w:rPr>
        <w:t xml:space="preserve">547. </w:t>
      </w:r>
      <w:r>
        <w:rPr>
          <w:rFonts w:ascii="Times New Roman" w:hAnsi="Times New Roman"/>
          <w:b/>
          <w:sz w:val="28"/>
          <w:szCs w:val="28"/>
          <w:lang w:val="ro-RO" w:eastAsia="ru-RU"/>
        </w:rPr>
        <w:t>Activităţile de supraveghere a pieţei</w:t>
      </w:r>
      <w:r>
        <w:rPr>
          <w:rFonts w:ascii="Times New Roman" w:hAnsi="Times New Roman"/>
          <w:b/>
          <w:bCs/>
          <w:sz w:val="28"/>
          <w:szCs w:val="28"/>
          <w:lang w:val="ro-RO"/>
        </w:rPr>
        <w:t xml:space="preserve"> produselor pentru construcţii</w:t>
      </w:r>
    </w:p>
    <w:p w:rsidR="001E3925" w:rsidRDefault="001E3925" w:rsidP="001E3925">
      <w:pPr>
        <w:pStyle w:val="HTML"/>
        <w:ind w:left="0" w:firstLine="709"/>
        <w:jc w:val="both"/>
        <w:rPr>
          <w:rFonts w:ascii="Times New Roman" w:hAnsi="Times New Roman"/>
          <w:sz w:val="28"/>
          <w:szCs w:val="28"/>
          <w:lang w:val="ro-RO" w:eastAsia="ru-RU"/>
        </w:rPr>
      </w:pPr>
      <w:r>
        <w:rPr>
          <w:rFonts w:ascii="Times New Roman" w:hAnsi="Times New Roman"/>
          <w:sz w:val="28"/>
          <w:szCs w:val="28"/>
          <w:lang w:val="ro-RO" w:eastAsia="ru-RU"/>
        </w:rPr>
        <w:t xml:space="preserve">(1) Activităţile de supraveghere a pieţei </w:t>
      </w:r>
      <w:r>
        <w:rPr>
          <w:rFonts w:ascii="Times New Roman" w:hAnsi="Times New Roman"/>
          <w:bCs/>
          <w:sz w:val="28"/>
          <w:szCs w:val="28"/>
          <w:lang w:val="ro-RO"/>
        </w:rPr>
        <w:t xml:space="preserve">produselor pentru construcţii </w:t>
      </w:r>
      <w:r>
        <w:rPr>
          <w:rFonts w:ascii="Times New Roman" w:hAnsi="Times New Roman"/>
          <w:sz w:val="28"/>
          <w:szCs w:val="28"/>
          <w:lang w:val="ro-RO" w:eastAsia="ru-RU"/>
        </w:rPr>
        <w:t>constau în: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 xml:space="preserve">a) monitorizarea produselor </w:t>
      </w:r>
      <w:r>
        <w:rPr>
          <w:bCs/>
          <w:sz w:val="28"/>
          <w:szCs w:val="28"/>
          <w:lang w:val="ro-RO"/>
        </w:rPr>
        <w:t xml:space="preserve">pentru construcţii </w:t>
      </w:r>
      <w:r>
        <w:rPr>
          <w:sz w:val="28"/>
          <w:szCs w:val="28"/>
          <w:lang w:val="ro-RO" w:eastAsia="ru-RU"/>
        </w:rPr>
        <w:t>introduse pe piaţă, pentru a verifica daca ele corespund prevederilor standardelor de referinţă, reglementărilor tehnice aplicabile;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b) aplicarea măsurilor necesare pentru asigurarea performanţei, atunci cînd sînt constatate abaterii.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(2) Principalele atribuţii specifice ce revin organelor de control sînt: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 xml:space="preserve">a) </w:t>
      </w:r>
      <w:r>
        <w:rPr>
          <w:sz w:val="28"/>
          <w:szCs w:val="28"/>
          <w:lang w:val="ro-RO"/>
        </w:rPr>
        <w:t>verificarea periodică (o dată în an) a obiectivelor comerciale şi industriale, depozitelor, şantierelor şi de construcţii în baza evaluării riscurilor;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b) organizarea controalelor inopinate şi a verificărilor punctuale;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c) examinarea şi testarea mostrelor de produse</w:t>
      </w:r>
      <w:r>
        <w:rPr>
          <w:bCs/>
          <w:sz w:val="28"/>
          <w:szCs w:val="28"/>
          <w:lang w:val="ro-RO"/>
        </w:rPr>
        <w:t xml:space="preserve"> pentru construcţii</w:t>
      </w:r>
      <w:r>
        <w:rPr>
          <w:sz w:val="28"/>
          <w:szCs w:val="28"/>
          <w:lang w:val="ro-RO" w:eastAsia="ru-RU"/>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d) solicitarea tuturor informaţiilor si/sau documentelor necesare;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e) impunerea acţiunilor împotriva neconformităţilor constatate, potrivit principiului proporţionalităţii cu gradul de neconformitate.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(3) Organele de control pot subcontracta sarcinile tehnice de încercări şi control altor organisme specializate, cu condiţia să se asigure că informaţiile furnizate de acestea sînt imparţiale. Responsabilitatea deciziilor luate pe baza unor astfel de informaţii revine organelor de control.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(4) Sarcinile tehnice de supraveghere a pieţei</w:t>
      </w:r>
      <w:r>
        <w:rPr>
          <w:bCs/>
          <w:sz w:val="28"/>
          <w:szCs w:val="28"/>
          <w:lang w:val="ro-RO"/>
        </w:rPr>
        <w:t xml:space="preserve"> pentru construcţii</w:t>
      </w:r>
      <w:r>
        <w:rPr>
          <w:sz w:val="28"/>
          <w:szCs w:val="28"/>
          <w:lang w:val="ro-RO" w:eastAsia="ru-RU"/>
        </w:rPr>
        <w:t xml:space="preserve"> pot fi subcontractate numai cu organisme independente.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548. Responsabilitatea de a supraveghea piaţa produselor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rPr>
        <w:t xml:space="preserve">(1) Supravegherea pieţei produselor pentru construcţii este în responsabilitatea autorităţilor de supraveghere a pieţei şi </w:t>
      </w:r>
      <w:r>
        <w:rPr>
          <w:sz w:val="28"/>
          <w:szCs w:val="28"/>
          <w:lang w:val="ro-RO" w:eastAsia="ru-RU"/>
        </w:rPr>
        <w:t>organelor de control pentru supravegherea pieţei produselor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eastAsia="ru-RU"/>
        </w:rPr>
        <w:t xml:space="preserve">(2) </w:t>
      </w:r>
      <w:r>
        <w:rPr>
          <w:sz w:val="28"/>
          <w:szCs w:val="28"/>
          <w:lang w:val="ro-RO"/>
        </w:rPr>
        <w:t xml:space="preserve">Autorităţile de supraveghere şi organelor de control </w:t>
      </w:r>
      <w:r>
        <w:rPr>
          <w:sz w:val="28"/>
          <w:szCs w:val="28"/>
          <w:lang w:val="ro-RO" w:eastAsia="ru-RU"/>
        </w:rPr>
        <w:t>pentru supravegherea pieţei produselor pentru construcţii</w:t>
      </w:r>
      <w:r>
        <w:rPr>
          <w:sz w:val="28"/>
          <w:szCs w:val="28"/>
          <w:lang w:val="ro-RO"/>
        </w:rPr>
        <w:t xml:space="preserve"> au atribuţii şi responsabilităţi  conform legislaţiei în vigoare.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Titlul VI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CONTROLUL DE STAT  AL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DISPOZIŢII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549.  Controlul de stat al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Controlul de stat al calităţii în construcţii, urbanism şi în planificarea teritorială constituie o componentă a sistemului calităţii în construcţii, care are ca obiect urmărirea modului de respectare a prevederilor prezentului Cod şi a actelor normative de aplicarea acestuia.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Controlul de stat al calităţii în construcţii reprezintă sistemul de inspecţii exercitate de către Inspectoratul de Stat în Construcţii, precum şi alte organe de control ale statului cu atribuţii specifice, stabilite prin dispoziţiile legale (Centrul Naţional de Sănătate publică, Inspectoratul Ecologic de Stat şi Serviciul Protecţie Civilă şi Situaţii Excepţionale şi Agenţia de Inspectare şi Restaurare a Monumentelor.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Controlul (inspecţiile) se efectuează la proprietari şi investitori, precum şi la factorii implicaţi, persoane fizice sau juridice, prevăzuţi la art.478 din prezentul Cod indiferent de statutul juridic al acestora, privind existenţa şi respectarea sistemului calităţii în construcţii în ceea ce priveşte: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a) respectarea legislaţiei şi a disciplinei în urbanism şi în planificarea teritoriului;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b) respectarea cerinţelor de calitate în construcţii la etapele de execuţie, recepţie, exploatare şi postutilizare;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c) corespunderea produselor pentru construcţii, plasate pe piaţă, cerinţelor prescrise în reglementările tehnice referitoare la produsele date;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d) corespunderea cerinţelor de calitate la producerea materialelor, articolelor şi elementelor de construcţii cerinţelor prescrise în reglementările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r>
        <w:rPr>
          <w:sz w:val="28"/>
          <w:szCs w:val="28"/>
          <w:lang w:val="ro-RO" w:eastAsia="ru-RU"/>
        </w:rPr>
        <w:t>e) respectarea în procesul de execuţie a cerinţelor fundamentale aplicabile construcţiilor prevăzute la art.470 din prezentul Сod.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u-RU"/>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550. Exercitarea controlului de stat al calităţii în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Controlul de stat al calităţii în construcţii se exercită de către Inspectoratul de Stat în Construcţii, în calitate de instituţie cu atribuţii de control (în baza evaluării riscurilor), care răspunde de exercitarea controlului statului cu privire la aplicarea unitară a prevederilor </w:t>
      </w:r>
      <w:r>
        <w:rPr>
          <w:spacing w:val="-2"/>
          <w:sz w:val="28"/>
          <w:szCs w:val="28"/>
          <w:lang w:val="ro-RO"/>
        </w:rPr>
        <w:t>prezentului Cod în domeniul calităţii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Controlul statului în domeniile planificării teritoriului, urbanismului, autorizării şi execuţiei construcţiilor se exercită,pe întreg teritoriul ţării,de către Inspectoratul de Stat în Construcţii, prin inspectoratele </w:t>
      </w:r>
      <w:r>
        <w:rPr>
          <w:bCs/>
          <w:sz w:val="28"/>
          <w:szCs w:val="28"/>
          <w:lang w:val="ro-RO"/>
        </w:rPr>
        <w:t>din teritoriu</w:t>
      </w:r>
      <w:r>
        <w:rPr>
          <w:sz w:val="28"/>
          <w:szCs w:val="28"/>
          <w:lang w:val="ro-RO"/>
        </w:rPr>
        <w:t xml:space="preserve"> ale acestuia, care constata contravenţiile prevăzute la art. 571 alin. (1), cu excepţia celor de la lit. a), b), c), d) şi e) din prezentul Cod, şi dispun măsurile necesare.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2"/>
          <w:sz w:val="28"/>
          <w:szCs w:val="28"/>
          <w:lang w:val="ro-RO"/>
        </w:rPr>
      </w:pPr>
      <w:r>
        <w:rPr>
          <w:sz w:val="28"/>
          <w:szCs w:val="28"/>
          <w:lang w:val="ro-RO"/>
        </w:rPr>
        <w:t xml:space="preserve">(3) Prin excepţie de la prevederile alin. (1), controlul de stat al calităţii la construcţiile din cadrul obiectivelor cu caracter secret şi a obiectivelor apărării naţionale, </w:t>
      </w:r>
      <w:r>
        <w:rPr>
          <w:spacing w:val="-3"/>
          <w:sz w:val="28"/>
          <w:szCs w:val="28"/>
          <w:lang w:val="ro-RO"/>
        </w:rPr>
        <w:t xml:space="preserve">stabilite prin ordine ale conducătorilor instituţiilor cu responsabilităţi în domeniul apărării şi securităţii naţionale, se realizează de către </w:t>
      </w:r>
      <w:r>
        <w:rPr>
          <w:spacing w:val="-2"/>
          <w:sz w:val="28"/>
          <w:szCs w:val="28"/>
          <w:lang w:val="ro-RO"/>
        </w:rPr>
        <w:t>structuri proprii de control ale acestora abilitate în acest scop.</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551. Inspectoratul de Stat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r>
        <w:rPr>
          <w:spacing w:val="-5"/>
          <w:sz w:val="28"/>
          <w:szCs w:val="28"/>
          <w:lang w:val="ro-RO"/>
        </w:rPr>
        <w:t xml:space="preserve">(1)  Inspectoratul de Stat în Construcţii </w:t>
      </w:r>
      <w:r>
        <w:rPr>
          <w:sz w:val="28"/>
          <w:szCs w:val="28"/>
          <w:lang w:val="ro-RO"/>
        </w:rPr>
        <w:t xml:space="preserve">este instituţia publică desemnată să exercite, potrivit prevederilor </w:t>
      </w:r>
      <w:r>
        <w:rPr>
          <w:spacing w:val="2"/>
          <w:sz w:val="28"/>
          <w:szCs w:val="28"/>
          <w:lang w:val="ro-RO"/>
        </w:rPr>
        <w:t>prezentului Cod</w:t>
      </w:r>
      <w:r>
        <w:rPr>
          <w:sz w:val="28"/>
          <w:szCs w:val="28"/>
          <w:lang w:val="ro-RO"/>
        </w:rPr>
        <w:t xml:space="preserve">, controlul de stat cu </w:t>
      </w:r>
      <w:r>
        <w:rPr>
          <w:spacing w:val="-1"/>
          <w:sz w:val="28"/>
          <w:szCs w:val="28"/>
          <w:lang w:val="ro-RO"/>
        </w:rPr>
        <w:t xml:space="preserve">privire la respectarea disciplinei şi activităţii în urbanism şi a regimului de autorizare a construcţiilor, precum şi la aplicarea unitară a prevederilor </w:t>
      </w:r>
      <w:r>
        <w:rPr>
          <w:spacing w:val="-4"/>
          <w:sz w:val="28"/>
          <w:szCs w:val="28"/>
          <w:lang w:val="ro-RO"/>
        </w:rPr>
        <w:t>prezentului Cod în domeniul calităţii în construcţii în Republica Moldova.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5"/>
          <w:sz w:val="28"/>
          <w:szCs w:val="28"/>
          <w:lang w:val="ro-RO"/>
        </w:rPr>
      </w:pPr>
      <w:r>
        <w:rPr>
          <w:sz w:val="28"/>
          <w:szCs w:val="28"/>
          <w:lang w:val="ro-RO"/>
        </w:rPr>
        <w:t xml:space="preserve">(2) Inspectoratul de Stat în Construcţii funcţionează în baza regulamentului de organizare şi funcţionare, care cuprinde atribuţiile generale şi specifice </w:t>
      </w:r>
      <w:r>
        <w:rPr>
          <w:spacing w:val="-5"/>
          <w:sz w:val="28"/>
          <w:szCs w:val="28"/>
          <w:lang w:val="ro-RO"/>
        </w:rPr>
        <w:t>ale Inspectoratului de Stat în Construcţii precum şi ale inspectoratelor teritoriale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3"/>
          <w:sz w:val="28"/>
          <w:szCs w:val="28"/>
          <w:lang w:val="ro-RO"/>
        </w:rPr>
      </w:pPr>
      <w:r>
        <w:rPr>
          <w:spacing w:val="-5"/>
          <w:sz w:val="28"/>
          <w:szCs w:val="28"/>
          <w:lang w:val="ro-RO"/>
        </w:rPr>
        <w:t>(3)  R</w:t>
      </w:r>
      <w:r>
        <w:rPr>
          <w:sz w:val="28"/>
          <w:szCs w:val="28"/>
          <w:lang w:val="ro-RO"/>
        </w:rPr>
        <w:t>egulamentul de organizare şi funcţionare, precum</w:t>
      </w:r>
      <w:r>
        <w:rPr>
          <w:spacing w:val="-5"/>
          <w:sz w:val="28"/>
          <w:szCs w:val="28"/>
          <w:lang w:val="ro-RO"/>
        </w:rPr>
        <w:t xml:space="preserve"> şi s</w:t>
      </w:r>
      <w:r>
        <w:rPr>
          <w:spacing w:val="-3"/>
          <w:sz w:val="28"/>
          <w:szCs w:val="28"/>
          <w:lang w:val="ro-RO"/>
        </w:rPr>
        <w:t>tructura organizatorică a Inspectoratului de Stat în Construcţii, se aprobă prin hotărîre de Guvern.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Capitolul 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 xml:space="preserve">ORGANIZAREA CONTROLULUI DE STAT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AL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pacing w:val="2"/>
          <w:sz w:val="28"/>
          <w:szCs w:val="28"/>
          <w:lang w:val="ro-RO"/>
        </w:rPr>
      </w:pPr>
      <w:r>
        <w:rPr>
          <w:b/>
          <w:sz w:val="28"/>
          <w:szCs w:val="28"/>
          <w:lang w:val="ro-RO"/>
        </w:rPr>
        <w:t>Secţiunea 1</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PREVEDERI GENERALE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552. Cadrul normativ general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Prezentul capitol din Cod stabileşte cadrul normativ general, obiectivele, conţinutul şi organizarea, precum şi modul de exercitare a controlului de stat privind calitatea în construcţii şi </w:t>
      </w:r>
      <w:r>
        <w:rPr>
          <w:sz w:val="28"/>
          <w:szCs w:val="28"/>
          <w:lang w:val="ro-RO" w:eastAsia="ro-RO"/>
        </w:rPr>
        <w:t xml:space="preserve">respectarea disciplinei în urbanism.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o-RO"/>
        </w:rPr>
      </w:pPr>
      <w:r>
        <w:rPr>
          <w:sz w:val="28"/>
          <w:szCs w:val="28"/>
          <w:lang w:val="ro-RO"/>
        </w:rPr>
        <w:t xml:space="preserve">(2) Dispoziţiile prezentului capitol din Cod sînt obligatorii pentru toţi factorii implicaţi prevăzuţi la art.478 din prezentul Cod, în emiterea autorizaţiei de proiectare, a autorizaţiei de construire/desfiinţare, în amplasarea pe teren, proiectarea, execuţia, utilizarea şi postutilizarea construcţiilor de orice categorie, precum şi în </w:t>
      </w:r>
      <w:r>
        <w:rPr>
          <w:sz w:val="28"/>
          <w:szCs w:val="28"/>
          <w:lang w:val="ro-RO" w:eastAsia="ro-RO"/>
        </w:rPr>
        <w:t>producerea materialelor şi elementelor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553. Scopul controlului de stat al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Controlul de stat al calităţii în construcţii constă în exercitarea controlului de stat al componentelor sistemului calităţii în domeniul construcţiilor prevăzute în art. 468 alin. 2, în scopul prevenirii sau limitării unor situaţii ce pot apărea la construcţii şi care pot pune în primejdie sau afecta negativ viaţa, sănătatea, mediul înconjurător sau pot cauza pierderi materiale unor persoane, entităţi sau societăţii, în parte sau în ansamblul 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Inspectoratul de Stat în Construcţii are acces liber şi nelimitat la toate şantierele de construcţii în timpul execuţiei.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554. Domeniul de aplicare a controlului de stat al calităţii în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w:t>
      </w:r>
      <w:r>
        <w:rPr>
          <w:spacing w:val="1"/>
          <w:sz w:val="28"/>
          <w:szCs w:val="28"/>
          <w:lang w:val="ro-RO"/>
        </w:rPr>
        <w:t xml:space="preserve">Controlului de stat al calităţii în construcţii </w:t>
      </w:r>
      <w:r>
        <w:rPr>
          <w:sz w:val="28"/>
          <w:szCs w:val="28"/>
          <w:lang w:val="ro-RO"/>
        </w:rPr>
        <w:t>se aplică construcţiilor prevăzute la art.2 din prezentul Cod, inclusiv instalaţiilor aferente acestora, indiferent de forma de proprietate, destinaţie sau sursa de finanţare.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z w:val="28"/>
          <w:szCs w:val="28"/>
          <w:lang w:val="ro-RO"/>
        </w:rPr>
        <w:t xml:space="preserve">(2) </w:t>
      </w:r>
      <w:r>
        <w:rPr>
          <w:spacing w:val="1"/>
          <w:sz w:val="28"/>
          <w:szCs w:val="28"/>
          <w:lang w:val="ro-RO"/>
        </w:rPr>
        <w:t xml:space="preserve">Controlul de stat al calităţii în construcţii </w:t>
      </w:r>
      <w:r>
        <w:rPr>
          <w:sz w:val="28"/>
          <w:szCs w:val="28"/>
          <w:lang w:val="ro-RO"/>
        </w:rPr>
        <w:t xml:space="preserve">se exercită diferenţiat, potrivit prevederilor prezentului Cod, în toate etapele ciclului de existenţă a construcţiilor, atît la lucrările noi, cît şi la </w:t>
      </w:r>
      <w:r>
        <w:rPr>
          <w:spacing w:val="1"/>
          <w:sz w:val="28"/>
          <w:szCs w:val="28"/>
          <w:lang w:val="ro-RO"/>
        </w:rPr>
        <w:t>lucrările de modernizare, reabilitare, modificare, transformare, consolidare, extindere şi de reparaţii capitale ale construcţiilor existente</w:t>
      </w:r>
      <w:r>
        <w:rPr>
          <w:sz w:val="28"/>
          <w:szCs w:val="28"/>
          <w:lang w:val="ro-RO"/>
        </w:rPr>
        <w:t xml:space="preserve"> şi la alte categorii de lucrări de natura acestora, precum şi în atelierele de producere a materialelor şi elementelor de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z w:val="28"/>
          <w:szCs w:val="28"/>
          <w:lang w:val="ro-RO"/>
        </w:rPr>
        <w:t xml:space="preserve">(3) Urmărirea aplicării documentaţiei de urbanism aprobate se face prin </w:t>
      </w:r>
      <w:r>
        <w:rPr>
          <w:spacing w:val="2"/>
          <w:sz w:val="28"/>
          <w:szCs w:val="28"/>
          <w:lang w:val="ro-RO"/>
        </w:rPr>
        <w:t xml:space="preserve">organele de arhitectură din aparatul propriu al consiliilor raionale, municipale şi orăşeneşti, după caz, precum </w:t>
      </w:r>
      <w:r>
        <w:rPr>
          <w:spacing w:val="-1"/>
          <w:sz w:val="28"/>
          <w:szCs w:val="28"/>
          <w:lang w:val="ro-RO"/>
        </w:rPr>
        <w:t>şi de Inspectoratul de Stat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Controlul de stat este independent de factorii implicaţi prevăzuţi la art. 478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2-a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pacing w:val="-2"/>
          <w:sz w:val="28"/>
          <w:szCs w:val="28"/>
          <w:lang w:val="ro-RO"/>
        </w:rPr>
        <w:t>OBIECTIVELE</w:t>
      </w:r>
      <w:r>
        <w:rPr>
          <w:b/>
          <w:sz w:val="28"/>
          <w:szCs w:val="28"/>
          <w:lang w:val="ro-RO"/>
        </w:rPr>
        <w:t xml:space="preserve"> CONTROLULUI DE STAT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AL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pacing w:val="-2"/>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555. Obiectivele Inspectoratului de Stat în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Obiectivele Inspectoratului de Stat în Construcţii cuprind respectarea de către administraţiile publice locale a disciplinei şi activităţii în urbanism, precum şi respectarea de către factorii implicaţi prevăzuţi la art. 478, a prevederilor sistemului calităţii în construcţii  în condiţiile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Inspectoratul de Stat în Construcţii are următoarele obiective principale ca scop:</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întărirea funcţiei de garant al statului pentru respectarea legalităţii în domeniul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profilaxia, instruirea şi responsabilizarea factorilor implicaţi în exercitarea activităţilor de control privind respectarea cerinţelor fundamentale aplicabile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c) aplicarea, cu responsabilitate şi transparenţă, a prevederilor prezentului Cod, în acord cu principiile de prevenire, de investigare şi intervenţie obiectivă în activitatea de control;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d) susţinerea unor politici active de dezvoltare şi optimizare a infrastructurii calităţii în domeniul construcţiilor, precum şi de stimulare a implementării sistemului de management al calităţii de către operatorii economici din domeniul construcţiilor;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participarea, ca factor consultativ, la elaborarea reglementărilor tehnice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actualizarea şi elaborarea de noi proceduri specifice pentru efectuarea activităţilor de control şi inspecţie privind calitatea construcţiilor, disciplina şi activitatea în urbanism, supravegherea şi controlul pieţei materialelor de construcţie, autorizarea şi acreditarea laboratoarelor de încercări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diminuarea fenomenului de indisciplină în autorizarea şi executarea lucrărilor de construcţie;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h) prevenirea şi participarea activă la înlăturarea consecinţelor accidentelor tehnice la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 urmărirea menţinerii pe toată durata de existenţă a construcţiilor a cerinţelor fundamentale aplicabile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(3) Obiectivele privind îndeplinirea de către structurile de specialitate ale administraţiei publice locale a </w:t>
      </w:r>
      <w:r>
        <w:rPr>
          <w:spacing w:val="1"/>
          <w:sz w:val="28"/>
          <w:szCs w:val="28"/>
          <w:lang w:val="ro-RO"/>
        </w:rPr>
        <w:t>obligaţiilor prevăzute de prezentul Cod sînt următoarele: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2"/>
          <w:sz w:val="28"/>
          <w:szCs w:val="28"/>
          <w:lang w:val="ro-RO"/>
        </w:rPr>
      </w:pPr>
      <w:r>
        <w:rPr>
          <w:sz w:val="28"/>
          <w:szCs w:val="28"/>
          <w:lang w:val="ro-RO"/>
        </w:rPr>
        <w:t>a) corectitudinea eliberării certificatelor de urbanism şi a autorizaţiilor de construire şi desfiinţare, precum  şi a avizelor necesare;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5"/>
          <w:sz w:val="28"/>
          <w:szCs w:val="28"/>
          <w:lang w:val="ro-RO"/>
        </w:rPr>
      </w:pPr>
      <w:r>
        <w:rPr>
          <w:sz w:val="28"/>
          <w:szCs w:val="28"/>
          <w:lang w:val="ro-RO"/>
        </w:rPr>
        <w:t xml:space="preserve">b) respectarea prevederilor autorizaţiilor de construire, a avizelor obligatorii şi a altor documente referitoare la construcţii, emise de către </w:t>
      </w:r>
      <w:r>
        <w:rPr>
          <w:spacing w:val="-5"/>
          <w:sz w:val="28"/>
          <w:szCs w:val="28"/>
          <w:lang w:val="ro-RO"/>
        </w:rPr>
        <w:t>structurile administraţiei publice centrale şi locale, precum şi de alte instituţii abilitate  legal;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respectarea disciplinei  în urbanism şi planificarea teritoriului;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7"/>
          <w:sz w:val="28"/>
          <w:szCs w:val="28"/>
          <w:lang w:val="ro-RO"/>
        </w:rPr>
      </w:pPr>
      <w:r>
        <w:rPr>
          <w:sz w:val="28"/>
          <w:szCs w:val="28"/>
          <w:lang w:val="ro-RO"/>
        </w:rPr>
        <w:t>d) soluţionarea reclamaţiilor şi sesizărilor primite de la persoane juridice şi cetăţeni cu referire la probleme privind legalitatea emiterii autorizaţiilor de construire;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efectuarea controalelor privind modul în care sînt respectate de către administraţiile publice locale normele de eliberare a certificatelor de urbanism, autorizaţiilor de construire sau desfiinţare, disciplina în urbanism, cerinţele privind amplasarea construcţiilor cu caracter provizoriu, corpuri şi panouri de afişaj, reclamă şi îngrădiri în spaţiul public.</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(4) Obiectivele privind </w:t>
      </w:r>
      <w:r>
        <w:rPr>
          <w:spacing w:val="3"/>
          <w:sz w:val="28"/>
          <w:szCs w:val="28"/>
          <w:lang w:val="ro-RO"/>
        </w:rPr>
        <w:t xml:space="preserve">respectarea de către toţi factorii implicaţi în conceperea, proiectarea, execuţia, utilizarea şi postutilizarea </w:t>
      </w:r>
      <w:r>
        <w:rPr>
          <w:sz w:val="28"/>
          <w:szCs w:val="28"/>
          <w:lang w:val="ro-RO"/>
        </w:rPr>
        <w:t>construcţiilor, a dispoziţiilor prezentului Cod sînt următoarele: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7"/>
          <w:sz w:val="28"/>
          <w:szCs w:val="28"/>
          <w:lang w:val="ro-RO"/>
        </w:rPr>
      </w:pPr>
      <w:r>
        <w:rPr>
          <w:sz w:val="28"/>
          <w:szCs w:val="28"/>
          <w:lang w:val="ro-RO"/>
        </w:rPr>
        <w:t>a) certificarea calităţii produselor folosite la realizarea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3"/>
          <w:sz w:val="28"/>
          <w:szCs w:val="28"/>
          <w:lang w:val="ro-RO"/>
        </w:rPr>
      </w:pPr>
      <w:r>
        <w:rPr>
          <w:sz w:val="28"/>
          <w:szCs w:val="28"/>
          <w:lang w:val="ro-RO"/>
        </w:rPr>
        <w:t>b) verificarea execuţiei lucrărilor de construcţie de către investitor şi executant;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2"/>
          <w:sz w:val="28"/>
          <w:szCs w:val="28"/>
          <w:lang w:val="ro-RO"/>
        </w:rPr>
      </w:pPr>
      <w:r>
        <w:rPr>
          <w:sz w:val="28"/>
          <w:szCs w:val="28"/>
          <w:lang w:val="ro-RO"/>
        </w:rPr>
        <w:t>c) aplicarea sistemului de management şi asigurare a calităţii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2"/>
          <w:sz w:val="28"/>
          <w:szCs w:val="28"/>
          <w:lang w:val="ro-RO"/>
        </w:rPr>
      </w:pPr>
      <w:r>
        <w:rPr>
          <w:sz w:val="28"/>
          <w:szCs w:val="28"/>
          <w:lang w:val="ro-RO"/>
        </w:rPr>
        <w:t>d) modul de efectuare a verificărilor execuţiei corecte a lucrărilor de construcţie şi instalaţii aferente acestora prin diriginţi de ş</w:t>
      </w:r>
      <w:r>
        <w:rPr>
          <w:spacing w:val="4"/>
          <w:sz w:val="28"/>
          <w:szCs w:val="28"/>
          <w:lang w:val="ro-RO"/>
        </w:rPr>
        <w:t>antier şi responsabili tehnici atestaţi;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2"/>
          <w:sz w:val="28"/>
          <w:szCs w:val="28"/>
          <w:lang w:val="ro-RO"/>
        </w:rPr>
      </w:pPr>
      <w:r>
        <w:rPr>
          <w:sz w:val="28"/>
          <w:szCs w:val="28"/>
          <w:lang w:val="ro-RO"/>
        </w:rPr>
        <w:t>e) perfectarea în ordine cronologică a documentelor care atestă calitatea lucrărilor</w:t>
      </w:r>
      <w:r>
        <w:rPr>
          <w:spacing w:val="1"/>
          <w:sz w:val="28"/>
          <w:szCs w:val="28"/>
          <w:lang w:val="ro-RO"/>
        </w:rPr>
        <w:t xml:space="preserve"> de construcţie, </w:t>
      </w:r>
      <w:r>
        <w:rPr>
          <w:spacing w:val="2"/>
          <w:sz w:val="28"/>
          <w:szCs w:val="28"/>
          <w:lang w:val="ro-RO"/>
        </w:rPr>
        <w:t>conform reglementărilor tehnice în vigoare;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f) soluţionarea de către proiectant a neconformităţilor şi a deficienţelor de proiectare;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2"/>
          <w:sz w:val="28"/>
          <w:szCs w:val="28"/>
          <w:lang w:val="ro-RO"/>
        </w:rPr>
      </w:pPr>
      <w:r>
        <w:rPr>
          <w:sz w:val="28"/>
          <w:szCs w:val="28"/>
          <w:lang w:val="ro-RO"/>
        </w:rPr>
        <w:t>g) lichidarea defectelor de execuţie de către executant;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8"/>
          <w:sz w:val="28"/>
          <w:szCs w:val="28"/>
          <w:lang w:val="ro-RO"/>
        </w:rPr>
      </w:pPr>
      <w:r>
        <w:rPr>
          <w:sz w:val="28"/>
          <w:szCs w:val="28"/>
          <w:lang w:val="ro-RO"/>
        </w:rPr>
        <w:t xml:space="preserve">h) organizarea, funcţionarea şi modul de îndeplinire a controalelor interioare, autocontrol, control ierarhic, precum şi a celor </w:t>
      </w:r>
      <w:r>
        <w:rPr>
          <w:spacing w:val="1"/>
          <w:sz w:val="28"/>
          <w:szCs w:val="28"/>
          <w:lang w:val="ro-RO"/>
        </w:rPr>
        <w:t>exterioare (control tehnic de calitate) ale producţiei;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2"/>
          <w:sz w:val="28"/>
          <w:szCs w:val="28"/>
          <w:lang w:val="ro-RO"/>
        </w:rPr>
      </w:pPr>
      <w:r>
        <w:rPr>
          <w:sz w:val="28"/>
          <w:szCs w:val="28"/>
          <w:lang w:val="ro-RO"/>
        </w:rPr>
        <w:t>i) funcţionarea în condiţii legale a laboratoarelor de analize şi încercări în domeniul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2"/>
          <w:sz w:val="28"/>
          <w:szCs w:val="28"/>
          <w:lang w:val="ro-RO"/>
        </w:rPr>
      </w:pPr>
      <w:r>
        <w:rPr>
          <w:sz w:val="28"/>
          <w:szCs w:val="28"/>
          <w:lang w:val="ro-RO"/>
        </w:rPr>
        <w:t>j)  urmărirea comportării în exploatare a construcţiilor şi intervenţiile în timp asupra acestora;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2"/>
          <w:sz w:val="28"/>
          <w:szCs w:val="28"/>
          <w:lang w:val="ro-RO"/>
        </w:rPr>
      </w:pPr>
      <w:r>
        <w:rPr>
          <w:sz w:val="28"/>
          <w:szCs w:val="28"/>
          <w:lang w:val="ro-RO"/>
        </w:rPr>
        <w:t>k) controlul activităţilor din etapa de postutilizare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6"/>
          <w:sz w:val="28"/>
          <w:szCs w:val="28"/>
          <w:lang w:val="ro-RO"/>
        </w:rPr>
        <w:t xml:space="preserve">l) respectarea reglementărilor tehnice privind modul de tratare a accidentelor tehnice produse la construcţii, cauzate de </w:t>
      </w:r>
      <w:r>
        <w:rPr>
          <w:sz w:val="28"/>
          <w:szCs w:val="28"/>
          <w:lang w:val="ro-RO"/>
        </w:rPr>
        <w:t>fenomene sau calamităţi naturale, cutremure de pămînt, inundaţii, alunecări de teren, uragane şi altele asemenea, sau provocate prin acţiuni ale omului (incendii, explozii, bombardamente, şocuri, deficienţe de concepţie şi/sau de execuţie şi altele asemenea), cu repercusiuni defavorabile asupra stării şi siguranţei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m) contribuţia la îmbunătăţirea sistemului calităţii în construcţii şi a regulamentelor aferente componentelor acestuia.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6"/>
          <w:sz w:val="28"/>
          <w:szCs w:val="28"/>
          <w:lang w:val="ro-RO"/>
        </w:rPr>
      </w:pPr>
      <w:r>
        <w:rPr>
          <w:b/>
          <w:sz w:val="28"/>
          <w:szCs w:val="28"/>
          <w:lang w:val="ro-RO"/>
        </w:rPr>
        <w:t>Articolul 556. Informarea autorităţilor publice locale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r>
        <w:rPr>
          <w:sz w:val="28"/>
          <w:szCs w:val="28"/>
          <w:lang w:val="ro-RO"/>
        </w:rPr>
        <w:t xml:space="preserve">Inspectoratul de Stat în Construcţii, precum şi inspectoratele teritoriale din construcţii vor informa autorităţile administraţiei publice locale în teritoriul căreia s-a efectuat controlul despre  constatările şi masurile dispuse </w:t>
      </w:r>
      <w:r>
        <w:rPr>
          <w:bCs/>
          <w:sz w:val="28"/>
          <w:szCs w:val="28"/>
          <w:lang w:val="ro-RO"/>
        </w:rPr>
        <w:t xml:space="preserve">prin procesul-verbal de inspecţie.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557. Intervenţii în cazuri de accidente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Inspectoratul de Stat în Construcţii în activitatea sa are prioritate de a interveni operativ în toate cazurile de accidente tehnice la construcţiile aflate în exploatare sau în stadiu de construire pentru: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impunerea măsurilor de limitare a utilizării construcţiilor care pot constitui un pericol public pentru sănătatea şi viaţa oamenilor;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izolarea zonelor afectate;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organizarea expertizei tehnice a construcţiilor, conform prevederilor prezentului Cod, în vederea stabilirii deciziei de intervenţie.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3-a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 xml:space="preserve">MODUL DE EXERCITARE  AL CONTROLULUI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DE STAT AL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558. Organizarea controlului de stat al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Controlul de stat al calităţii în construcţii se organizează şi se exercită prin controale (inspecţii), în mod diferenţiat, pe bază </w:t>
      </w:r>
      <w:r>
        <w:rPr>
          <w:spacing w:val="-1"/>
          <w:sz w:val="28"/>
          <w:szCs w:val="28"/>
          <w:lang w:val="ro-RO"/>
        </w:rPr>
        <w:t>de proceduri ş</w:t>
      </w:r>
      <w:r>
        <w:rPr>
          <w:sz w:val="28"/>
          <w:szCs w:val="28"/>
          <w:lang w:val="ro-RO"/>
        </w:rPr>
        <w:t>i</w:t>
      </w:r>
      <w:r>
        <w:rPr>
          <w:spacing w:val="-1"/>
          <w:sz w:val="28"/>
          <w:szCs w:val="28"/>
          <w:lang w:val="ro-RO"/>
        </w:rPr>
        <w:t xml:space="preserve"> instrucţiuni </w:t>
      </w:r>
      <w:r>
        <w:rPr>
          <w:spacing w:val="1"/>
          <w:sz w:val="28"/>
          <w:szCs w:val="28"/>
          <w:lang w:val="ro-RO"/>
        </w:rPr>
        <w:t>aprobate prin ordin al organului central de specialitate.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Inspecţiile prevăzute la alin.(1) din prezentul articol vor avea ca </w:t>
      </w:r>
      <w:r>
        <w:rPr>
          <w:spacing w:val="1"/>
          <w:sz w:val="28"/>
          <w:szCs w:val="28"/>
          <w:lang w:val="ro-RO"/>
        </w:rPr>
        <w:t xml:space="preserve">obiect </w:t>
      </w:r>
      <w:r>
        <w:rPr>
          <w:sz w:val="28"/>
          <w:szCs w:val="28"/>
          <w:lang w:val="ro-RO"/>
        </w:rPr>
        <w:t>evaluarea riscurilor</w:t>
      </w:r>
      <w:r>
        <w:rPr>
          <w:spacing w:val="1"/>
          <w:sz w:val="28"/>
          <w:szCs w:val="28"/>
          <w:lang w:val="ro-RO"/>
        </w:rPr>
        <w:t xml:space="preserve"> şi analiza unor probleme complexe legate de calitatea construcţiilor sau modul de funcţionare şi de aplicare a componentelor </w:t>
      </w:r>
      <w:r>
        <w:rPr>
          <w:spacing w:val="-3"/>
          <w:sz w:val="28"/>
          <w:szCs w:val="28"/>
          <w:lang w:val="ro-RO"/>
        </w:rPr>
        <w:t xml:space="preserve">sistemului calităţii în construcţii şi </w:t>
      </w:r>
      <w:r>
        <w:rPr>
          <w:sz w:val="28"/>
          <w:szCs w:val="28"/>
          <w:lang w:val="ro-RO"/>
        </w:rPr>
        <w:t>se vor efectua: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la factorii implicaţi prevăzuţi la art. 478 din prezentul Cod şi operatorii economici implicaţi în procesul de execuţie şi exploatare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z w:val="28"/>
          <w:szCs w:val="28"/>
          <w:lang w:val="ro-RO"/>
        </w:rPr>
        <w:t xml:space="preserve">b) la staţiile de betoane, mixturi asfaltice, poligoane de prefabricate, ateliere de producţie, la laboratoarele de încercări în construcţii, precum şi la alţi furnizori de produse sau elemente </w:t>
      </w:r>
      <w:r>
        <w:rPr>
          <w:spacing w:val="-1"/>
          <w:sz w:val="28"/>
          <w:szCs w:val="28"/>
          <w:lang w:val="ro-RO"/>
        </w:rPr>
        <w:t>de construcţii executate în cadrul producţiei secundar-industriale.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559. Transparenţa şi eficacitatea în activitatea de control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Inspectoratul de Stat în Construcţii are obligaţia de a aduce la cunoştinţa operatorilor economici vizaţi, în formă scrisă, în termen de 5 zile calendaristice după aprobare: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p</w:t>
      </w:r>
      <w:r>
        <w:rPr>
          <w:spacing w:val="2"/>
          <w:sz w:val="28"/>
          <w:szCs w:val="28"/>
          <w:lang w:val="ro-RO"/>
        </w:rPr>
        <w:t xml:space="preserve">rogramele de control anuale şi </w:t>
      </w:r>
      <w:r>
        <w:rPr>
          <w:sz w:val="28"/>
          <w:szCs w:val="28"/>
          <w:lang w:val="ro-RO"/>
        </w:rPr>
        <w:t xml:space="preserve">planurile </w:t>
      </w:r>
      <w:r>
        <w:rPr>
          <w:spacing w:val="2"/>
          <w:sz w:val="28"/>
          <w:szCs w:val="28"/>
          <w:lang w:val="ro-RO"/>
        </w:rPr>
        <w:t xml:space="preserve">de control trimestriale </w:t>
      </w:r>
      <w:r>
        <w:rPr>
          <w:sz w:val="28"/>
          <w:szCs w:val="28"/>
          <w:lang w:val="ro-RO"/>
        </w:rPr>
        <w:t>ale Inspectoratului de Stat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2"/>
          <w:sz w:val="28"/>
          <w:szCs w:val="28"/>
          <w:lang w:val="ro-RO"/>
        </w:rPr>
        <w:t xml:space="preserve">b) </w:t>
      </w:r>
      <w:r>
        <w:rPr>
          <w:sz w:val="28"/>
          <w:szCs w:val="28"/>
          <w:lang w:val="ro-RO"/>
        </w:rPr>
        <w:t>p</w:t>
      </w:r>
      <w:r>
        <w:rPr>
          <w:spacing w:val="2"/>
          <w:sz w:val="28"/>
          <w:szCs w:val="28"/>
          <w:lang w:val="ro-RO"/>
        </w:rPr>
        <w:t xml:space="preserve">rogramele de control anuale şi </w:t>
      </w:r>
      <w:r>
        <w:rPr>
          <w:sz w:val="28"/>
          <w:szCs w:val="28"/>
          <w:lang w:val="ro-RO"/>
        </w:rPr>
        <w:t xml:space="preserve">planurile </w:t>
      </w:r>
      <w:r>
        <w:rPr>
          <w:spacing w:val="2"/>
          <w:sz w:val="28"/>
          <w:szCs w:val="28"/>
          <w:lang w:val="ro-RO"/>
        </w:rPr>
        <w:t xml:space="preserve">de control trimestriale </w:t>
      </w:r>
      <w:r>
        <w:rPr>
          <w:sz w:val="28"/>
          <w:szCs w:val="28"/>
          <w:lang w:val="ro-RO"/>
        </w:rPr>
        <w:t xml:space="preserve">întocmite de </w:t>
      </w:r>
      <w:r>
        <w:rPr>
          <w:spacing w:val="2"/>
          <w:sz w:val="28"/>
          <w:szCs w:val="28"/>
          <w:lang w:val="ro-RO"/>
        </w:rPr>
        <w:t xml:space="preserve">inspectoratele teritoriale şi aprobate de </w:t>
      </w:r>
      <w:r>
        <w:rPr>
          <w:sz w:val="28"/>
          <w:szCs w:val="28"/>
          <w:lang w:val="ro-RO"/>
        </w:rPr>
        <w:t>Inspectoratul de Stat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2"/>
          <w:sz w:val="28"/>
          <w:szCs w:val="28"/>
          <w:lang w:val="ro-RO"/>
        </w:rPr>
        <w:t>c)</w:t>
      </w:r>
      <w:r>
        <w:rPr>
          <w:sz w:val="28"/>
          <w:szCs w:val="28"/>
          <w:lang w:val="ro-RO"/>
        </w:rPr>
        <w:t xml:space="preserve"> informaţia despre tematica controalelor inopinate.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pacing w:val="1"/>
          <w:sz w:val="28"/>
          <w:szCs w:val="28"/>
          <w:lang w:val="ro-RO"/>
        </w:rPr>
        <w:t xml:space="preserve">Articolul </w:t>
      </w:r>
      <w:r>
        <w:rPr>
          <w:b/>
          <w:sz w:val="28"/>
          <w:szCs w:val="28"/>
          <w:lang w:val="ro-RO"/>
        </w:rPr>
        <w:t>560. Procesul-</w:t>
      </w:r>
      <w:r>
        <w:rPr>
          <w:b/>
          <w:spacing w:val="-5"/>
          <w:sz w:val="28"/>
          <w:szCs w:val="28"/>
          <w:lang w:val="ro-RO"/>
        </w:rPr>
        <w:t>verbal de inspecţie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Inspecţiile efectuate în cadrul controlului de stat al calităţii în construcţii se consemnează şi se finalizează printr-un proces </w:t>
      </w:r>
      <w:r>
        <w:rPr>
          <w:spacing w:val="-5"/>
          <w:sz w:val="28"/>
          <w:szCs w:val="28"/>
          <w:lang w:val="ro-RO"/>
        </w:rPr>
        <w:t>verbal de inspecţie sau printr-un  proces-verbal de constatare a contravenţiei.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Procesul-verbal de inspecţie se întocmeşte de către persoanele împuternicite de conducătorul Inspectoratului de Stat în Construcţii, la finalizarea oricărei inspecţii efectuate la executanţii construcţiilor sau la producătorii materialelor de construcţie</w:t>
      </w:r>
      <w:r>
        <w:rPr>
          <w:spacing w:val="2"/>
          <w:sz w:val="28"/>
          <w:szCs w:val="28"/>
          <w:lang w:val="ro-RO"/>
        </w:rPr>
        <w:t>, conform modelului prevăzut în anexa nr.11 la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z w:val="28"/>
          <w:szCs w:val="28"/>
          <w:lang w:val="ro-RO"/>
        </w:rPr>
        <w:t xml:space="preserve">(3) Procesul-verbal de constatare a contravenţiei se întocmeşte, </w:t>
      </w:r>
      <w:r>
        <w:rPr>
          <w:spacing w:val="1"/>
          <w:sz w:val="28"/>
          <w:szCs w:val="28"/>
          <w:lang w:val="ro-RO"/>
        </w:rPr>
        <w:t>conform modelului prevăzut în anexa nr. 12,</w:t>
      </w:r>
      <w:r>
        <w:rPr>
          <w:sz w:val="28"/>
          <w:szCs w:val="28"/>
          <w:lang w:val="ro-RO"/>
        </w:rPr>
        <w:t xml:space="preserve"> de către persoanele împuternicite de conducătorul Inspectoratului de Stat în Construcţii, care, la finalizarea oricărei inspecţii efectuate la executanţii construcţiilor sau la producătorii materialelor de construcţie, dacă constată că au fost încălcate prevederile prezentului Cod, sancţionează contravenţional sau </w:t>
      </w:r>
      <w:r>
        <w:rPr>
          <w:spacing w:val="1"/>
          <w:sz w:val="28"/>
          <w:szCs w:val="28"/>
          <w:lang w:val="ro-RO"/>
        </w:rPr>
        <w:t>penal.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4-a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pacing w:val="2"/>
          <w:sz w:val="28"/>
          <w:szCs w:val="28"/>
          <w:lang w:val="ro-RO"/>
        </w:rPr>
        <w:t>OBLIGAŢIILE ŞI RĂSPUNDERILE</w:t>
      </w:r>
      <w:r>
        <w:rPr>
          <w:b/>
          <w:sz w:val="28"/>
          <w:szCs w:val="28"/>
          <w:lang w:val="ro-RO"/>
        </w:rPr>
        <w:t xml:space="preserve"> PRIVIND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CONTROLUL DE STAT AL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561. Obligaţiile şi răspunderile Inspectoratului de Stat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2"/>
          <w:sz w:val="28"/>
          <w:szCs w:val="28"/>
          <w:lang w:val="ro-RO"/>
        </w:rPr>
      </w:pPr>
      <w:r>
        <w:rPr>
          <w:sz w:val="28"/>
          <w:szCs w:val="28"/>
          <w:lang w:val="ro-RO"/>
        </w:rPr>
        <w:t xml:space="preserve">(1) Inspectoratul de Stat în Construcţii, înfiinţat potrivit prevederilor prezentului Cod, avînd structuri organizate în teritoriu, răspunde de </w:t>
      </w:r>
      <w:r>
        <w:rPr>
          <w:spacing w:val="2"/>
          <w:sz w:val="28"/>
          <w:szCs w:val="28"/>
          <w:lang w:val="ro-RO"/>
        </w:rPr>
        <w:t xml:space="preserve">exercitarea controlului statului cu privire la aplicarea unitară a prevederilor prezentului Cod în domeniul calităţii construcţiilor în toate </w:t>
      </w:r>
      <w:r>
        <w:rPr>
          <w:spacing w:val="1"/>
          <w:sz w:val="28"/>
          <w:szCs w:val="28"/>
          <w:lang w:val="ro-RO"/>
        </w:rPr>
        <w:t xml:space="preserve">etapele de realizare a construcţiilor de orice categorie de importanţă şi formă de proprietate - execuţie, exploatare şi </w:t>
      </w:r>
      <w:r>
        <w:rPr>
          <w:spacing w:val="2"/>
          <w:sz w:val="28"/>
          <w:szCs w:val="28"/>
          <w:lang w:val="ro-RO"/>
        </w:rPr>
        <w:t xml:space="preserve">postutilizare, inclusiv lucrările de modernizare, reabilitare, modificare, transformare, consolidare, extindere şi de reparaţii capitale ale acestora şi </w:t>
      </w:r>
      <w:r>
        <w:rPr>
          <w:spacing w:val="-2"/>
          <w:sz w:val="28"/>
          <w:szCs w:val="28"/>
          <w:lang w:val="ro-RO"/>
        </w:rPr>
        <w:t>în toate componentele sistemului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(2) </w:t>
      </w:r>
      <w:r>
        <w:rPr>
          <w:spacing w:val="2"/>
          <w:sz w:val="28"/>
          <w:szCs w:val="28"/>
          <w:lang w:val="ro-RO"/>
        </w:rPr>
        <w:t xml:space="preserve">În exercitarea controlului de stat în construcţii, </w:t>
      </w:r>
      <w:r>
        <w:rPr>
          <w:sz w:val="28"/>
          <w:szCs w:val="28"/>
          <w:lang w:val="ro-RO"/>
        </w:rPr>
        <w:t>Inspectoratul de Stat în Construcţii are, potrivit prevederilor prezentului Cod</w:t>
      </w:r>
      <w:r>
        <w:rPr>
          <w:spacing w:val="1"/>
          <w:sz w:val="28"/>
          <w:szCs w:val="28"/>
          <w:lang w:val="ro-RO"/>
        </w:rPr>
        <w:t>, următoarele obligaţii şi răspunderi principale: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a) organizează, coordonează şi controlează modul de exercitare a controlului statului în construcţii potrivit programelor şi planurilor </w:t>
      </w:r>
      <w:r>
        <w:rPr>
          <w:spacing w:val="1"/>
          <w:sz w:val="28"/>
          <w:szCs w:val="28"/>
          <w:lang w:val="ro-RO"/>
        </w:rPr>
        <w:t>aprobate şi prevederilor din prezentul capitol;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z w:val="28"/>
          <w:szCs w:val="28"/>
          <w:lang w:val="ro-RO"/>
        </w:rPr>
        <w:t>b) exercită controlul în domeniul construcţiilor la autorităţile administraţiei publice locale;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5"/>
          <w:sz w:val="28"/>
          <w:szCs w:val="28"/>
          <w:lang w:val="ro-RO"/>
        </w:rPr>
      </w:pPr>
      <w:r>
        <w:rPr>
          <w:sz w:val="28"/>
          <w:szCs w:val="28"/>
          <w:lang w:val="ro-RO"/>
        </w:rPr>
        <w:t xml:space="preserve">c) organizează în teritoriu sistemul de control, stabileşte metodologiile, procedurile şi obiectivele acţiunilor de inspecţie şi </w:t>
      </w:r>
      <w:r>
        <w:rPr>
          <w:spacing w:val="1"/>
          <w:sz w:val="28"/>
          <w:szCs w:val="28"/>
          <w:lang w:val="ro-RO"/>
        </w:rPr>
        <w:t>controlează activitatea inspectoratelor teritoriale;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5"/>
          <w:sz w:val="28"/>
          <w:szCs w:val="28"/>
          <w:lang w:val="ro-RO"/>
        </w:rPr>
      </w:pPr>
      <w:r>
        <w:rPr>
          <w:sz w:val="28"/>
          <w:szCs w:val="28"/>
          <w:lang w:val="ro-RO"/>
        </w:rPr>
        <w:t xml:space="preserve">d) efectuează inspecţii în etapele de execuţie şi exploatare a construcţiilor privind respectarea prevederilor prezentului Cod, </w:t>
      </w:r>
      <w:r>
        <w:rPr>
          <w:spacing w:val="-1"/>
          <w:sz w:val="28"/>
          <w:szCs w:val="28"/>
          <w:lang w:val="ro-RO"/>
        </w:rPr>
        <w:t>referitoare la componentele sistemului calităţii în construcţii,</w:t>
      </w:r>
      <w:r>
        <w:rPr>
          <w:sz w:val="28"/>
          <w:szCs w:val="28"/>
          <w:lang w:val="ro-RO"/>
        </w:rPr>
        <w:t>prevăzute în art. 468;</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5"/>
          <w:sz w:val="28"/>
          <w:szCs w:val="28"/>
          <w:lang w:val="ro-RO"/>
        </w:rPr>
      </w:pPr>
      <w:r>
        <w:rPr>
          <w:sz w:val="28"/>
          <w:szCs w:val="28"/>
          <w:lang w:val="ro-RO"/>
        </w:rPr>
        <w:t xml:space="preserve">e) elaborează periodic informări, rapoarte şi sinteze în domeniul calităţii construcţiilor, cu propuneri de îmbunătăţire, care vor fi transmise factorilor cu </w:t>
      </w:r>
      <w:r>
        <w:rPr>
          <w:spacing w:val="2"/>
          <w:sz w:val="28"/>
          <w:szCs w:val="28"/>
          <w:lang w:val="ro-RO"/>
        </w:rPr>
        <w:t>competenţe în domeniu;</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r>
        <w:rPr>
          <w:sz w:val="28"/>
          <w:szCs w:val="28"/>
          <w:lang w:val="ro-RO"/>
        </w:rPr>
        <w:t>f) colaborează cu direcţiile de resort ale organului central de specialitate şi alte instituţii ale administraţiei publice centrale la elaborarea de reglementări cu scop de protejare a populaţiei;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g) elaborează şi actualizează norme interne, instrucţiuni, proceduri şi stabileşte mijloace  şi metode pentru desfăşurarea </w:t>
      </w:r>
      <w:r>
        <w:rPr>
          <w:spacing w:val="1"/>
          <w:sz w:val="28"/>
          <w:szCs w:val="28"/>
          <w:lang w:val="ro-RO"/>
        </w:rPr>
        <w:t>activităţii proprii, asigură dotarea cu aparatură şi tehnică de control;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h) participă la elaborarea criteriilor şi procedurilor de autorizare şi acreditare a laboratoarelor de încercări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i) dispune prelevarea de probe şi trimiterea acestora spre testare laboratoarelor de analiză şi încercări autorizate în vederea efectuării încercărilor necesare pentru confirmarea concluziilor în controalele efectuate;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j) constată faptele prevăzute de prezentul Cod ca fiind considerate infracţiuni şi sesizează organele abilitate potrivit legislaţiei în vigoare; </w:t>
      </w:r>
    </w:p>
    <w:p w:rsidR="001E3925" w:rsidRDefault="001E3925" w:rsidP="001E3925">
      <w:pPr>
        <w:pStyle w:val="alignment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sz w:val="28"/>
          <w:szCs w:val="28"/>
          <w:lang w:val="ro-RO"/>
        </w:rPr>
      </w:pPr>
      <w:r>
        <w:rPr>
          <w:sz w:val="28"/>
          <w:szCs w:val="28"/>
          <w:lang w:val="ro-RO"/>
        </w:rPr>
        <w:t xml:space="preserve">k) exercită controlul statului privind supravegherea pieţei produselor pentru construcţii, în conformitate cu prevederile prezentului Cod şi reglementările tehnice în vigoare. </w:t>
      </w:r>
    </w:p>
    <w:p w:rsidR="001E3925" w:rsidRDefault="001E3925" w:rsidP="001E3925">
      <w:pPr>
        <w:pStyle w:val="alignment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Articolul 562. </w:t>
      </w:r>
      <w:r>
        <w:rPr>
          <w:b/>
          <w:spacing w:val="2"/>
          <w:sz w:val="28"/>
          <w:szCs w:val="28"/>
          <w:lang w:val="ro-RO"/>
        </w:rPr>
        <w:t>Obligaţiile şi răspunderile i</w:t>
      </w:r>
      <w:r>
        <w:rPr>
          <w:b/>
          <w:sz w:val="28"/>
          <w:szCs w:val="28"/>
          <w:lang w:val="ro-RO"/>
        </w:rPr>
        <w:t>nspectoratelor teritoriale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În exercitarea controlului de stat în construcţii la operatorii economici din teritoriul arondat, inspectoratele teritoriale în construcţii au următoarele obligaţii şi răspunderi principale: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inspectează modul de aplicare şi funcţionare a sistemului calităţii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inspectează la autorităţile publice locale, investitori şi beneficiari, modul în care aceştia respectă prevederile prezentului Cod referitoare la autorizarea executării lucrărilor şi calitatea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inspectează existenţa, completarea şi păstrarea Cărţii tehnice a construcţiilor, conform prevederilor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inspectează la şantiere dacă controlul calităţii construcţiilor de către diriginţii de şantier şi responsabilii tehnici corespunde prevederilor prezentului Cod şi reglementărilor tehnice în vigoare;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inspectează şantierele, dacă la execuţia construcţiilor se respectă prevederile din: autorizaţiile de construire; proiectele de execuţie; caietele de sarcini şi reglementările tehnice; precum şi modul în care se asigură şi se atestă calitatea lucrărilor şi a producţiei industriale secundare de construcţii (betoane, elemente prefabricate etc.) în bazele proprii ale operatorilor economici cu activitate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inspectează, în perioada de utilizare, la construcţiile pentru care a fost stabilită, prin norme şi proiecte, urmărirea specială a comportării construcţiei în exploatare, modul de respectare de către proprietari sau utilizatori ai prevederilor din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inspectează la proprietarii şi utilizatorii de construcţii aplicarea prevederilor legale şi a reglementărilor în vigoare referitoare la întocmirea, păstrarea şi completarea Cărţii tehnice a construcţiei şi, după caz, modul în care aceştia efectuează urmărirea curentă a stării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h) inspectează respectarea prevederilor legale privind efectuarea încercărilor de laborator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 inspectează la operatorii economici cu activitate în construcţii respectarea prevederilor legale referitoare la controlul şi atestarea calităţii materialelor, elementelor şi lucrărilor de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j) constată abaterile de la prevederile legale şi sesizează organele competente;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k) efectuează periodic şi ori de cîte ori este necesar analize şi elaborează sinteze şi rapoarte privind disciplina şi calitatea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pacing w:val="2"/>
          <w:sz w:val="28"/>
          <w:szCs w:val="28"/>
          <w:lang w:val="ro-RO"/>
        </w:rPr>
        <w:t xml:space="preserve">Articolul 563. </w:t>
      </w:r>
      <w:r>
        <w:rPr>
          <w:b/>
          <w:sz w:val="28"/>
          <w:szCs w:val="28"/>
          <w:lang w:val="ro-RO"/>
        </w:rPr>
        <w:t>Obligaţiile şi răspunderile factorilor implicaţi în domeniul controlului de stat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În afara obligaţiilor prevăzute de prezentul Cod, factorii implicaţi conform art.478 şi operatorii economici implicaţi în procesul de autorizare, execuţie, utilizare şi posutilizare a construcţiilor au următoarele obligaţii şi răspunderi privind controlul de stat al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5"/>
          <w:sz w:val="28"/>
          <w:szCs w:val="28"/>
          <w:lang w:val="ro-RO"/>
        </w:rPr>
      </w:pPr>
      <w:r>
        <w:rPr>
          <w:sz w:val="28"/>
          <w:szCs w:val="28"/>
          <w:lang w:val="ro-RO"/>
        </w:rPr>
        <w:t xml:space="preserve">a) să pună la dispoziţie reprezentanţilor instituţiilor cu atribuţii de control toate documentele şi informaţiile necesare efectuării </w:t>
      </w:r>
      <w:r>
        <w:rPr>
          <w:spacing w:val="1"/>
          <w:sz w:val="28"/>
          <w:szCs w:val="28"/>
          <w:lang w:val="ro-RO"/>
        </w:rPr>
        <w:t>controlului;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r>
        <w:rPr>
          <w:sz w:val="28"/>
          <w:szCs w:val="28"/>
          <w:lang w:val="ro-RO"/>
        </w:rPr>
        <w:t>b) să permită accesul la locul de lucru şi punctele necesare pentru efectuarea controlului;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să aducă la îndeplinire dispoziţiile şi măsurile stabilite de reprezentanţii instituţiilor cu atribuţii de control;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d) să aplice toate măsurile prevăzute de prezentul Cod şi să anunţe, în termen de 24 de ore, inspectoratele teritoriale în construcţii despre </w:t>
      </w:r>
      <w:r>
        <w:rPr>
          <w:spacing w:val="-1"/>
          <w:sz w:val="28"/>
          <w:szCs w:val="28"/>
          <w:lang w:val="ro-RO"/>
        </w:rPr>
        <w:t>producerea accidentelor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3"/>
          <w:sz w:val="28"/>
          <w:szCs w:val="28"/>
          <w:lang w:val="ro-RO"/>
        </w:rPr>
      </w:pPr>
      <w:r>
        <w:rPr>
          <w:sz w:val="28"/>
          <w:szCs w:val="28"/>
          <w:lang w:val="ro-RO"/>
        </w:rPr>
        <w:t xml:space="preserve">e) să sesizeze inspectoratelor teritoriale în construcţii cazurile de respingere a recepţiilor construcţiilor de utilitate publică, ca </w:t>
      </w:r>
      <w:r>
        <w:rPr>
          <w:spacing w:val="-3"/>
          <w:sz w:val="28"/>
          <w:szCs w:val="28"/>
          <w:lang w:val="ro-RO"/>
        </w:rPr>
        <w:t>urmare a unor defecte de calitate;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6"/>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pacing w:val="2"/>
          <w:sz w:val="28"/>
          <w:szCs w:val="28"/>
          <w:lang w:val="ro-RO"/>
        </w:rPr>
        <w:t xml:space="preserve">Articolul 564. </w:t>
      </w:r>
      <w:r>
        <w:rPr>
          <w:b/>
          <w:sz w:val="28"/>
          <w:szCs w:val="28"/>
          <w:lang w:val="ro-RO"/>
        </w:rPr>
        <w:t>Obligaţiile şi răspunderile comune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Răspunderea pentru realizarea şi menţinerea, pe întreaga durată de existenţă, a unor construcţii de calitate corespunzătoare, precum şi pentru îndeplinirea obligaţiilor stabilite prin procedurile şi regulamentele elaborate potrivit </w:t>
      </w:r>
      <w:r>
        <w:rPr>
          <w:spacing w:val="2"/>
          <w:sz w:val="28"/>
          <w:szCs w:val="28"/>
          <w:lang w:val="ro-RO"/>
        </w:rPr>
        <w:t>prevederilor prezentului Cod îi revine factorilor care participă la conceperea, proiectarea, realizarea, exploatarea şi postutilizare a acestora.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2"/>
          <w:sz w:val="28"/>
          <w:szCs w:val="28"/>
          <w:lang w:val="ro-RO"/>
        </w:rPr>
      </w:pPr>
      <w:r>
        <w:rPr>
          <w:sz w:val="28"/>
          <w:szCs w:val="28"/>
          <w:lang w:val="ro-RO"/>
        </w:rPr>
        <w:t xml:space="preserve">(2) Proiectantul, specialistul verificator de proiecte atestat, fabricanţii şi furnizorii de materiale şi produse pentru construcţii, executantul, responsabilul tehnic atestat, dirigintele de şantier, expertul tehnic atestat răspund potrivit obligaţiilor ce </w:t>
      </w:r>
      <w:r>
        <w:rPr>
          <w:spacing w:val="-2"/>
          <w:sz w:val="28"/>
          <w:szCs w:val="28"/>
          <w:lang w:val="ro-RO"/>
        </w:rPr>
        <w:t xml:space="preserve">le revin pentru viciile ascunse ale construcţiei, ivite într-un interval de 5 ani de la recepţia lor, precum şi după împlinirea acestui </w:t>
      </w:r>
      <w:r>
        <w:rPr>
          <w:sz w:val="28"/>
          <w:szCs w:val="28"/>
          <w:lang w:val="ro-RO"/>
        </w:rPr>
        <w:t xml:space="preserve">termen, pe toată durata de serviciu a construcţiei, pentru viciile structurii de rezistenţă rezultate din nerespectarea normelor de </w:t>
      </w:r>
      <w:r>
        <w:rPr>
          <w:spacing w:val="-2"/>
          <w:sz w:val="28"/>
          <w:szCs w:val="28"/>
          <w:lang w:val="ro-RO"/>
        </w:rPr>
        <w:t>proiectare şi de execuţie în vigoare la data realizării 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2"/>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pacing w:val="2"/>
          <w:sz w:val="28"/>
          <w:szCs w:val="28"/>
          <w:lang w:val="ro-RO"/>
        </w:rPr>
        <w:t xml:space="preserve">Articolul 565. </w:t>
      </w:r>
      <w:r>
        <w:rPr>
          <w:b/>
          <w:sz w:val="28"/>
          <w:szCs w:val="28"/>
          <w:lang w:val="ro-RO"/>
        </w:rPr>
        <w:t>Confidenţialitatea informaţiilor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Personalul Inspectoratului de Stat în Construcţii care efectuează inspecţii la operatorii economici sau care consultă şi utilizează documente sau informaţii de la aceştia are obligaţia de a păstra confidenţialitatea datelor tehnice, a performanţelor, soluţiilor tehnice şi metodelor tehnologice de care au luat cunoştinţă în timpul exercitării activităţii sale,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pacing w:val="2"/>
          <w:sz w:val="28"/>
          <w:szCs w:val="28"/>
          <w:lang w:val="ro-RO"/>
        </w:rPr>
        <w:t xml:space="preserve">Articolul 566. </w:t>
      </w:r>
      <w:r>
        <w:rPr>
          <w:b/>
          <w:sz w:val="28"/>
          <w:szCs w:val="28"/>
          <w:lang w:val="ro-RO"/>
        </w:rPr>
        <w:t xml:space="preserve">Responsabilitatea inspectorilor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rStyle w:val="ac"/>
          <w:b w:val="0"/>
          <w:szCs w:val="28"/>
          <w:lang w:val="ro-RO"/>
        </w:rPr>
        <w:t xml:space="preserve">(1) Inspectorii </w:t>
      </w:r>
      <w:r>
        <w:rPr>
          <w:sz w:val="28"/>
          <w:szCs w:val="28"/>
          <w:lang w:val="ro-RO"/>
        </w:rPr>
        <w:t xml:space="preserve">Inspectoratului de Stat în Construcţii au responsabilitatea de a-şi exercita </w:t>
      </w:r>
      <w:r>
        <w:rPr>
          <w:rStyle w:val="ac"/>
          <w:b w:val="0"/>
          <w:szCs w:val="28"/>
          <w:lang w:val="ro-RO"/>
        </w:rPr>
        <w:t>activitatea de control în mod transparent, de a nu reprezenta interese individuale sau de grup, de a nu aplica politici şi proceduri discriminatorii şi să fie obiectivi şi imparţiali.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Inspectorii Inspectoratului de Stat în Construcţii răspund disciplinar, potrivit dispoziţiilor legale, de corectitudinea şi exactitatea deciziilor, informaţiilor, măsurilor şi sancţiunilor stipulate de ei în documentele întocmite.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Secţiunea a 6-a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 xml:space="preserve">DISPOZIŢII SPECIALE PRIVIND CONTROLUL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DE STAT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pacing w:val="2"/>
          <w:sz w:val="28"/>
          <w:szCs w:val="28"/>
          <w:lang w:val="ro-RO"/>
        </w:rPr>
        <w:t xml:space="preserve">Articolul 567. </w:t>
      </w:r>
      <w:r>
        <w:rPr>
          <w:b/>
          <w:sz w:val="28"/>
          <w:szCs w:val="28"/>
          <w:lang w:val="ro-RO"/>
        </w:rPr>
        <w:t>Controlul obiectivelor speciale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pacing w:val="1"/>
          <w:sz w:val="28"/>
          <w:szCs w:val="28"/>
          <w:lang w:val="ro-RO"/>
        </w:rPr>
        <w:t xml:space="preserve">Pentru construcţiile din cadrul obiectivelor speciale aparţinînd instituţiilor din domeniul apărării şi securităţii </w:t>
      </w:r>
      <w:r>
        <w:rPr>
          <w:sz w:val="28"/>
          <w:szCs w:val="28"/>
          <w:lang w:val="ro-RO"/>
        </w:rPr>
        <w:t>naţionale, controlul calităţii se realizează de către structurile proprii ale autorităţilor menţionate, autorizate în acest scop de către organul central de specialitate</w:t>
      </w:r>
      <w:r>
        <w:rPr>
          <w:spacing w:val="-1"/>
          <w:sz w:val="28"/>
          <w:szCs w:val="28"/>
          <w:lang w:val="ro-RO"/>
        </w:rPr>
        <w:t>, prin procedură aprobată prin ordin comun de către conducătorul</w:t>
      </w:r>
      <w:r>
        <w:rPr>
          <w:sz w:val="28"/>
          <w:szCs w:val="28"/>
          <w:lang w:val="ro-RO"/>
        </w:rPr>
        <w:t xml:space="preserve"> organului central de specialitate</w:t>
      </w:r>
      <w:r>
        <w:rPr>
          <w:spacing w:val="-1"/>
          <w:sz w:val="28"/>
          <w:szCs w:val="28"/>
          <w:lang w:val="ro-RO"/>
        </w:rPr>
        <w:t xml:space="preserve"> şi conducătorii autorităţilor </w:t>
      </w:r>
      <w:r>
        <w:rPr>
          <w:spacing w:val="1"/>
          <w:sz w:val="28"/>
          <w:szCs w:val="28"/>
          <w:lang w:val="ro-RO"/>
        </w:rPr>
        <w:t xml:space="preserve">din domeniul apărării şi securităţii </w:t>
      </w:r>
      <w:r>
        <w:rPr>
          <w:sz w:val="28"/>
          <w:szCs w:val="28"/>
          <w:lang w:val="ro-RO"/>
        </w:rPr>
        <w:t>naţionale</w:t>
      </w:r>
      <w:r>
        <w:rPr>
          <w:spacing w:val="-1"/>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pacing w:val="1"/>
          <w:sz w:val="28"/>
          <w:szCs w:val="28"/>
          <w:lang w:val="ro-RO"/>
        </w:rPr>
      </w:pPr>
      <w:r>
        <w:rPr>
          <w:b/>
          <w:sz w:val="28"/>
          <w:szCs w:val="28"/>
          <w:lang w:val="ro-RO"/>
        </w:rPr>
        <w:t>Articolul 568. Alte forme de control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Controlul de stat în construcţii nu exclude şi nu suplineşte controlul interior sau alte forme de control şi nu absolvă factorii implicaţi în procesul de construire de obligaţiile şi răspunderile ce le revin prin dispoziţii legale cu privire la realizarea condiţiilor referitoare la calitatea construcţiilor pentru produsele şi serviciile furnizate sau pentru lucrările executate.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pacing w:val="1"/>
          <w:sz w:val="28"/>
          <w:szCs w:val="28"/>
          <w:lang w:val="ro-RO"/>
        </w:rPr>
      </w:pPr>
      <w:r>
        <w:rPr>
          <w:b/>
          <w:sz w:val="28"/>
          <w:szCs w:val="28"/>
          <w:lang w:val="ro-RO"/>
        </w:rPr>
        <w:t>Articolul 569.</w:t>
      </w:r>
      <w:r>
        <w:rPr>
          <w:b/>
          <w:spacing w:val="-1"/>
          <w:sz w:val="28"/>
          <w:szCs w:val="28"/>
          <w:lang w:val="ro-RO"/>
        </w:rPr>
        <w:t xml:space="preserve"> Sistarea </w:t>
      </w:r>
      <w:r>
        <w:rPr>
          <w:b/>
          <w:spacing w:val="1"/>
          <w:sz w:val="28"/>
          <w:szCs w:val="28"/>
          <w:lang w:val="ro-RO"/>
        </w:rPr>
        <w:t xml:space="preserve">lucrărilor de </w:t>
      </w:r>
      <w:r>
        <w:rPr>
          <w:b/>
          <w:spacing w:val="3"/>
          <w:sz w:val="28"/>
          <w:szCs w:val="28"/>
          <w:lang w:val="ro-RO"/>
        </w:rPr>
        <w:t>execuţie a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În cadrul inspecţiilor, Inspectoratul de Stat în Construcţii, conform prevederilor prezentului Cod, va dispune măsura sistării lucrărilor de execuţie a construcţiilor în cazurile în care neconformităţile constatate sînt de natură să determine nerealizarea uneia dintre cerinţele fundamentale aplicabile construcţiei proiectate.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r>
        <w:rPr>
          <w:sz w:val="28"/>
          <w:szCs w:val="28"/>
          <w:lang w:val="ro-RO"/>
        </w:rPr>
        <w:t xml:space="preserve">(2) In cazul în care executantul nu va respecta dispoziţiile date de </w:t>
      </w:r>
      <w:r>
        <w:rPr>
          <w:spacing w:val="1"/>
          <w:sz w:val="28"/>
          <w:szCs w:val="28"/>
          <w:lang w:val="ro-RO"/>
        </w:rPr>
        <w:t>Inspectoratul de Stat în Construcţii privind sistarea lucrărilor</w:t>
      </w:r>
      <w:r>
        <w:rPr>
          <w:sz w:val="28"/>
          <w:szCs w:val="28"/>
          <w:lang w:val="ro-RO"/>
        </w:rPr>
        <w:t xml:space="preserve">, </w:t>
      </w:r>
      <w:r>
        <w:rPr>
          <w:spacing w:val="1"/>
          <w:sz w:val="28"/>
          <w:szCs w:val="28"/>
          <w:lang w:val="ro-RO"/>
        </w:rPr>
        <w:t>Inspectoratul de Stat în Construcţii</w:t>
      </w:r>
      <w:r>
        <w:rPr>
          <w:sz w:val="28"/>
          <w:szCs w:val="28"/>
          <w:lang w:val="ro-RO"/>
        </w:rPr>
        <w:t xml:space="preserve"> va sesiza </w:t>
      </w:r>
      <w:r>
        <w:rPr>
          <w:spacing w:val="-1"/>
          <w:sz w:val="28"/>
          <w:szCs w:val="28"/>
          <w:lang w:val="ro-RO"/>
        </w:rPr>
        <w:t>organul de urmărire penală în vederea acţionării în justiţie.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Ridicarea măsurii de sistare a lucrărilor de execuţie a construcţiilor se va face după ce se dovedeşte corectarea neconformităţilor constatate.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o-RO"/>
        </w:rPr>
      </w:pPr>
      <w:r>
        <w:rPr>
          <w:b/>
          <w:sz w:val="28"/>
          <w:szCs w:val="28"/>
          <w:lang w:val="ro-RO"/>
        </w:rPr>
        <w:t>Titlul VII</w:t>
      </w:r>
    </w:p>
    <w:p w:rsidR="001E3925" w:rsidRDefault="001E3925" w:rsidP="001E3925">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Cs w:val="28"/>
          <w:lang w:val="ro-RO"/>
        </w:rPr>
      </w:pPr>
      <w:r>
        <w:rPr>
          <w:b w:val="0"/>
          <w:szCs w:val="28"/>
        </w:rPr>
        <w:t xml:space="preserve">RĂSPUNDEREA PENTRU ÎNCĂLCAREA LEGISLAŢIEI </w:t>
      </w:r>
    </w:p>
    <w:p w:rsidR="001E3925" w:rsidRDefault="001E3925" w:rsidP="001E3925">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val="0"/>
          <w:szCs w:val="28"/>
        </w:rPr>
      </w:pPr>
      <w:r>
        <w:rPr>
          <w:b w:val="0"/>
          <w:szCs w:val="28"/>
        </w:rPr>
        <w:t xml:space="preserve">CU PRIVIRE LA URBANISM ŞI CONSTRUCŢII </w:t>
      </w:r>
    </w:p>
    <w:p w:rsidR="001E3925" w:rsidRDefault="001E3925" w:rsidP="001E3925">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Capitolul I</w:t>
      </w:r>
    </w:p>
    <w:p w:rsidR="001E3925" w:rsidRDefault="001E3925" w:rsidP="001E3925">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PREVEDERI GENERALE</w:t>
      </w:r>
    </w:p>
    <w:p w:rsidR="001E3925" w:rsidRDefault="001E3925" w:rsidP="001E3925">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sz w:val="28"/>
          <w:szCs w:val="28"/>
        </w:rPr>
      </w:pPr>
    </w:p>
    <w:p w:rsidR="001E3925" w:rsidRDefault="001E3925" w:rsidP="001E3925">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sz w:val="28"/>
          <w:szCs w:val="28"/>
        </w:rPr>
      </w:pPr>
      <w:r>
        <w:rPr>
          <w:sz w:val="28"/>
          <w:szCs w:val="28"/>
        </w:rPr>
        <w:t>Articolul 570. Răspunderea în cazul încălcărilor prevederilor prezentului Cod</w:t>
      </w:r>
    </w:p>
    <w:p w:rsidR="001E3925" w:rsidRDefault="001E3925" w:rsidP="001E3925">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val="0"/>
          <w:sz w:val="28"/>
          <w:szCs w:val="28"/>
        </w:rPr>
      </w:pPr>
      <w:r>
        <w:rPr>
          <w:b w:val="0"/>
          <w:sz w:val="28"/>
          <w:szCs w:val="28"/>
        </w:rPr>
        <w:t xml:space="preserve">(1) Pentru încălcarea dispoziţiilor prezentului Cod, persoanele fizice şi juridice răspund civil, contravenţional sau penal, în conformitate cu prezenta lege şi legislaţia în domeniul respectiv. </w:t>
      </w:r>
    </w:p>
    <w:p w:rsidR="001E3925" w:rsidRDefault="001E3925" w:rsidP="001E3925">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Style w:val="alineat1"/>
          <w:color w:val="auto"/>
        </w:rPr>
      </w:pPr>
      <w:r>
        <w:rPr>
          <w:rStyle w:val="alineat1"/>
          <w:sz w:val="28"/>
          <w:szCs w:val="28"/>
        </w:rPr>
        <w:t xml:space="preserve">(2) Obţinerea autorizaţiei de construire în timpul executării lucrărilor sau după finalizarea acestora nu înlătură caracterul ilicit al faptei, această împrejurare va fi luată în consideraţie numai la individualizarea sancţiunii contravenţionale.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Articolul 571. Compensarea prejudiciului cauzat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Atragerea persoanei vinovate de încălcarea legislaţiei cu privire la urbanism şi construcţii  la răspundere conform prevederilor prezentului Cod,  nu o eliberează de obligaţia de a înlătura încălcările comise de ea şi de a compensa prejudiciul cauzat.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Gradul de ră</w:t>
      </w:r>
      <w:r>
        <w:rPr>
          <w:bCs/>
          <w:sz w:val="28"/>
          <w:szCs w:val="28"/>
          <w:lang w:val="ro-RO"/>
        </w:rPr>
        <w:t>spundere şi mă</w:t>
      </w:r>
      <w:r>
        <w:rPr>
          <w:sz w:val="28"/>
          <w:szCs w:val="28"/>
          <w:lang w:val="ro-RO"/>
        </w:rPr>
        <w:t>rimea compensării prejudiciului cauzat se stabilesc în fiecare caz separat pe cale judiciară.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(3) Operatorii economici − persoane fizice sau juridice vinovate de executarea cu abateri de la prevederile proiectului de execuţie şi reglementările tehnice în vigoare a lucrărilor de construcţii, modificare, transformare, modernizare, consolidare, extindere şi reparaţii capitale a construcţiilor existente sînt obligaţi să: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remedieze, pe propria cheltuială, defectele calitative apărute din vina lor atît în perioada de execuţie, cît şi în perioada de garanţie stabilită conform prevederilor prezentului Cod şi a contractului de antrepriză şi subantrepriză;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suporte pierderile material apărute.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lang w:val="ro-RO"/>
        </w:rPr>
      </w:pPr>
      <w:r>
        <w:rPr>
          <w:sz w:val="28"/>
          <w:szCs w:val="28"/>
        </w:rPr>
        <w:t>Capitolul II</w:t>
      </w:r>
    </w:p>
    <w:p w:rsidR="001E3925" w:rsidRDefault="001E3925" w:rsidP="001E3925">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8"/>
        </w:rPr>
      </w:pPr>
      <w:r>
        <w:rPr>
          <w:b w:val="0"/>
          <w:szCs w:val="28"/>
        </w:rPr>
        <w:t xml:space="preserve">DISPOZIŢII FINALE ŞI TRANZITORII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Articolul 572. Acţiunile solidare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Autorităţile administraţiei publice locale în termen de 12 luni de la întrarea în vigoare a prezentului Cod, vor reaviza documentaţia de urbanism existentă cu autorităţile centrale interesate şi cu prezentarea ulterioară a acesteia către Consiliului naţional de planificare a teritoriului pentru obţinerea avizului general.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În cazul în care documentaţia de urbanism nu este reavizătă şi nu este obţinut aviz general în condiţiile alin. (1) se aplică procedura stabilită prin titlul III al prezentului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(3) Proprietarii şi, după caz, administratorii încăperilor cu altă destinaţie decît cea de locuinţe, situate la parter şi/sau subsol ale blocurilor locative cu 4 etaje (parter+3 etaje), construite înainte de anul 1978, au obligaţia să acţioneze proporţional, în solidar cu proprietarii de locuinţe, prin intermediul asociaţiei de proprietari ai locuinţelor sau administratorilor blocurilor locative, pentru expertizarea tehnică a structurii de rezistenţă a întregii clădiri, în termen de un an de la data primirii notificării prevăzute la art.402 alin. (1) lit. c) din prezentul Cod.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b/>
          <w:color w:val="auto"/>
          <w:sz w:val="28"/>
          <w:szCs w:val="28"/>
          <w:lang w:val="ro-RO"/>
        </w:rPr>
      </w:pPr>
      <w:r>
        <w:rPr>
          <w:rFonts w:ascii="Times New Roman" w:hAnsi="Times New Roman" w:cs="Times New Roman"/>
          <w:b/>
          <w:bCs/>
          <w:color w:val="auto"/>
          <w:sz w:val="28"/>
          <w:szCs w:val="28"/>
          <w:lang w:val="ro-RO"/>
        </w:rPr>
        <w:t xml:space="preserve">Articolul 573. </w:t>
      </w:r>
      <w:r>
        <w:rPr>
          <w:rFonts w:ascii="Times New Roman" w:hAnsi="Times New Roman" w:cs="Times New Roman"/>
          <w:b/>
          <w:color w:val="auto"/>
          <w:sz w:val="28"/>
          <w:szCs w:val="28"/>
          <w:lang w:val="ro-RO"/>
        </w:rPr>
        <w:t xml:space="preserve">Aplicarea unor articole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Prevederile art.250 alin. (2) se vor aplica după înfiinţarea, conform dispoziţiilor prezentului Cod, a Registrului Naţional al Inginerilor în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Pentru construcţiile expertizate tehnic şi încadrate prin raportul de expertiză tehnică în clasa I de risc seismic, proprietarii şi administratorii construcţiilor, persoane fizice sau juridice, sînt obligate să procedeze la: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realizarea proiectării lucrărilor de intervenţie, conform prevederilor prezentului Cod, în termen de un an de la data primirii notificării încadrării în clasa I de risc seismic a clădirii expertizate;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execuţia lucrărilor de intervenţie, conform prevederilor prezentului Cod, în termen de un an de la data finalizării proiectului de consolidare.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(3) Prevederile art.346 alin. (1) intră în vigoare după 12 luni  de la data publicării prezentului Cod în Monitorul Oficial al Republicii Moldova.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bCs/>
          <w:sz w:val="28"/>
          <w:szCs w:val="28"/>
          <w:lang w:val="ro-RO"/>
        </w:rPr>
        <w:t>Articolul 574</w:t>
      </w:r>
      <w:r>
        <w:rPr>
          <w:b/>
          <w:bCs/>
          <w:color w:val="7030A0"/>
          <w:sz w:val="28"/>
          <w:szCs w:val="28"/>
          <w:lang w:val="ro-RO"/>
        </w:rPr>
        <w:t xml:space="preserve">. </w:t>
      </w:r>
      <w:r>
        <w:rPr>
          <w:b/>
          <w:sz w:val="28"/>
          <w:szCs w:val="28"/>
          <w:lang w:val="ro-RO"/>
        </w:rPr>
        <w:t xml:space="preserve">Intrarea în vigoare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(1) Prezentul Cod intră în vigoare după 6 luni de la data publicării în Monitorul Oficial al Republicii Moldova.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La data intrării în vigoare a prezentului Cod se abrogă:</w:t>
      </w:r>
    </w:p>
    <w:p w:rsidR="001E3925" w:rsidRDefault="001E3925" w:rsidP="001E3925">
      <w:pPr>
        <w:tabs>
          <w:tab w:val="left" w:pos="708"/>
        </w:tabs>
        <w:autoSpaceDE w:val="0"/>
        <w:autoSpaceDN w:val="0"/>
        <w:adjustRightInd w:val="0"/>
        <w:ind w:firstLine="709"/>
        <w:rPr>
          <w:sz w:val="28"/>
          <w:szCs w:val="28"/>
          <w:lang w:val="ro-RO"/>
        </w:rPr>
      </w:pPr>
      <w:r>
        <w:rPr>
          <w:sz w:val="28"/>
          <w:szCs w:val="28"/>
          <w:lang w:val="ro-RO"/>
        </w:rPr>
        <w:t xml:space="preserve">Legea nr. 721-XIII din 2 februarie 1996 privind calitatea în construcţii (Monitorul Oficial al Republicii Moldova, 1996, nr. 25, art. 259); </w:t>
      </w:r>
    </w:p>
    <w:p w:rsidR="001E3925" w:rsidRDefault="001E3925" w:rsidP="001E3925">
      <w:pPr>
        <w:tabs>
          <w:tab w:val="left" w:pos="708"/>
        </w:tabs>
        <w:autoSpaceDE w:val="0"/>
        <w:autoSpaceDN w:val="0"/>
        <w:adjustRightInd w:val="0"/>
        <w:ind w:firstLine="709"/>
        <w:rPr>
          <w:sz w:val="28"/>
          <w:szCs w:val="28"/>
          <w:lang w:val="ro-RO"/>
        </w:rPr>
      </w:pPr>
      <w:r>
        <w:rPr>
          <w:sz w:val="28"/>
          <w:szCs w:val="28"/>
          <w:lang w:val="ro-RO"/>
        </w:rPr>
        <w:t>Legea nr. 835-XIII din 17 mai 1996 privind principiile urbanismului şi amenajării teritoriului (Monitorul Oficial al Republicii Moldova, 1997,              nr. 1-2, art. 2).</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Guvernul: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în termen de 6 luni de la data intrării în vigoare a prezentului Cod, va elabora şi va prezenta Parlamentului propuneri privind aducerea legislaţiei în vigoare în concordanţă cu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în termen de un an de la data intrării în vigoare a prezentului Cod, va asigura aducerea actelor normative ale Guvernului şi ale altor autorităţi ale administraţiei publice în concordanţă cu prezentul Cod.</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lang w:val="ro-RO"/>
        </w:rPr>
      </w:pPr>
      <w:r>
        <w:rPr>
          <w:b/>
          <w:bCs/>
          <w:sz w:val="28"/>
          <w:szCs w:val="28"/>
          <w:lang w:val="ro-RO"/>
        </w:rPr>
        <w:t xml:space="preserve"> Articolul 575. Anexe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Anexele numărul 1-17 la prezentul Cod constituie părţi integrante ale acestuia.</w:t>
      </w:r>
    </w:p>
    <w:p w:rsidR="001E3925" w:rsidRDefault="001E3925" w:rsidP="001E3925">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color w:val="auto"/>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sectPr w:rsidR="001E3925">
          <w:pgSz w:w="11906" w:h="16838"/>
          <w:pgMar w:top="1134" w:right="1416" w:bottom="680" w:left="1701" w:header="709" w:footer="709" w:gutter="0"/>
          <w:cols w:space="720"/>
        </w:sectPr>
      </w:pPr>
    </w:p>
    <w:p w:rsidR="001E3925" w:rsidRDefault="001E3925" w:rsidP="001E3925">
      <w:pPr>
        <w:tabs>
          <w:tab w:val="left" w:pos="274"/>
        </w:tabs>
        <w:ind w:firstLine="709"/>
        <w:jc w:val="right"/>
        <w:rPr>
          <w:b/>
          <w:sz w:val="28"/>
          <w:szCs w:val="28"/>
          <w:lang w:val="ro-RO"/>
        </w:rPr>
      </w:pPr>
      <w:r>
        <w:rPr>
          <w:b/>
          <w:sz w:val="28"/>
          <w:szCs w:val="28"/>
          <w:lang w:val="ro-RO"/>
        </w:rPr>
        <w:t>Anexa nr. 1</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Către Primarul________________________________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municipiului, oraşului,  comunei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C E R E R 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PENTRU ELIBERAREA CERTIFICATULUI DE URBANISM</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Subsemnatul 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cu domiciliul/sediul  în municipiul_______________, oraşul 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
        <w:rPr>
          <w:sz w:val="28"/>
          <w:szCs w:val="28"/>
          <w:lang w:val="ro-RO"/>
        </w:rPr>
      </w:pPr>
      <w:r>
        <w:rPr>
          <w:sz w:val="28"/>
          <w:szCs w:val="28"/>
          <w:lang w:val="ro-RO"/>
        </w:rPr>
        <w:t>raionul_________________, sectorul________________________________,  cod poştal________comuna _______________,   strada _________________, nr. _____ bloc ____ ap. 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În conformitate cu prevederile Codului urbanismului şi construcţiilor şi deciziei consiliului unităţii administrativ-teritoriale, solicit eliberarea certificatului de urbanism pentru terenul şi construcţiile situate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în municipiul __________________, oraşul _______________, sectorul  __________ comuna______________________, cod poştal ______, strada______________________________, nr.  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 xml:space="preserve">nr. cadastral____________________________, sau identificat prin ___________________________________________________________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Certificatul de urbanism este necesar pentru 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u w:val="single"/>
          <w:lang w:val="ro-RO"/>
        </w:rPr>
      </w:pPr>
      <w:r>
        <w:rPr>
          <w:sz w:val="28"/>
          <w:szCs w:val="28"/>
          <w:lang w:val="ro-RO"/>
        </w:rPr>
        <w:t>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Suprafaţa terenului pentru care se solicită certificatul de urbanism este de____m</w:t>
      </w:r>
      <w:r>
        <w:rPr>
          <w:sz w:val="28"/>
          <w:szCs w:val="28"/>
          <w:vertAlign w:val="superscript"/>
          <w:lang w:val="ro-RO"/>
        </w:rPr>
        <w:t>2</w:t>
      </w:r>
      <w:r>
        <w:rPr>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Declar pe proprie răspundere că datele menţionate în prezenta cerere sînt exacte.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Data_________________20__            </w:t>
      </w:r>
      <w:r>
        <w:rPr>
          <w:sz w:val="28"/>
          <w:szCs w:val="28"/>
          <w:lang w:val="ro-RO"/>
        </w:rPr>
        <w:tab/>
      </w:r>
      <w:r>
        <w:rPr>
          <w:sz w:val="28"/>
          <w:szCs w:val="28"/>
          <w:lang w:val="ro-RO"/>
        </w:rPr>
        <w:tab/>
        <w:t xml:space="preserve"> Semnătura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sectPr w:rsidR="001E3925">
          <w:pgSz w:w="11906" w:h="16838"/>
          <w:pgMar w:top="1138" w:right="1411" w:bottom="677" w:left="1699" w:header="706" w:footer="706" w:gutter="0"/>
          <w:cols w:space="720"/>
        </w:sect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r>
        <w:rPr>
          <w:b/>
          <w:sz w:val="28"/>
          <w:szCs w:val="28"/>
          <w:lang w:val="ro-RO"/>
        </w:rPr>
        <w:t>Anexa nr. 2</w:t>
      </w:r>
    </w:p>
    <w:p w:rsidR="001E3925" w:rsidRDefault="001E3925" w:rsidP="001E3925">
      <w:pPr>
        <w:pStyle w:val="HTML"/>
        <w:ind w:left="0"/>
        <w:jc w:val="center"/>
        <w:rPr>
          <w:rFonts w:ascii="Times New Roman" w:eastAsia="Times New Roman" w:hAnsi="Times New Roman"/>
          <w:b/>
          <w:sz w:val="28"/>
          <w:szCs w:val="28"/>
          <w:lang w:val="ro-RO"/>
        </w:rPr>
      </w:pPr>
      <w:r>
        <w:rPr>
          <w:rFonts w:ascii="Times New Roman" w:eastAsia="Times New Roman" w:hAnsi="Times New Roman"/>
          <w:b/>
          <w:sz w:val="28"/>
          <w:szCs w:val="28"/>
          <w:lang w:val="ro-RO"/>
        </w:rPr>
        <w:t>MUNICIPIUL/ORAŞUL/SATUL</w:t>
      </w:r>
    </w:p>
    <w:p w:rsidR="001E3925" w:rsidRDefault="001E3925" w:rsidP="001E3925">
      <w:pPr>
        <w:pStyle w:val="HTML"/>
        <w:ind w:left="0"/>
        <w:jc w:val="center"/>
        <w:rPr>
          <w:rFonts w:ascii="Times New Roman" w:eastAsia="Times New Roman" w:hAnsi="Times New Roman"/>
          <w:b/>
          <w:sz w:val="28"/>
          <w:szCs w:val="28"/>
          <w:lang w:val="ro-RO"/>
        </w:rPr>
      </w:pPr>
      <w:r>
        <w:rPr>
          <w:rFonts w:ascii="Times New Roman" w:eastAsia="Times New Roman" w:hAnsi="Times New Roman"/>
          <w:b/>
          <w:sz w:val="28"/>
          <w:szCs w:val="28"/>
          <w:lang w:val="ro-RO"/>
        </w:rPr>
        <w:t>_____________________________</w:t>
      </w:r>
    </w:p>
    <w:p w:rsidR="001E3925" w:rsidRDefault="001E3925" w:rsidP="001E3925">
      <w:pPr>
        <w:pStyle w:val="HTML"/>
        <w:keepNext/>
        <w:ind w:left="0"/>
        <w:jc w:val="center"/>
        <w:outlineLvl w:val="0"/>
        <w:rPr>
          <w:rFonts w:ascii="Times New Roman" w:eastAsia="Times New Roman" w:hAnsi="Times New Roman"/>
          <w:b/>
          <w:sz w:val="28"/>
          <w:szCs w:val="28"/>
          <w:lang w:val="ro-RO"/>
        </w:rPr>
      </w:pPr>
    </w:p>
    <w:p w:rsidR="001E3925" w:rsidRDefault="001E3925" w:rsidP="001E3925">
      <w:pPr>
        <w:pStyle w:val="HTML"/>
        <w:ind w:left="0"/>
        <w:jc w:val="center"/>
        <w:rPr>
          <w:rFonts w:ascii="Times New Roman" w:eastAsia="Times New Roman" w:hAnsi="Times New Roman"/>
          <w:b/>
          <w:sz w:val="28"/>
          <w:szCs w:val="28"/>
          <w:lang w:val="ro-RO"/>
        </w:rPr>
      </w:pPr>
      <w:r>
        <w:rPr>
          <w:rFonts w:ascii="Times New Roman" w:eastAsia="Times New Roman" w:hAnsi="Times New Roman"/>
          <w:b/>
          <w:sz w:val="28"/>
          <w:szCs w:val="28"/>
          <w:lang w:val="ro-RO"/>
        </w:rPr>
        <w:t>CERTIFICATUL DE URBANISM</w:t>
      </w:r>
    </w:p>
    <w:p w:rsidR="001E3925" w:rsidRDefault="001E3925" w:rsidP="001E3925">
      <w:pPr>
        <w:pStyle w:val="HTML"/>
        <w:ind w:left="0"/>
        <w:jc w:val="center"/>
        <w:rPr>
          <w:rFonts w:ascii="Times New Roman" w:eastAsia="Times New Roman" w:hAnsi="Times New Roman"/>
          <w:sz w:val="28"/>
          <w:szCs w:val="28"/>
          <w:lang w:val="ro-RO"/>
        </w:rPr>
      </w:pPr>
      <w:r>
        <w:rPr>
          <w:rFonts w:ascii="Times New Roman" w:eastAsia="Times New Roman" w:hAnsi="Times New Roman"/>
          <w:sz w:val="28"/>
          <w:szCs w:val="28"/>
          <w:lang w:val="ro-RO"/>
        </w:rPr>
        <w:t>nr.________din__________1___</w:t>
      </w:r>
    </w:p>
    <w:p w:rsidR="001E3925" w:rsidRDefault="001E3925" w:rsidP="001E3925">
      <w:pPr>
        <w:pStyle w:val="HTML"/>
        <w:keepNext/>
        <w:ind w:left="0" w:firstLine="709"/>
        <w:jc w:val="both"/>
        <w:outlineLvl w:val="0"/>
        <w:rPr>
          <w:rFonts w:ascii="Times New Roman" w:eastAsia="Times New Roman" w:hAnsi="Times New Roman"/>
          <w:sz w:val="28"/>
          <w:szCs w:val="28"/>
          <w:lang w:val="ro-RO"/>
        </w:rPr>
      </w:pP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Ca urmare a cererii depuse de ________________________________,</w:t>
      </w: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cu domiciliul/sediul _________________________________________</w:t>
      </w: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telefon de contact_____________, înregistrată cu nr._______________</w:t>
      </w: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din _____________ 201__</w:t>
      </w:r>
    </w:p>
    <w:p w:rsidR="001E3925" w:rsidRDefault="001E3925" w:rsidP="001E3925">
      <w:pPr>
        <w:pStyle w:val="HTML"/>
        <w:ind w:left="0" w:firstLine="709"/>
        <w:jc w:val="both"/>
        <w:rPr>
          <w:rFonts w:ascii="Times New Roman" w:eastAsia="Times New Roman" w:hAnsi="Times New Roman"/>
          <w:sz w:val="28"/>
          <w:szCs w:val="28"/>
          <w:lang w:val="ro-RO"/>
        </w:rPr>
      </w:pP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sz w:val="28"/>
          <w:szCs w:val="28"/>
          <w:lang w:val="ro-RO"/>
        </w:rPr>
        <w:t xml:space="preserve">În baza prevederilor </w:t>
      </w:r>
      <w:r>
        <w:rPr>
          <w:rFonts w:ascii="Times New Roman" w:hAnsi="Times New Roman"/>
          <w:sz w:val="28"/>
          <w:szCs w:val="28"/>
          <w:lang w:val="ro-RO"/>
        </w:rPr>
        <w:t>Codului urbanismului şi construcţiilor şi deciziei consiliului unităţii administrativ-teritoriale</w:t>
      </w:r>
      <w:r>
        <w:rPr>
          <w:rFonts w:ascii="Times New Roman" w:eastAsia="Times New Roman" w:hAnsi="Times New Roman"/>
          <w:sz w:val="28"/>
          <w:szCs w:val="28"/>
          <w:lang w:val="ro-RO"/>
        </w:rPr>
        <w:t>, se AUTORIZEAZĂ:</w:t>
      </w: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Elaborarea documentaţiei de proiect pentru:</w:t>
      </w: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_________________________________________________________</w:t>
      </w: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în raionul_______________,municipiul/oraşul__________________,</w:t>
      </w: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sectorul_________________, comuna/satul _____________________,</w:t>
      </w: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strada __________________ ,nr. ________ ,bloc _______, ap. ______.</w:t>
      </w:r>
    </w:p>
    <w:p w:rsidR="001E3925" w:rsidRDefault="001E3925" w:rsidP="001E3925">
      <w:pPr>
        <w:pStyle w:val="HTML"/>
        <w:keepNext/>
        <w:ind w:left="0" w:firstLine="709"/>
        <w:jc w:val="both"/>
        <w:outlineLvl w:val="2"/>
        <w:rPr>
          <w:rFonts w:ascii="Times New Roman" w:eastAsia="Times New Roman" w:hAnsi="Times New Roman"/>
          <w:sz w:val="28"/>
          <w:szCs w:val="28"/>
          <w:lang w:val="ro-RO"/>
        </w:rPr>
      </w:pP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1. Regimul juridic:_______________________________________</w:t>
      </w:r>
    </w:p>
    <w:p w:rsidR="001E3925" w:rsidRDefault="001E3925" w:rsidP="001E3925">
      <w:pPr>
        <w:pStyle w:val="HTML"/>
        <w:ind w:left="708" w:firstLine="1"/>
        <w:jc w:val="both"/>
        <w:rPr>
          <w:rFonts w:ascii="Times New Roman" w:eastAsia="Times New Roman" w:hAnsi="Times New Roman"/>
          <w:sz w:val="28"/>
          <w:szCs w:val="28"/>
          <w:lang w:val="ro-RO"/>
        </w:rPr>
      </w:pPr>
      <w:r>
        <w:rPr>
          <w:rFonts w:ascii="Times New Roman" w:eastAsia="Times New Roman" w:hAnsi="Times New Roman"/>
          <w:sz w:val="28"/>
          <w:szCs w:val="28"/>
          <w:lang w:val="ro-RO"/>
        </w:rPr>
        <w:t>___________________________________________________________________________________________________________________________________________________________________________</w:t>
      </w:r>
    </w:p>
    <w:p w:rsidR="001E3925" w:rsidRDefault="001E3925" w:rsidP="001E3925">
      <w:pPr>
        <w:pStyle w:val="HTML"/>
        <w:ind w:left="0" w:firstLine="709"/>
        <w:rPr>
          <w:rFonts w:ascii="Times New Roman" w:eastAsia="Times New Roman" w:hAnsi="Times New Roman"/>
          <w:sz w:val="28"/>
          <w:szCs w:val="28"/>
          <w:lang w:val="ro-RO"/>
        </w:rPr>
      </w:pPr>
      <w:r>
        <w:rPr>
          <w:rFonts w:ascii="Times New Roman" w:eastAsia="Times New Roman" w:hAnsi="Times New Roman"/>
          <w:sz w:val="28"/>
          <w:szCs w:val="28"/>
          <w:lang w:val="ro-RO"/>
        </w:rPr>
        <w:t>2. Regimul economic:________________________________________</w:t>
      </w:r>
    </w:p>
    <w:p w:rsidR="001E3925" w:rsidRDefault="001E3925" w:rsidP="001E3925">
      <w:pPr>
        <w:pStyle w:val="HTML"/>
        <w:ind w:left="708" w:firstLine="1"/>
        <w:rPr>
          <w:rFonts w:ascii="Times New Roman" w:eastAsia="Times New Roman" w:hAnsi="Times New Roman"/>
          <w:sz w:val="28"/>
          <w:szCs w:val="28"/>
          <w:lang w:val="ro-RO"/>
        </w:rPr>
      </w:pPr>
      <w:r>
        <w:rPr>
          <w:rFonts w:ascii="Times New Roman" w:eastAsia="Times New Roman" w:hAnsi="Times New Roman"/>
          <w:sz w:val="28"/>
          <w:szCs w:val="28"/>
          <w:lang w:val="ro-RO"/>
        </w:rPr>
        <w:t>__________________________________________________________________________________________________________________</w:t>
      </w:r>
    </w:p>
    <w:p w:rsidR="001E3925" w:rsidRDefault="001E3925" w:rsidP="001E3925">
      <w:pPr>
        <w:pStyle w:val="HTML"/>
        <w:ind w:left="0" w:firstLine="709"/>
        <w:rPr>
          <w:rFonts w:ascii="Times New Roman" w:eastAsia="Times New Roman" w:hAnsi="Times New Roman"/>
          <w:sz w:val="28"/>
          <w:szCs w:val="28"/>
          <w:lang w:val="ro-RO"/>
        </w:rPr>
      </w:pPr>
      <w:r>
        <w:rPr>
          <w:rFonts w:ascii="Times New Roman" w:eastAsia="Times New Roman" w:hAnsi="Times New Roman"/>
          <w:sz w:val="28"/>
          <w:szCs w:val="28"/>
          <w:lang w:val="ro-RO"/>
        </w:rPr>
        <w:t>3. Regimul tehnic:__________________________________________</w:t>
      </w:r>
    </w:p>
    <w:p w:rsidR="001E3925" w:rsidRDefault="001E3925" w:rsidP="001E3925">
      <w:pPr>
        <w:pStyle w:val="HTML"/>
        <w:ind w:left="0" w:firstLine="709"/>
        <w:rPr>
          <w:rFonts w:ascii="Times New Roman" w:eastAsia="Times New Roman" w:hAnsi="Times New Roman"/>
          <w:sz w:val="28"/>
          <w:szCs w:val="28"/>
          <w:lang w:val="ro-RO"/>
        </w:rPr>
      </w:pPr>
      <w:r>
        <w:rPr>
          <w:rFonts w:ascii="Times New Roman" w:eastAsia="Times New Roman" w:hAnsi="Times New Roman"/>
          <w:sz w:val="28"/>
          <w:szCs w:val="28"/>
          <w:lang w:val="ro-RO"/>
        </w:rPr>
        <w:t>_________________________________________________________</w:t>
      </w:r>
    </w:p>
    <w:p w:rsidR="001E3925" w:rsidRDefault="001E3925" w:rsidP="001E3925">
      <w:pPr>
        <w:pStyle w:val="HTML"/>
        <w:ind w:left="0" w:firstLine="709"/>
        <w:rPr>
          <w:rFonts w:ascii="Times New Roman" w:eastAsia="Times New Roman" w:hAnsi="Times New Roman"/>
          <w:sz w:val="28"/>
          <w:szCs w:val="28"/>
          <w:lang w:val="ro-RO"/>
        </w:rPr>
      </w:pPr>
      <w:r>
        <w:rPr>
          <w:rFonts w:ascii="Times New Roman" w:eastAsia="Times New Roman" w:hAnsi="Times New Roman"/>
          <w:sz w:val="28"/>
          <w:szCs w:val="28"/>
          <w:lang w:val="ro-RO"/>
        </w:rPr>
        <w:t>_________________________________________________________</w:t>
      </w:r>
    </w:p>
    <w:p w:rsidR="001E3925" w:rsidRDefault="001E3925" w:rsidP="001E3925">
      <w:pPr>
        <w:pStyle w:val="HTML"/>
        <w:ind w:left="0" w:firstLine="709"/>
        <w:rPr>
          <w:rFonts w:ascii="Times New Roman" w:eastAsia="Times New Roman" w:hAnsi="Times New Roman"/>
          <w:sz w:val="28"/>
          <w:szCs w:val="28"/>
          <w:u w:val="single"/>
          <w:lang w:val="ro-RO"/>
        </w:rPr>
      </w:pPr>
      <w:r>
        <w:rPr>
          <w:rFonts w:ascii="Times New Roman" w:eastAsia="Times New Roman" w:hAnsi="Times New Roman"/>
          <w:sz w:val="28"/>
          <w:szCs w:val="28"/>
          <w:lang w:val="ro-RO"/>
        </w:rPr>
        <w:t>4. Regimul arhitectural-urbanistic: _____________________________</w:t>
      </w:r>
    </w:p>
    <w:p w:rsidR="001E3925" w:rsidRDefault="001E3925" w:rsidP="001E3925">
      <w:pPr>
        <w:pStyle w:val="HTML"/>
        <w:ind w:left="708" w:firstLine="1"/>
        <w:jc w:val="both"/>
        <w:rPr>
          <w:rFonts w:ascii="Times New Roman" w:eastAsia="Times New Roman" w:hAnsi="Times New Roman"/>
          <w:sz w:val="28"/>
          <w:szCs w:val="28"/>
          <w:lang w:val="ro-RO"/>
        </w:rPr>
      </w:pPr>
      <w:r>
        <w:rPr>
          <w:rFonts w:ascii="Times New Roman" w:eastAsia="Times New Roman" w:hAnsi="Times New Roman"/>
          <w:sz w:val="28"/>
          <w:szCs w:val="28"/>
          <w:lang w:val="ro-RO"/>
        </w:rPr>
        <w:t>__________________________________________________________________________________________________________________.</w:t>
      </w: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Prezenta autorizaţie nu permite executarea lucrărilor de construcţie.</w:t>
      </w: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Documentaţia de proiect în baza căreia se va solicita eliberarea autorizaţiei de construire va fi însoţită de următoarele avize şi studii:</w:t>
      </w:r>
    </w:p>
    <w:p w:rsidR="001E3925" w:rsidRDefault="001E3925" w:rsidP="001E3925">
      <w:pPr>
        <w:pStyle w:val="HTML"/>
        <w:ind w:left="708" w:firstLine="1"/>
        <w:jc w:val="both"/>
        <w:rPr>
          <w:rFonts w:ascii="Times New Roman" w:eastAsia="Times New Roman" w:hAnsi="Times New Roman"/>
          <w:sz w:val="28"/>
          <w:szCs w:val="28"/>
          <w:lang w:val="ro-RO"/>
        </w:rPr>
      </w:pPr>
      <w:r>
        <w:rPr>
          <w:rFonts w:ascii="Times New Roman" w:eastAsia="Times New Roman" w:hAnsi="Times New Roman"/>
          <w:sz w:val="28"/>
          <w:szCs w:val="28"/>
          <w:lang w:val="ro-RO"/>
        </w:rPr>
        <w:t>___________________________________________________________________________________________________________________________________________________________________________</w:t>
      </w:r>
    </w:p>
    <w:p w:rsidR="001E3925" w:rsidRDefault="001E3925" w:rsidP="001E3925">
      <w:pPr>
        <w:pStyle w:val="HTML"/>
        <w:keepNext/>
        <w:ind w:left="0" w:firstLine="709"/>
        <w:jc w:val="both"/>
        <w:outlineLvl w:val="2"/>
        <w:rPr>
          <w:rFonts w:ascii="Times New Roman" w:eastAsia="Times New Roman" w:hAnsi="Times New Roman"/>
          <w:b/>
          <w:sz w:val="28"/>
          <w:szCs w:val="28"/>
          <w:lang w:val="ro-RO"/>
        </w:rPr>
      </w:pP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b/>
          <w:sz w:val="28"/>
          <w:szCs w:val="28"/>
          <w:lang w:val="ro-RO"/>
        </w:rPr>
        <w:t xml:space="preserve">            PRIMAR                  / __________ /                                                                                            </w:t>
      </w: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sz w:val="28"/>
          <w:szCs w:val="28"/>
          <w:lang w:val="ro-RO"/>
        </w:rPr>
        <w:t xml:space="preserve">            L.Ş.</w:t>
      </w:r>
    </w:p>
    <w:p w:rsidR="001E3925" w:rsidRDefault="001E3925" w:rsidP="001E3925">
      <w:pPr>
        <w:pStyle w:val="HTML"/>
        <w:keepNext/>
        <w:ind w:left="0" w:firstLine="709"/>
        <w:jc w:val="both"/>
        <w:outlineLvl w:val="2"/>
        <w:rPr>
          <w:rFonts w:ascii="Times New Roman" w:eastAsia="Times New Roman" w:hAnsi="Times New Roman"/>
          <w:b/>
          <w:sz w:val="28"/>
          <w:szCs w:val="28"/>
          <w:lang w:val="ro-RO"/>
        </w:rPr>
      </w:pP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 xml:space="preserve">Achitată suma de ___________ lei.   </w:t>
      </w: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sz w:val="28"/>
          <w:szCs w:val="28"/>
          <w:lang w:val="ro-RO"/>
        </w:rPr>
        <w:t>Chitanţa nr.________din_________20___.</w:t>
      </w:r>
    </w:p>
    <w:p w:rsidR="001E3925" w:rsidRDefault="001E3925" w:rsidP="001E3925">
      <w:pPr>
        <w:pStyle w:val="HTML"/>
        <w:keepNext/>
        <w:ind w:left="0" w:firstLine="709"/>
        <w:jc w:val="both"/>
        <w:outlineLvl w:val="2"/>
        <w:rPr>
          <w:rFonts w:ascii="Times New Roman" w:eastAsia="Times New Roman" w:hAnsi="Times New Roman"/>
          <w:sz w:val="28"/>
          <w:szCs w:val="28"/>
          <w:lang w:val="ro-RO"/>
        </w:rPr>
      </w:pP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Transmis solicitantului la data de _____________20___direct/prin poştă.</w:t>
      </w:r>
    </w:p>
    <w:p w:rsidR="001E3925" w:rsidRDefault="001E3925" w:rsidP="001E3925">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outlineLvl w:val="2"/>
        <w:rPr>
          <w:rFonts w:eastAsia="Calibri"/>
          <w:b/>
          <w:sz w:val="28"/>
          <w:szCs w:val="28"/>
          <w:lang w:val="ro-RO"/>
        </w:rPr>
      </w:pPr>
    </w:p>
    <w:p w:rsidR="001E3925" w:rsidRDefault="001E3925" w:rsidP="001E3925">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outlineLvl w:val="2"/>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Valabilitatea se prelungeşte cu _________ luni.</w:t>
      </w:r>
    </w:p>
    <w:p w:rsidR="001E3925" w:rsidRDefault="001E3925" w:rsidP="001E3925">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outlineLvl w:val="2"/>
        <w:rPr>
          <w:b/>
          <w:sz w:val="28"/>
          <w:szCs w:val="28"/>
          <w:lang w:val="ro-RO"/>
        </w:rPr>
      </w:pPr>
    </w:p>
    <w:p w:rsidR="001E3925" w:rsidRDefault="001E3925" w:rsidP="001E3925">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outlineLvl w:val="2"/>
        <w:rPr>
          <w:b/>
          <w:sz w:val="28"/>
          <w:szCs w:val="28"/>
          <w:lang w:val="ro-RO"/>
        </w:rPr>
      </w:pP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b/>
          <w:sz w:val="28"/>
          <w:szCs w:val="28"/>
          <w:lang w:val="ro-RO"/>
        </w:rPr>
        <w:t xml:space="preserve">PRIMAR                  / __________ /                                                                                                  </w:t>
      </w:r>
    </w:p>
    <w:p w:rsidR="001E3925" w:rsidRDefault="001E3925" w:rsidP="001E3925">
      <w:pPr>
        <w:pStyle w:val="HTML"/>
        <w:keepNext/>
        <w:ind w:left="0" w:firstLine="709"/>
        <w:jc w:val="both"/>
        <w:outlineLvl w:val="2"/>
        <w:rPr>
          <w:rFonts w:ascii="Times New Roman" w:eastAsia="Times New Roman" w:hAnsi="Times New Roman"/>
          <w:b/>
          <w:sz w:val="28"/>
          <w:szCs w:val="28"/>
          <w:lang w:val="ro-RO"/>
        </w:rPr>
      </w:pP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b/>
          <w:sz w:val="28"/>
          <w:szCs w:val="28"/>
          <w:lang w:val="ro-RO"/>
        </w:rPr>
        <w:tab/>
      </w:r>
      <w:r>
        <w:rPr>
          <w:rFonts w:ascii="Times New Roman" w:eastAsia="Times New Roman" w:hAnsi="Times New Roman"/>
          <w:b/>
          <w:sz w:val="28"/>
          <w:szCs w:val="28"/>
          <w:lang w:val="ro-RO"/>
        </w:rPr>
        <w:tab/>
      </w: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sz w:val="28"/>
          <w:szCs w:val="28"/>
          <w:lang w:val="ro-RO"/>
        </w:rPr>
        <w:t xml:space="preserve">         L.Ş.</w:t>
      </w:r>
    </w:p>
    <w:p w:rsidR="001E3925" w:rsidRDefault="001E3925" w:rsidP="001E3925">
      <w:pPr>
        <w:pStyle w:val="HTML"/>
        <w:keepNext/>
        <w:ind w:left="0" w:firstLine="709"/>
        <w:jc w:val="both"/>
        <w:outlineLvl w:val="2"/>
        <w:rPr>
          <w:rFonts w:ascii="Times New Roman" w:eastAsia="Times New Roman" w:hAnsi="Times New Roman"/>
          <w:i/>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rFonts w:eastAsia="Calibri"/>
          <w:b/>
          <w:sz w:val="28"/>
          <w:szCs w:val="28"/>
          <w:lang w:val="ro-RO"/>
        </w:rPr>
      </w:pPr>
      <w:r>
        <w:rPr>
          <w:b/>
          <w:sz w:val="28"/>
          <w:szCs w:val="28"/>
          <w:lang w:val="ro-RO"/>
        </w:rPr>
        <w:t>______________________</w:t>
      </w:r>
      <w:r>
        <w:rPr>
          <w:sz w:val="28"/>
          <w:szCs w:val="28"/>
          <w:lang w:val="ro-RO"/>
        </w:rPr>
        <w:t>201</w:t>
      </w:r>
      <w:r>
        <w:rPr>
          <w:b/>
          <w:sz w:val="28"/>
          <w:szCs w:val="28"/>
          <w:lang w:val="ro-RO"/>
        </w:rPr>
        <w:t>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o-RO"/>
        </w:rPr>
      </w:pPr>
      <w:r>
        <w:rPr>
          <w:sz w:val="28"/>
          <w:szCs w:val="28"/>
          <w:lang w:val="ro-RO"/>
        </w:rPr>
        <w:t>(data)</w:t>
      </w:r>
    </w:p>
    <w:p w:rsidR="001E3925" w:rsidRDefault="001E3925" w:rsidP="001E3925">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outlineLvl w:val="2"/>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r>
        <w:rPr>
          <w:b/>
          <w:sz w:val="28"/>
          <w:szCs w:val="28"/>
          <w:lang w:val="ro-RO"/>
        </w:rPr>
        <w:t>Anexa nr. 3</w:t>
      </w:r>
    </w:p>
    <w:p w:rsidR="001E3925" w:rsidRDefault="001E3925" w:rsidP="001E3925">
      <w:pPr>
        <w:pStyle w:val="HTML"/>
        <w:ind w:left="0" w:firstLine="709"/>
        <w:jc w:val="right"/>
        <w:rPr>
          <w:rFonts w:ascii="Times New Roman" w:eastAsia="Times New Roman" w:hAnsi="Times New Roman"/>
          <w:b/>
          <w:sz w:val="28"/>
          <w:szCs w:val="28"/>
          <w:lang w:val="ro-RO"/>
        </w:rPr>
      </w:pPr>
      <w:r>
        <w:rPr>
          <w:rFonts w:ascii="Times New Roman" w:eastAsia="Times New Roman" w:hAnsi="Times New Roman"/>
          <w:b/>
          <w:sz w:val="28"/>
          <w:szCs w:val="28"/>
          <w:lang w:val="ro-RO"/>
        </w:rPr>
        <w:t>Către Primarul</w:t>
      </w:r>
    </w:p>
    <w:p w:rsidR="001E3925" w:rsidRDefault="001E3925" w:rsidP="001E3925">
      <w:pPr>
        <w:pStyle w:val="HTML"/>
        <w:ind w:left="0" w:firstLine="709"/>
        <w:jc w:val="right"/>
        <w:rPr>
          <w:rFonts w:ascii="Times New Roman" w:eastAsia="Times New Roman" w:hAnsi="Times New Roman"/>
          <w:b/>
          <w:sz w:val="28"/>
          <w:szCs w:val="28"/>
          <w:lang w:val="ro-RO"/>
        </w:rPr>
      </w:pPr>
      <w:r>
        <w:rPr>
          <w:rFonts w:ascii="Times New Roman" w:eastAsia="Times New Roman" w:hAnsi="Times New Roman"/>
          <w:b/>
          <w:sz w:val="28"/>
          <w:szCs w:val="28"/>
          <w:lang w:val="ro-RO"/>
        </w:rPr>
        <w:t>MUNICIPIUL/ORAŞUL/SATUL</w:t>
      </w:r>
    </w:p>
    <w:p w:rsidR="001E3925" w:rsidRDefault="001E3925" w:rsidP="001E3925">
      <w:pPr>
        <w:pStyle w:val="HTML"/>
        <w:ind w:left="0" w:firstLine="709"/>
        <w:jc w:val="right"/>
        <w:rPr>
          <w:rFonts w:ascii="Times New Roman" w:eastAsia="Times New Roman" w:hAnsi="Times New Roman"/>
          <w:b/>
          <w:sz w:val="28"/>
          <w:szCs w:val="28"/>
          <w:lang w:val="ro-RO"/>
        </w:rPr>
      </w:pPr>
      <w:r>
        <w:rPr>
          <w:rFonts w:ascii="Times New Roman" w:eastAsia="Times New Roman" w:hAnsi="Times New Roman"/>
          <w:b/>
          <w:sz w:val="28"/>
          <w:szCs w:val="28"/>
          <w:lang w:val="ro-RO"/>
        </w:rPr>
        <w:t>___________________________</w:t>
      </w:r>
    </w:p>
    <w:p w:rsidR="001E3925" w:rsidRDefault="001E3925" w:rsidP="001E3925">
      <w:pPr>
        <w:pStyle w:val="HTML"/>
        <w:keepNext/>
        <w:ind w:left="0" w:firstLine="709"/>
        <w:jc w:val="both"/>
        <w:outlineLvl w:val="0"/>
        <w:rPr>
          <w:rFonts w:ascii="Times New Roman" w:eastAsia="Times New Roman" w:hAnsi="Times New Roman"/>
          <w:b/>
          <w:sz w:val="28"/>
          <w:szCs w:val="28"/>
          <w:lang w:val="ro-RO"/>
        </w:rPr>
      </w:pPr>
    </w:p>
    <w:p w:rsidR="001E3925" w:rsidRDefault="001E3925" w:rsidP="001E3925">
      <w:pPr>
        <w:pStyle w:val="HTML"/>
        <w:keepNext/>
        <w:ind w:left="0"/>
        <w:jc w:val="center"/>
        <w:outlineLvl w:val="0"/>
        <w:rPr>
          <w:rFonts w:ascii="Times New Roman" w:eastAsia="Times New Roman" w:hAnsi="Times New Roman"/>
          <w:b/>
          <w:sz w:val="28"/>
          <w:szCs w:val="28"/>
          <w:lang w:val="ro-RO"/>
        </w:rPr>
      </w:pPr>
      <w:r>
        <w:rPr>
          <w:rFonts w:ascii="Times New Roman" w:eastAsia="Times New Roman" w:hAnsi="Times New Roman"/>
          <w:b/>
          <w:sz w:val="28"/>
          <w:szCs w:val="28"/>
          <w:lang w:val="ro-RO"/>
        </w:rPr>
        <w:t>CERERE</w:t>
      </w:r>
    </w:p>
    <w:p w:rsidR="001E3925" w:rsidRDefault="001E3925" w:rsidP="001E3925">
      <w:pPr>
        <w:pStyle w:val="HTML"/>
        <w:keepNext/>
        <w:ind w:left="0"/>
        <w:jc w:val="center"/>
        <w:outlineLvl w:val="0"/>
        <w:rPr>
          <w:rFonts w:ascii="Times New Roman" w:eastAsia="Times New Roman" w:hAnsi="Times New Roman"/>
          <w:b/>
          <w:sz w:val="28"/>
          <w:szCs w:val="28"/>
          <w:lang w:val="ro-RO"/>
        </w:rPr>
      </w:pPr>
      <w:r>
        <w:rPr>
          <w:rFonts w:ascii="Times New Roman" w:eastAsia="Times New Roman" w:hAnsi="Times New Roman"/>
          <w:b/>
          <w:sz w:val="28"/>
          <w:szCs w:val="28"/>
          <w:lang w:val="ro-RO"/>
        </w:rPr>
        <w:t>PENTRU ELIBERAREA AUTORIZAŢIEI DE CONSTRUIRE</w:t>
      </w:r>
    </w:p>
    <w:p w:rsidR="001E3925" w:rsidRDefault="001E3925" w:rsidP="001E3925">
      <w:pPr>
        <w:pStyle w:val="HTML"/>
        <w:ind w:left="0" w:firstLine="709"/>
        <w:jc w:val="both"/>
        <w:rPr>
          <w:rFonts w:ascii="Times New Roman" w:eastAsia="Times New Roman" w:hAnsi="Times New Roman"/>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rPr>
      </w:pPr>
      <w:r>
        <w:rPr>
          <w:sz w:val="28"/>
          <w:szCs w:val="28"/>
          <w:lang w:val="ro-RO"/>
        </w:rPr>
        <w:t>1. Subsemnatul 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cu domiciliul/ sediul  în municipiul_______________, oraşul _______, raionul______________,  sectorul________________,  cod poştal 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comuna __________________,   strada ________________ nr. ___, bloc ____ ap. 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În conformitate cu prevederile Codului urbanismului şi construcţiilor, solicit eliberarea certificatului de urbanism pentru terenul şi construcţiile situate în municipiul ____________________ oraşul 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sectorul ____________________ comuna____________________________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cod poştal ______, strada______________________, nr. 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nr. cadastral__________________ ,sau identificat prin 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_________________________________________________________</w:t>
      </w:r>
    </w:p>
    <w:p w:rsidR="001E3925" w:rsidRDefault="001E3925" w:rsidP="001E3925">
      <w:pPr>
        <w:tabs>
          <w:tab w:val="left" w:pos="708"/>
        </w:tabs>
        <w:ind w:firstLine="709"/>
        <w:rPr>
          <w:sz w:val="28"/>
          <w:szCs w:val="28"/>
          <w:lang w:val="ro-RO"/>
        </w:rPr>
      </w:pPr>
      <w:r>
        <w:rPr>
          <w:sz w:val="28"/>
          <w:szCs w:val="28"/>
          <w:lang w:val="ro-RO"/>
        </w:rPr>
        <w:t>3. Solicit eliberarea Autorizaţiei de construire a ___________________</w:t>
      </w:r>
    </w:p>
    <w:p w:rsidR="001E3925" w:rsidRDefault="001E3925" w:rsidP="001E3925">
      <w:pPr>
        <w:tabs>
          <w:tab w:val="left" w:pos="708"/>
        </w:tabs>
        <w:ind w:firstLine="709"/>
        <w:rPr>
          <w:sz w:val="28"/>
          <w:szCs w:val="28"/>
          <w:lang w:val="ro-RO"/>
        </w:rPr>
      </w:pPr>
      <w:r>
        <w:rPr>
          <w:sz w:val="28"/>
          <w:szCs w:val="28"/>
          <w:lang w:val="ro-RO"/>
        </w:rPr>
        <w:t xml:space="preserve">_________________________________________________________ conform documentaţiei de proiect elaborate în corespundere cu prevederile documentaţiei de urbanism (denumirea documentaţiei de urbanism, numărul şi data deciziei consiliului local de aprobare a acesteia).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Suprafaţa terenului pentru care se solicită certificatul de urbanism este de____m</w:t>
      </w:r>
      <w:r>
        <w:rPr>
          <w:sz w:val="28"/>
          <w:szCs w:val="28"/>
          <w:vertAlign w:val="superscript"/>
          <w:lang w:val="ro-RO"/>
        </w:rPr>
        <w:t>2</w:t>
      </w:r>
      <w:r>
        <w:rPr>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Declar pe proprie răspundere că datele menţionate în prezenta cerere sînt exacte şi documentaţia de proiect este elaborată în conformitate cu documentaţia de urbanism aprobată prin 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(denumirea documentaţiei de urbanism, numărul şi data deciziei consiliului local privind aprobarea acesteia)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Data____________________________20__             Semnătura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b/>
          <w:sz w:val="28"/>
          <w:szCs w:val="28"/>
          <w:lang w:val="ro-RO"/>
        </w:rPr>
        <w:t xml:space="preserve">                 PRIMAR                  / __________ /                    </w:t>
      </w: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sz w:val="28"/>
          <w:szCs w:val="28"/>
          <w:lang w:val="ro-RO"/>
        </w:rPr>
        <w:t xml:space="preserve">                 L.Ş.</w:t>
      </w: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Achitată suma de ________lei.</w:t>
      </w: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Chitanţa nr._____din_____________201___.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rFonts w:eastAsia="Calibri"/>
          <w:sz w:val="28"/>
          <w:szCs w:val="28"/>
          <w:lang w:val="ro-RO"/>
        </w:rPr>
      </w:pPr>
      <w:r>
        <w:rPr>
          <w:sz w:val="28"/>
          <w:szCs w:val="28"/>
          <w:lang w:val="ro-RO"/>
        </w:rPr>
        <w:t>Transmis solicitantului la data de __________201___direct/prin postă.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r>
        <w:rPr>
          <w:b/>
          <w:sz w:val="28"/>
          <w:szCs w:val="28"/>
          <w:lang w:val="ro-RO"/>
        </w:rPr>
        <w:t xml:space="preserve">Anexa nr. 4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pStyle w:val="HTML"/>
        <w:ind w:left="0"/>
        <w:jc w:val="center"/>
        <w:rPr>
          <w:rFonts w:ascii="Times New Roman" w:eastAsia="Times New Roman" w:hAnsi="Times New Roman"/>
          <w:b/>
          <w:sz w:val="28"/>
          <w:szCs w:val="28"/>
          <w:lang w:val="ro-RO"/>
        </w:rPr>
      </w:pPr>
      <w:r>
        <w:rPr>
          <w:rFonts w:ascii="Times New Roman" w:eastAsia="Times New Roman" w:hAnsi="Times New Roman"/>
          <w:b/>
          <w:sz w:val="28"/>
          <w:szCs w:val="28"/>
          <w:lang w:val="ro-RO"/>
        </w:rPr>
        <w:t>MUNICIPIUL/ORAŞUL/SATUL</w:t>
      </w:r>
    </w:p>
    <w:p w:rsidR="001E3925" w:rsidRDefault="001E3925" w:rsidP="001E3925">
      <w:pPr>
        <w:pStyle w:val="HTML"/>
        <w:ind w:left="0"/>
        <w:jc w:val="center"/>
        <w:rPr>
          <w:rFonts w:ascii="Times New Roman" w:eastAsia="Times New Roman" w:hAnsi="Times New Roman"/>
          <w:b/>
          <w:sz w:val="28"/>
          <w:szCs w:val="28"/>
          <w:lang w:val="ro-RO"/>
        </w:rPr>
      </w:pPr>
      <w:r>
        <w:rPr>
          <w:rFonts w:ascii="Times New Roman" w:eastAsia="Times New Roman" w:hAnsi="Times New Roman"/>
          <w:b/>
          <w:sz w:val="28"/>
          <w:szCs w:val="28"/>
          <w:lang w:val="ro-RO"/>
        </w:rPr>
        <w:t>______________________________</w:t>
      </w:r>
    </w:p>
    <w:p w:rsidR="001E3925" w:rsidRDefault="001E3925" w:rsidP="001E3925">
      <w:pPr>
        <w:pStyle w:val="HTML"/>
        <w:keepNext/>
        <w:ind w:left="0"/>
        <w:jc w:val="center"/>
        <w:outlineLvl w:val="0"/>
        <w:rPr>
          <w:rFonts w:ascii="Times New Roman" w:eastAsia="Times New Roman" w:hAnsi="Times New Roman"/>
          <w:b/>
          <w:sz w:val="28"/>
          <w:szCs w:val="28"/>
          <w:lang w:val="ro-RO"/>
        </w:rPr>
      </w:pPr>
    </w:p>
    <w:p w:rsidR="001E3925" w:rsidRDefault="001E3925" w:rsidP="001E3925">
      <w:pPr>
        <w:pStyle w:val="HTML"/>
        <w:ind w:left="0"/>
        <w:jc w:val="center"/>
        <w:rPr>
          <w:rFonts w:ascii="Times New Roman" w:eastAsia="Times New Roman" w:hAnsi="Times New Roman"/>
          <w:b/>
          <w:sz w:val="28"/>
          <w:szCs w:val="28"/>
          <w:lang w:val="ro-RO"/>
        </w:rPr>
      </w:pPr>
      <w:r>
        <w:rPr>
          <w:rFonts w:ascii="Times New Roman" w:eastAsia="Times New Roman" w:hAnsi="Times New Roman"/>
          <w:b/>
          <w:sz w:val="28"/>
          <w:szCs w:val="28"/>
          <w:lang w:val="ro-RO"/>
        </w:rPr>
        <w:t>AUTORIZAŢIE DE CONSTRUIRE</w:t>
      </w:r>
    </w:p>
    <w:p w:rsidR="001E3925" w:rsidRDefault="001E3925" w:rsidP="001E3925">
      <w:pPr>
        <w:pStyle w:val="HTML"/>
        <w:ind w:left="0"/>
        <w:jc w:val="center"/>
        <w:rPr>
          <w:rFonts w:ascii="Times New Roman" w:eastAsia="Times New Roman" w:hAnsi="Times New Roman"/>
          <w:sz w:val="28"/>
          <w:szCs w:val="28"/>
          <w:lang w:val="ro-RO"/>
        </w:rPr>
      </w:pPr>
      <w:r>
        <w:rPr>
          <w:rFonts w:ascii="Times New Roman" w:eastAsia="Times New Roman" w:hAnsi="Times New Roman"/>
          <w:sz w:val="28"/>
          <w:szCs w:val="28"/>
          <w:lang w:val="ro-RO"/>
        </w:rPr>
        <w:t>nr.____din_________201___</w:t>
      </w:r>
    </w:p>
    <w:p w:rsidR="001E3925" w:rsidRDefault="001E3925" w:rsidP="001E3925">
      <w:pPr>
        <w:pStyle w:val="HTML"/>
        <w:keepNext/>
        <w:ind w:left="0"/>
        <w:jc w:val="both"/>
        <w:outlineLvl w:val="0"/>
        <w:rPr>
          <w:rFonts w:ascii="Times New Roman" w:eastAsia="Times New Roman" w:hAnsi="Times New Roman"/>
          <w:sz w:val="28"/>
          <w:szCs w:val="28"/>
          <w:lang w:val="ro-RO"/>
        </w:rPr>
      </w:pP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Ca urmare a cererii adresate de _______________________________,</w:t>
      </w:r>
    </w:p>
    <w:p w:rsidR="001E3925" w:rsidRDefault="001E3925" w:rsidP="001E3925">
      <w:pPr>
        <w:pStyle w:val="HTML"/>
        <w:ind w:left="0"/>
        <w:jc w:val="both"/>
        <w:rPr>
          <w:rFonts w:ascii="Times New Roman" w:eastAsia="Times New Roman" w:hAnsi="Times New Roman"/>
          <w:sz w:val="28"/>
          <w:szCs w:val="28"/>
          <w:lang w:val="ro-RO"/>
        </w:rPr>
      </w:pPr>
      <w:r>
        <w:rPr>
          <w:rFonts w:ascii="Times New Roman" w:eastAsia="Times New Roman" w:hAnsi="Times New Roman"/>
          <w:sz w:val="28"/>
          <w:szCs w:val="28"/>
          <w:lang w:val="ro-RO"/>
        </w:rPr>
        <w:t>cu domiciliul/sediul _____________________________________________,</w:t>
      </w:r>
    </w:p>
    <w:p w:rsidR="001E3925" w:rsidRDefault="001E3925" w:rsidP="001E3925">
      <w:pPr>
        <w:pStyle w:val="HTML"/>
        <w:ind w:left="0"/>
        <w:jc w:val="both"/>
        <w:rPr>
          <w:rFonts w:ascii="Times New Roman" w:eastAsia="Times New Roman" w:hAnsi="Times New Roman"/>
          <w:sz w:val="28"/>
          <w:szCs w:val="28"/>
          <w:lang w:val="ro-RO"/>
        </w:rPr>
      </w:pPr>
      <w:r>
        <w:rPr>
          <w:rFonts w:ascii="Times New Roman" w:eastAsia="Times New Roman" w:hAnsi="Times New Roman"/>
          <w:sz w:val="28"/>
          <w:szCs w:val="28"/>
          <w:lang w:val="ro-RO"/>
        </w:rPr>
        <w:t>______________________ telefon de contact _________________________,</w:t>
      </w:r>
    </w:p>
    <w:p w:rsidR="001E3925" w:rsidRDefault="001E3925" w:rsidP="001E3925">
      <w:pPr>
        <w:pStyle w:val="HTML"/>
        <w:ind w:left="0"/>
        <w:jc w:val="both"/>
        <w:rPr>
          <w:rFonts w:ascii="Times New Roman" w:eastAsia="Times New Roman" w:hAnsi="Times New Roman"/>
          <w:sz w:val="28"/>
          <w:szCs w:val="28"/>
          <w:lang w:val="ro-RO"/>
        </w:rPr>
      </w:pPr>
      <w:r>
        <w:rPr>
          <w:rFonts w:ascii="Times New Roman" w:eastAsia="Times New Roman" w:hAnsi="Times New Roman"/>
          <w:sz w:val="28"/>
          <w:szCs w:val="28"/>
          <w:lang w:val="ro-RO"/>
        </w:rPr>
        <w:t>înregistrată cu nr.  _____ din __________________ 201 _________________</w:t>
      </w:r>
    </w:p>
    <w:p w:rsidR="001E3925" w:rsidRDefault="001E3925" w:rsidP="001E3925">
      <w:pPr>
        <w:pStyle w:val="HTML"/>
        <w:keepNext/>
        <w:ind w:left="0" w:firstLine="709"/>
        <w:jc w:val="both"/>
        <w:outlineLvl w:val="2"/>
        <w:rPr>
          <w:rFonts w:ascii="Times New Roman" w:eastAsia="Times New Roman" w:hAnsi="Times New Roman"/>
          <w:sz w:val="28"/>
          <w:szCs w:val="28"/>
          <w:lang w:val="ro-RO"/>
        </w:rPr>
      </w:pP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sz w:val="28"/>
          <w:szCs w:val="28"/>
          <w:lang w:val="ro-RO"/>
        </w:rPr>
        <w:t xml:space="preserve">În baza prevederilor </w:t>
      </w:r>
      <w:r>
        <w:rPr>
          <w:rFonts w:ascii="Times New Roman" w:hAnsi="Times New Roman"/>
          <w:sz w:val="28"/>
          <w:szCs w:val="28"/>
          <w:lang w:val="ro-RO"/>
        </w:rPr>
        <w:t>Codului urbanismului şi construcţiilor</w:t>
      </w:r>
      <w:r>
        <w:rPr>
          <w:rFonts w:ascii="Times New Roman" w:eastAsia="Times New Roman" w:hAnsi="Times New Roman"/>
          <w:sz w:val="28"/>
          <w:szCs w:val="28"/>
          <w:lang w:val="ro-RO"/>
        </w:rPr>
        <w:t>, se AUTORIZEAZĂ:</w:t>
      </w:r>
    </w:p>
    <w:p w:rsidR="001E3925" w:rsidRDefault="001E3925" w:rsidP="001E3925">
      <w:pPr>
        <w:pStyle w:val="HTML"/>
        <w:keepNext/>
        <w:ind w:left="0" w:firstLine="709"/>
        <w:jc w:val="both"/>
        <w:outlineLvl w:val="2"/>
        <w:rPr>
          <w:rFonts w:ascii="Times New Roman" w:eastAsia="Times New Roman" w:hAnsi="Times New Roman"/>
          <w:b/>
          <w:sz w:val="28"/>
          <w:szCs w:val="28"/>
          <w:lang w:val="ro-RO"/>
        </w:rPr>
      </w:pPr>
    </w:p>
    <w:p w:rsidR="001E3925" w:rsidRDefault="001E3925" w:rsidP="001E3925">
      <w:pPr>
        <w:tabs>
          <w:tab w:val="left" w:pos="708"/>
        </w:tabs>
        <w:ind w:firstLine="709"/>
        <w:rPr>
          <w:rFonts w:eastAsia="Calibri"/>
          <w:sz w:val="28"/>
          <w:szCs w:val="28"/>
          <w:lang w:val="ro-RO"/>
        </w:rPr>
      </w:pPr>
      <w:r>
        <w:rPr>
          <w:sz w:val="28"/>
          <w:szCs w:val="28"/>
          <w:lang w:val="ro-RO"/>
        </w:rPr>
        <w:t xml:space="preserve">Executarea lucrărilor de  ____________________________________ conform documentaţiei de proiect elaborate în corespundere cu prevederile documentaţiei de urbanism (denumirea documentaţiei de urbanism, numărul şi data deciziei a consiliului local de aprobare a acestei)   </w:t>
      </w:r>
    </w:p>
    <w:p w:rsidR="001E3925" w:rsidRDefault="001E3925" w:rsidP="001E3925">
      <w:pPr>
        <w:tabs>
          <w:tab w:val="left" w:pos="708"/>
        </w:tabs>
        <w:rPr>
          <w:sz w:val="28"/>
          <w:szCs w:val="28"/>
          <w:lang w:val="ro-RO"/>
        </w:rPr>
      </w:pPr>
      <w:r>
        <w:rPr>
          <w:sz w:val="28"/>
          <w:szCs w:val="28"/>
          <w:lang w:val="ro-RO"/>
        </w:rPr>
        <w:t>____________________________________________________________________________________________________________________________.</w:t>
      </w:r>
    </w:p>
    <w:p w:rsidR="001E3925" w:rsidRDefault="001E3925" w:rsidP="001E3925">
      <w:pPr>
        <w:pStyle w:val="HTML"/>
        <w:keepNext/>
        <w:ind w:left="0" w:firstLine="709"/>
        <w:jc w:val="both"/>
        <w:outlineLvl w:val="2"/>
        <w:rPr>
          <w:rFonts w:ascii="Times New Roman" w:eastAsia="Times New Roman" w:hAnsi="Times New Roman"/>
          <w:sz w:val="28"/>
          <w:szCs w:val="28"/>
          <w:lang w:val="ro-RO"/>
        </w:rPr>
      </w:pP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În raionul_________________,municipiul/oraşul_________________,</w:t>
      </w:r>
    </w:p>
    <w:p w:rsidR="001E3925" w:rsidRDefault="001E3925" w:rsidP="001E3925">
      <w:pPr>
        <w:pStyle w:val="HTML"/>
        <w:ind w:left="0"/>
        <w:jc w:val="both"/>
        <w:rPr>
          <w:rFonts w:ascii="Times New Roman" w:eastAsia="Times New Roman" w:hAnsi="Times New Roman"/>
          <w:sz w:val="28"/>
          <w:szCs w:val="28"/>
          <w:lang w:val="ro-RO"/>
        </w:rPr>
      </w:pPr>
      <w:r>
        <w:rPr>
          <w:rFonts w:ascii="Times New Roman" w:eastAsia="Times New Roman" w:hAnsi="Times New Roman"/>
          <w:sz w:val="28"/>
          <w:szCs w:val="28"/>
          <w:lang w:val="ro-RO"/>
        </w:rPr>
        <w:t>sectorul_____________________ comuna/satul _______________________,</w:t>
      </w:r>
    </w:p>
    <w:p w:rsidR="001E3925" w:rsidRDefault="001E3925" w:rsidP="001E3925">
      <w:pPr>
        <w:pStyle w:val="HTML"/>
        <w:ind w:left="0"/>
        <w:jc w:val="both"/>
        <w:rPr>
          <w:rFonts w:ascii="Times New Roman" w:eastAsia="Times New Roman" w:hAnsi="Times New Roman"/>
          <w:sz w:val="28"/>
          <w:szCs w:val="28"/>
          <w:lang w:val="ro-RO"/>
        </w:rPr>
      </w:pPr>
      <w:r>
        <w:rPr>
          <w:rFonts w:ascii="Times New Roman" w:eastAsia="Times New Roman" w:hAnsi="Times New Roman"/>
          <w:sz w:val="28"/>
          <w:szCs w:val="28"/>
          <w:lang w:val="ro-RO"/>
        </w:rPr>
        <w:t>strada_________________________, nr. _______, bloc ________________, ap._______________,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rFonts w:eastAsia="Calibri"/>
          <w:sz w:val="28"/>
          <w:szCs w:val="28"/>
          <w:lang w:val="ro-RO"/>
        </w:rPr>
      </w:pPr>
      <w:r>
        <w:rPr>
          <w:sz w:val="28"/>
          <w:szCs w:val="28"/>
          <w:lang w:val="ro-RO"/>
        </w:rPr>
        <w:t>în următoarele condiţii: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__________________________________________________________________________________________________________________________________________________________________________________________.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o-RO"/>
        </w:rPr>
      </w:pPr>
      <w:r>
        <w:rPr>
          <w:sz w:val="28"/>
          <w:szCs w:val="28"/>
          <w:lang w:val="ro-RO"/>
        </w:rPr>
        <w:t>Documentaţia de proiect a fost elaborată de către__________________________________________________________.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w:t>
      </w:r>
      <w:r>
        <w:rPr>
          <w:lang w:val="ro-RO"/>
        </w:rPr>
        <w:t>(denumirea persoanei fizice sau juridice licenţiate în domeniul proiectării)</w:t>
      </w:r>
    </w:p>
    <w:p w:rsidR="001E3925" w:rsidRDefault="001E3925" w:rsidP="001E3925">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outlineLvl w:val="2"/>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Termenul de începere a lucrărilor de construcţie este de ____ luni de la data eliberării prezentei autorizaţii. </w:t>
      </w:r>
    </w:p>
    <w:p w:rsidR="001E3925" w:rsidRDefault="001E3925" w:rsidP="001E3925">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outlineLvl w:val="2"/>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o-RO"/>
        </w:rPr>
      </w:pPr>
      <w:r>
        <w:rPr>
          <w:sz w:val="28"/>
          <w:szCs w:val="28"/>
          <w:lang w:val="ro-RO"/>
        </w:rPr>
        <w:t>Durata executării lucrărilor de construcţie nu va depăşi_____luni de la  momentul începerii lucrărilor de construcţie.</w:t>
      </w:r>
    </w:p>
    <w:p w:rsidR="001E3925" w:rsidRDefault="001E3925" w:rsidP="001E3925">
      <w:pPr>
        <w:pStyle w:val="HTML"/>
        <w:keepNext/>
        <w:ind w:left="0" w:firstLine="709"/>
        <w:jc w:val="both"/>
        <w:outlineLvl w:val="2"/>
        <w:rPr>
          <w:rFonts w:ascii="Times New Roman" w:eastAsia="Times New Roman" w:hAnsi="Times New Roman"/>
          <w:sz w:val="28"/>
          <w:szCs w:val="28"/>
          <w:lang w:val="ro-RO"/>
        </w:rPr>
      </w:pP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b/>
          <w:sz w:val="28"/>
          <w:szCs w:val="28"/>
          <w:lang w:val="ro-RO"/>
        </w:rPr>
        <w:t xml:space="preserve">       PRIMAR                  / __________ /                             </w:t>
      </w: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sz w:val="28"/>
          <w:szCs w:val="28"/>
          <w:lang w:val="ro-RO"/>
        </w:rPr>
        <w:t xml:space="preserve">           L.Ş.</w:t>
      </w:r>
    </w:p>
    <w:p w:rsidR="001E3925" w:rsidRDefault="001E3925" w:rsidP="001E3925">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outlineLvl w:val="2"/>
        <w:rPr>
          <w:rFonts w:eastAsia="Calibri"/>
          <w:sz w:val="28"/>
          <w:szCs w:val="28"/>
          <w:lang w:val="ro-RO"/>
        </w:rPr>
      </w:pP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 xml:space="preserve">Achitată suma de ______ lei.   </w:t>
      </w: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Chitanţa nr.______din______________201___.</w:t>
      </w:r>
    </w:p>
    <w:p w:rsidR="001E3925" w:rsidRDefault="001E3925" w:rsidP="001E3925">
      <w:pPr>
        <w:pStyle w:val="HTML"/>
        <w:keepNext/>
        <w:ind w:left="0" w:firstLine="709"/>
        <w:jc w:val="both"/>
        <w:outlineLvl w:val="2"/>
        <w:rPr>
          <w:rFonts w:ascii="Times New Roman" w:eastAsia="Times New Roman" w:hAnsi="Times New Roman"/>
          <w:sz w:val="28"/>
          <w:szCs w:val="28"/>
          <w:lang w:val="ro-RO"/>
        </w:rPr>
      </w:pP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Transmisă solicitantului la data de _____________201_____direct/prin postă.</w:t>
      </w:r>
    </w:p>
    <w:p w:rsidR="001E3925" w:rsidRDefault="001E3925" w:rsidP="001E3925">
      <w:pPr>
        <w:keepNext/>
        <w:tabs>
          <w:tab w:val="left" w:pos="975"/>
          <w:tab w:val="center" w:pos="5037"/>
        </w:tabs>
        <w:ind w:firstLine="709"/>
        <w:outlineLvl w:val="2"/>
        <w:rPr>
          <w:rFonts w:eastAsia="Calibri"/>
          <w:sz w:val="28"/>
          <w:szCs w:val="28"/>
          <w:lang w:val="ro-RO"/>
        </w:rPr>
      </w:pPr>
    </w:p>
    <w:p w:rsidR="001E3925" w:rsidRDefault="001E3925" w:rsidP="001E3925">
      <w:pPr>
        <w:tabs>
          <w:tab w:val="left" w:pos="975"/>
          <w:tab w:val="center" w:pos="5037"/>
        </w:tabs>
        <w:ind w:firstLine="709"/>
        <w:rPr>
          <w:b/>
          <w:sz w:val="28"/>
          <w:szCs w:val="28"/>
          <w:lang w:val="ro-RO"/>
        </w:rPr>
      </w:pPr>
      <w:r>
        <w:rPr>
          <w:b/>
          <w:sz w:val="28"/>
          <w:szCs w:val="28"/>
          <w:lang w:val="ro-RO"/>
        </w:rPr>
        <w:t>Termenul de începere a lucrărilor se prelungeşte cu______luni.</w:t>
      </w:r>
    </w:p>
    <w:p w:rsidR="001E3925" w:rsidRDefault="001E3925" w:rsidP="001E3925">
      <w:pPr>
        <w:keepNext/>
        <w:tabs>
          <w:tab w:val="left" w:pos="975"/>
          <w:tab w:val="center" w:pos="5037"/>
        </w:tabs>
        <w:ind w:firstLine="709"/>
        <w:outlineLvl w:val="2"/>
        <w:rPr>
          <w:b/>
          <w:sz w:val="28"/>
          <w:szCs w:val="28"/>
          <w:lang w:val="ro-RO"/>
        </w:rPr>
      </w:pP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b/>
          <w:sz w:val="28"/>
          <w:szCs w:val="28"/>
          <w:lang w:val="ro-RO"/>
        </w:rPr>
        <w:t>PRIMAR             / __________ /</w:t>
      </w: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b/>
          <w:sz w:val="28"/>
          <w:szCs w:val="28"/>
          <w:lang w:val="ro-RO"/>
        </w:rPr>
        <w:tab/>
      </w: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sz w:val="28"/>
          <w:szCs w:val="28"/>
          <w:lang w:val="ro-RO"/>
        </w:rPr>
        <w:t>L.Ş.</w:t>
      </w: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b/>
          <w:sz w:val="28"/>
          <w:szCs w:val="28"/>
          <w:lang w:val="ro-RO"/>
        </w:rPr>
        <w:t>______________________201____</w:t>
      </w: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 xml:space="preserve">                   data </w:t>
      </w:r>
    </w:p>
    <w:p w:rsidR="001E3925" w:rsidRDefault="001E3925" w:rsidP="001E3925">
      <w:pPr>
        <w:tabs>
          <w:tab w:val="left" w:pos="975"/>
          <w:tab w:val="center" w:pos="5037"/>
        </w:tabs>
        <w:ind w:firstLine="709"/>
        <w:rPr>
          <w:rFonts w:eastAsia="Calibri"/>
          <w:b/>
          <w:sz w:val="28"/>
          <w:szCs w:val="28"/>
          <w:lang w:val="ro-RO"/>
        </w:rPr>
      </w:pPr>
      <w:r>
        <w:rPr>
          <w:b/>
          <w:sz w:val="28"/>
          <w:szCs w:val="28"/>
          <w:lang w:val="ro-RO"/>
        </w:rPr>
        <w:t>Durata executării  lucrărilor se prelungeşte cu ___ luni.</w:t>
      </w:r>
    </w:p>
    <w:p w:rsidR="001E3925" w:rsidRDefault="001E3925" w:rsidP="001E3925">
      <w:pPr>
        <w:keepNext/>
        <w:tabs>
          <w:tab w:val="left" w:pos="975"/>
          <w:tab w:val="center" w:pos="5037"/>
        </w:tabs>
        <w:ind w:firstLine="709"/>
        <w:outlineLvl w:val="2"/>
        <w:rPr>
          <w:b/>
          <w:sz w:val="28"/>
          <w:szCs w:val="28"/>
          <w:lang w:val="ro-RO"/>
        </w:rPr>
      </w:pP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b/>
          <w:sz w:val="28"/>
          <w:szCs w:val="28"/>
          <w:lang w:val="ro-RO"/>
        </w:rPr>
        <w:t xml:space="preserve">PRIMAR                  / __________ /                                     </w:t>
      </w:r>
      <w:r>
        <w:rPr>
          <w:rFonts w:ascii="Times New Roman" w:eastAsia="Times New Roman" w:hAnsi="Times New Roman"/>
          <w:b/>
          <w:sz w:val="28"/>
          <w:szCs w:val="28"/>
          <w:lang w:val="ro-RO"/>
        </w:rPr>
        <w:tab/>
      </w: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sz w:val="28"/>
          <w:szCs w:val="28"/>
          <w:lang w:val="ro-RO"/>
        </w:rPr>
        <w:t>L.Ş.</w:t>
      </w:r>
    </w:p>
    <w:p w:rsidR="001E3925" w:rsidRDefault="001E3925" w:rsidP="001E3925">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outlineLvl w:val="2"/>
        <w:rPr>
          <w:rFonts w:eastAsia="Calibri"/>
          <w:i/>
          <w:sz w:val="28"/>
          <w:szCs w:val="28"/>
          <w:lang w:val="ro-RO"/>
        </w:rPr>
      </w:pP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b/>
          <w:sz w:val="28"/>
          <w:szCs w:val="28"/>
          <w:lang w:val="ro-RO"/>
        </w:rPr>
        <w:t>____________________</w:t>
      </w:r>
      <w:r>
        <w:rPr>
          <w:rFonts w:ascii="Times New Roman" w:eastAsia="Times New Roman" w:hAnsi="Times New Roman"/>
          <w:sz w:val="28"/>
          <w:szCs w:val="28"/>
          <w:lang w:val="ro-RO"/>
        </w:rPr>
        <w:t>201</w:t>
      </w:r>
      <w:r>
        <w:rPr>
          <w:rFonts w:ascii="Times New Roman" w:eastAsia="Times New Roman" w:hAnsi="Times New Roman"/>
          <w:b/>
          <w:sz w:val="28"/>
          <w:szCs w:val="28"/>
          <w:lang w:val="ro-RO"/>
        </w:rPr>
        <w:t>______</w:t>
      </w: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 xml:space="preserve">                data </w:t>
      </w:r>
    </w:p>
    <w:p w:rsidR="001E3925" w:rsidRDefault="001E3925" w:rsidP="001E3925">
      <w:pPr>
        <w:pStyle w:val="NoSpacing1"/>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outlineLvl w:val="2"/>
        <w:rPr>
          <w:rFonts w:ascii="Times New Roman" w:hAnsi="Times New Roman"/>
          <w:b/>
          <w:sz w:val="28"/>
          <w:szCs w:val="28"/>
          <w:lang w:val="ro-RO"/>
        </w:rPr>
      </w:pPr>
    </w:p>
    <w:p w:rsidR="001E3925" w:rsidRDefault="001E3925" w:rsidP="001E3925">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rPr>
          <w:rFonts w:ascii="Times New Roman" w:hAnsi="Times New Roman"/>
          <w:bCs/>
          <w:sz w:val="28"/>
          <w:szCs w:val="28"/>
          <w:lang w:val="ro-RO" w:eastAsia="ru-RU"/>
        </w:rPr>
      </w:pPr>
      <w:r>
        <w:rPr>
          <w:rFonts w:ascii="Times New Roman" w:hAnsi="Times New Roman"/>
          <w:b/>
          <w:i/>
          <w:sz w:val="28"/>
          <w:szCs w:val="28"/>
          <w:lang w:val="ro-RO"/>
        </w:rPr>
        <w:t xml:space="preserve">Notă: </w:t>
      </w:r>
      <w:r>
        <w:rPr>
          <w:rFonts w:ascii="Times New Roman" w:hAnsi="Times New Roman"/>
          <w:sz w:val="28"/>
          <w:szCs w:val="28"/>
          <w:lang w:val="ro-RO"/>
        </w:rPr>
        <w:t xml:space="preserve"> Emitentul autorizaţiei de construire </w:t>
      </w:r>
      <w:r>
        <w:rPr>
          <w:rFonts w:ascii="Times New Roman" w:hAnsi="Times New Roman"/>
          <w:sz w:val="28"/>
          <w:szCs w:val="28"/>
          <w:lang w:val="ro-RO" w:eastAsia="ru-RU"/>
        </w:rPr>
        <w:t xml:space="preserve">este obligat, în termen de            10 zile lucrătoare pînă la începerea lucrărilor autorizate, să informeze, în formă electronică, Inspecţia de Stat în Construcţii.  Dacă emitentul nu a informat în modul şi în termenul stabilit Inspecţia de Stat în Construcţii, atunci data începerii lucrărilor se consideră ca fiind ziua următoare datei de emitere a </w:t>
      </w:r>
      <w:r>
        <w:rPr>
          <w:rFonts w:ascii="Times New Roman" w:hAnsi="Times New Roman"/>
          <w:bCs/>
          <w:sz w:val="28"/>
          <w:szCs w:val="28"/>
          <w:lang w:val="ro-RO" w:eastAsia="ru-RU"/>
        </w:rPr>
        <w:t>autorizaţiei de construire.</w:t>
      </w:r>
    </w:p>
    <w:p w:rsidR="001E3925" w:rsidRDefault="001E3925" w:rsidP="001E3925">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rPr>
          <w:rFonts w:ascii="Times New Roman" w:hAnsi="Times New Roman"/>
          <w:bCs/>
          <w:sz w:val="28"/>
          <w:szCs w:val="28"/>
          <w:lang w:val="ro-RO" w:eastAsia="ru-RU"/>
        </w:rPr>
      </w:pPr>
    </w:p>
    <w:p w:rsidR="001E3925" w:rsidRDefault="001E3925" w:rsidP="001E3925">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rPr>
          <w:rFonts w:ascii="Times New Roman" w:hAnsi="Times New Roman"/>
          <w:bCs/>
          <w:sz w:val="28"/>
          <w:szCs w:val="28"/>
          <w:lang w:val="ro-RO" w:eastAsia="ru-RU"/>
        </w:rPr>
      </w:pPr>
    </w:p>
    <w:p w:rsidR="001E3925" w:rsidRDefault="001E3925" w:rsidP="001E3925">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rPr>
          <w:rFonts w:ascii="Times New Roman" w:hAnsi="Times New Roman"/>
          <w:bCs/>
          <w:sz w:val="28"/>
          <w:szCs w:val="28"/>
          <w:lang w:val="ro-RO" w:eastAsia="ru-RU"/>
        </w:rPr>
      </w:pPr>
    </w:p>
    <w:p w:rsidR="001E3925" w:rsidRDefault="001E3925" w:rsidP="001E3925">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rPr>
          <w:rFonts w:ascii="Times New Roman" w:hAnsi="Times New Roman"/>
          <w:bCs/>
          <w:sz w:val="28"/>
          <w:szCs w:val="28"/>
          <w:lang w:val="ro-RO" w:eastAsia="ru-RU"/>
        </w:rPr>
      </w:pPr>
    </w:p>
    <w:p w:rsidR="001E3925" w:rsidRDefault="001E3925" w:rsidP="001E3925">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rPr>
          <w:rFonts w:ascii="Times New Roman" w:hAnsi="Times New Roman"/>
          <w:bCs/>
          <w:sz w:val="28"/>
          <w:szCs w:val="28"/>
          <w:lang w:val="ro-RO" w:eastAsia="ru-RU"/>
        </w:rPr>
      </w:pPr>
    </w:p>
    <w:p w:rsidR="001E3925" w:rsidRDefault="001E3925" w:rsidP="001E3925">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rPr>
          <w:rFonts w:ascii="Times New Roman" w:hAnsi="Times New Roman"/>
          <w:bCs/>
          <w:sz w:val="28"/>
          <w:szCs w:val="28"/>
          <w:lang w:val="ro-RO" w:eastAsia="ru-RU"/>
        </w:rPr>
      </w:pPr>
    </w:p>
    <w:p w:rsidR="001E3925" w:rsidRDefault="001E3925" w:rsidP="001E3925">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rPr>
          <w:rFonts w:ascii="Times New Roman" w:hAnsi="Times New Roman"/>
          <w:bCs/>
          <w:sz w:val="28"/>
          <w:szCs w:val="28"/>
          <w:lang w:val="ro-RO" w:eastAsia="ru-RU"/>
        </w:rPr>
      </w:pPr>
    </w:p>
    <w:p w:rsidR="001E3925" w:rsidRDefault="001E3925" w:rsidP="001E3925">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rPr>
          <w:rFonts w:ascii="Times New Roman" w:hAnsi="Times New Roman"/>
          <w:bCs/>
          <w:sz w:val="28"/>
          <w:szCs w:val="28"/>
          <w:lang w:val="ro-RO" w:eastAsia="ru-RU"/>
        </w:rPr>
      </w:pPr>
    </w:p>
    <w:p w:rsidR="001E3925" w:rsidRDefault="001E3925" w:rsidP="001E3925">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rPr>
          <w:rFonts w:ascii="Times New Roman" w:hAnsi="Times New Roman"/>
          <w:bCs/>
          <w:sz w:val="28"/>
          <w:szCs w:val="28"/>
          <w:lang w:val="ro-RO" w:eastAsia="ru-RU"/>
        </w:rPr>
      </w:pPr>
    </w:p>
    <w:p w:rsidR="001E3925" w:rsidRDefault="001E3925" w:rsidP="001E3925">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rPr>
          <w:rFonts w:ascii="Times New Roman" w:hAnsi="Times New Roman"/>
          <w:bCs/>
          <w:sz w:val="28"/>
          <w:szCs w:val="28"/>
          <w:lang w:val="ro-RO" w:eastAsia="ru-RU"/>
        </w:rPr>
      </w:pPr>
    </w:p>
    <w:p w:rsidR="001E3925" w:rsidRDefault="001E3925" w:rsidP="001E3925">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rPr>
          <w:rFonts w:ascii="Times New Roman" w:hAnsi="Times New Roman"/>
          <w:bCs/>
          <w:sz w:val="28"/>
          <w:szCs w:val="28"/>
          <w:lang w:val="ro-RO" w:eastAsia="ru-RU"/>
        </w:rPr>
      </w:pPr>
    </w:p>
    <w:p w:rsidR="001E3925" w:rsidRDefault="001E3925" w:rsidP="001E3925">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rPr>
          <w:rFonts w:ascii="Times New Roman" w:hAnsi="Times New Roman"/>
          <w:bCs/>
          <w:sz w:val="28"/>
          <w:szCs w:val="28"/>
          <w:lang w:val="ro-RO" w:eastAsia="ru-RU"/>
        </w:rPr>
      </w:pPr>
    </w:p>
    <w:p w:rsidR="001E3925" w:rsidRDefault="001E3925" w:rsidP="001E3925">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rPr>
          <w:rFonts w:ascii="Times New Roman" w:hAnsi="Times New Roman"/>
          <w:bCs/>
          <w:sz w:val="28"/>
          <w:szCs w:val="28"/>
          <w:lang w:val="ro-RO" w:eastAsia="ru-RU"/>
        </w:rPr>
      </w:pPr>
    </w:p>
    <w:p w:rsidR="001E3925" w:rsidRDefault="001E3925" w:rsidP="001E3925">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rPr>
          <w:rFonts w:ascii="Times New Roman" w:hAnsi="Times New Roman"/>
          <w:bCs/>
          <w:sz w:val="28"/>
          <w:szCs w:val="28"/>
          <w:lang w:val="ro-RO" w:eastAsia="ru-RU"/>
        </w:rPr>
      </w:pPr>
    </w:p>
    <w:p w:rsidR="001E3925" w:rsidRDefault="001E3925" w:rsidP="001E3925">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rPr>
          <w:rFonts w:ascii="Times New Roman" w:hAnsi="Times New Roman"/>
          <w:bCs/>
          <w:sz w:val="28"/>
          <w:szCs w:val="28"/>
          <w:lang w:val="ro-RO" w:eastAsia="ru-RU"/>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r>
        <w:rPr>
          <w:b/>
          <w:sz w:val="28"/>
          <w:szCs w:val="28"/>
          <w:lang w:val="ro-RO"/>
        </w:rPr>
        <w:t xml:space="preserve">Anexa nr. 5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pStyle w:val="HTML"/>
        <w:ind w:left="0"/>
        <w:jc w:val="center"/>
        <w:rPr>
          <w:rFonts w:ascii="Times New Roman" w:eastAsia="Times New Roman" w:hAnsi="Times New Roman"/>
          <w:b/>
          <w:sz w:val="28"/>
          <w:szCs w:val="28"/>
          <w:lang w:val="ro-RO"/>
        </w:rPr>
      </w:pPr>
      <w:r>
        <w:rPr>
          <w:rFonts w:ascii="Times New Roman" w:eastAsia="Times New Roman" w:hAnsi="Times New Roman"/>
          <w:b/>
          <w:sz w:val="28"/>
          <w:szCs w:val="28"/>
          <w:lang w:val="ro-RO"/>
        </w:rPr>
        <w:t>MUNICIPIUL/ORAŞUL/COMUNA/SATUL</w:t>
      </w:r>
    </w:p>
    <w:p w:rsidR="001E3925" w:rsidRDefault="001E3925" w:rsidP="001E3925">
      <w:pPr>
        <w:pStyle w:val="HTML"/>
        <w:ind w:left="0"/>
        <w:jc w:val="center"/>
        <w:rPr>
          <w:rFonts w:ascii="Times New Roman" w:eastAsia="Times New Roman" w:hAnsi="Times New Roman"/>
          <w:b/>
          <w:sz w:val="28"/>
          <w:szCs w:val="28"/>
          <w:lang w:val="ro-RO"/>
        </w:rPr>
      </w:pPr>
      <w:r>
        <w:rPr>
          <w:rFonts w:ascii="Times New Roman" w:eastAsia="Times New Roman" w:hAnsi="Times New Roman"/>
          <w:b/>
          <w:sz w:val="28"/>
          <w:szCs w:val="28"/>
          <w:lang w:val="ro-RO"/>
        </w:rPr>
        <w:t>____________________________</w:t>
      </w:r>
    </w:p>
    <w:p w:rsidR="001E3925" w:rsidRDefault="001E3925" w:rsidP="001E3925">
      <w:pPr>
        <w:pStyle w:val="HTML"/>
        <w:keepNext/>
        <w:ind w:left="0"/>
        <w:jc w:val="center"/>
        <w:outlineLvl w:val="0"/>
        <w:rPr>
          <w:rFonts w:ascii="Times New Roman" w:eastAsia="Times New Roman" w:hAnsi="Times New Roman"/>
          <w:b/>
          <w:sz w:val="28"/>
          <w:szCs w:val="28"/>
          <w:lang w:val="ro-RO"/>
        </w:rPr>
      </w:pPr>
    </w:p>
    <w:p w:rsidR="001E3925" w:rsidRDefault="001E3925" w:rsidP="001E3925">
      <w:pPr>
        <w:pStyle w:val="HTML"/>
        <w:ind w:left="0"/>
        <w:jc w:val="center"/>
        <w:rPr>
          <w:rFonts w:ascii="Times New Roman" w:eastAsia="Times New Roman" w:hAnsi="Times New Roman"/>
          <w:b/>
          <w:sz w:val="28"/>
          <w:szCs w:val="28"/>
          <w:lang w:val="ro-RO"/>
        </w:rPr>
      </w:pPr>
      <w:r>
        <w:rPr>
          <w:rFonts w:ascii="Times New Roman" w:eastAsia="Times New Roman" w:hAnsi="Times New Roman"/>
          <w:b/>
          <w:sz w:val="28"/>
          <w:szCs w:val="28"/>
          <w:lang w:val="ro-RO"/>
        </w:rPr>
        <w:t>AUTORIZAŢIE DE DESFIINŢARE</w:t>
      </w:r>
    </w:p>
    <w:p w:rsidR="001E3925" w:rsidRDefault="001E3925" w:rsidP="001E3925">
      <w:pPr>
        <w:pStyle w:val="HTML"/>
        <w:ind w:left="0"/>
        <w:jc w:val="center"/>
        <w:rPr>
          <w:rFonts w:ascii="Times New Roman" w:eastAsia="Times New Roman" w:hAnsi="Times New Roman"/>
          <w:sz w:val="28"/>
          <w:szCs w:val="28"/>
          <w:lang w:val="ro-RO"/>
        </w:rPr>
      </w:pPr>
      <w:r>
        <w:rPr>
          <w:rFonts w:ascii="Times New Roman" w:eastAsia="Times New Roman" w:hAnsi="Times New Roman"/>
          <w:sz w:val="28"/>
          <w:szCs w:val="28"/>
          <w:lang w:val="ro-RO"/>
        </w:rPr>
        <w:t>nr._______ din_________201___</w:t>
      </w:r>
    </w:p>
    <w:p w:rsidR="001E3925" w:rsidRDefault="001E3925" w:rsidP="001E3925">
      <w:pPr>
        <w:pStyle w:val="HTML"/>
        <w:keepNext/>
        <w:ind w:left="0" w:firstLine="709"/>
        <w:jc w:val="both"/>
        <w:outlineLvl w:val="0"/>
        <w:rPr>
          <w:rFonts w:ascii="Times New Roman" w:eastAsia="Times New Roman" w:hAnsi="Times New Roman"/>
          <w:sz w:val="28"/>
          <w:szCs w:val="28"/>
          <w:lang w:val="ro-RO"/>
        </w:rPr>
      </w:pPr>
    </w:p>
    <w:p w:rsidR="001E3925" w:rsidRDefault="001E3925" w:rsidP="001E3925">
      <w:pPr>
        <w:tabs>
          <w:tab w:val="left" w:pos="708"/>
        </w:tabs>
        <w:ind w:firstLine="709"/>
        <w:rPr>
          <w:rFonts w:eastAsia="Calibri"/>
          <w:sz w:val="28"/>
          <w:szCs w:val="28"/>
          <w:lang w:val="ro-RO"/>
        </w:rPr>
      </w:pPr>
      <w:r>
        <w:rPr>
          <w:sz w:val="28"/>
          <w:szCs w:val="28"/>
          <w:lang w:val="ro-RO"/>
        </w:rPr>
        <w:t>Ca urmare a cererii adresate de________________________________,</w:t>
      </w:r>
    </w:p>
    <w:p w:rsidR="001E3925" w:rsidRDefault="001E3925" w:rsidP="001E3925">
      <w:pPr>
        <w:tabs>
          <w:tab w:val="left" w:pos="708"/>
        </w:tabs>
        <w:rPr>
          <w:sz w:val="28"/>
          <w:szCs w:val="28"/>
          <w:lang w:val="ro-RO"/>
        </w:rPr>
      </w:pPr>
      <w:r>
        <w:rPr>
          <w:sz w:val="28"/>
          <w:szCs w:val="28"/>
          <w:lang w:val="ro-RO"/>
        </w:rPr>
        <w:t>cu domiciliul/sediul ______________________________________________</w:t>
      </w:r>
    </w:p>
    <w:p w:rsidR="001E3925" w:rsidRDefault="001E3925" w:rsidP="001E3925">
      <w:pPr>
        <w:tabs>
          <w:tab w:val="left" w:pos="708"/>
        </w:tabs>
        <w:rPr>
          <w:sz w:val="28"/>
          <w:szCs w:val="28"/>
          <w:lang w:val="ro-RO"/>
        </w:rPr>
      </w:pPr>
      <w:r>
        <w:rPr>
          <w:sz w:val="28"/>
          <w:szCs w:val="28"/>
          <w:lang w:val="ro-RO"/>
        </w:rPr>
        <w:t>telefon de contact________________________________________________,</w:t>
      </w:r>
    </w:p>
    <w:p w:rsidR="001E3925" w:rsidRDefault="001E3925" w:rsidP="001E3925">
      <w:pPr>
        <w:tabs>
          <w:tab w:val="left" w:pos="708"/>
        </w:tabs>
        <w:rPr>
          <w:sz w:val="28"/>
          <w:szCs w:val="28"/>
          <w:lang w:val="ro-RO"/>
        </w:rPr>
      </w:pPr>
      <w:r>
        <w:rPr>
          <w:sz w:val="28"/>
          <w:szCs w:val="28"/>
          <w:lang w:val="ro-RO"/>
        </w:rPr>
        <w:t xml:space="preserve">înregistrată cu nr.______din________________201____  </w:t>
      </w:r>
    </w:p>
    <w:p w:rsidR="001E3925" w:rsidRDefault="001E3925" w:rsidP="001E3925">
      <w:pPr>
        <w:keepNext/>
        <w:tabs>
          <w:tab w:val="left" w:pos="708"/>
        </w:tabs>
        <w:ind w:firstLine="709"/>
        <w:outlineLvl w:val="2"/>
        <w:rPr>
          <w:sz w:val="28"/>
          <w:szCs w:val="28"/>
          <w:lang w:val="ro-RO"/>
        </w:rPr>
      </w:pPr>
    </w:p>
    <w:p w:rsidR="001E3925" w:rsidRDefault="001E3925" w:rsidP="001E3925">
      <w:pPr>
        <w:tabs>
          <w:tab w:val="left" w:pos="708"/>
        </w:tabs>
        <w:ind w:firstLine="709"/>
        <w:rPr>
          <w:sz w:val="28"/>
          <w:szCs w:val="28"/>
          <w:lang w:val="ro-RO"/>
        </w:rPr>
      </w:pPr>
      <w:r>
        <w:rPr>
          <w:sz w:val="28"/>
          <w:szCs w:val="28"/>
          <w:lang w:val="ro-RO"/>
        </w:rPr>
        <w:t>În baza prevederilor Codului urbanismului şi construcţiilor, se AUTORIZEAZĂ:</w:t>
      </w:r>
    </w:p>
    <w:p w:rsidR="001E3925" w:rsidRDefault="001E3925" w:rsidP="001E3925">
      <w:pPr>
        <w:keepNext/>
        <w:tabs>
          <w:tab w:val="left" w:pos="708"/>
        </w:tabs>
        <w:ind w:firstLine="709"/>
        <w:outlineLvl w:val="2"/>
        <w:rPr>
          <w:b/>
          <w:sz w:val="28"/>
          <w:szCs w:val="28"/>
          <w:lang w:val="ro-RO"/>
        </w:rPr>
      </w:pPr>
    </w:p>
    <w:p w:rsidR="001E3925" w:rsidRDefault="001E3925" w:rsidP="001E3925">
      <w:pPr>
        <w:tabs>
          <w:tab w:val="left" w:pos="708"/>
        </w:tabs>
        <w:ind w:firstLine="709"/>
        <w:rPr>
          <w:sz w:val="28"/>
          <w:szCs w:val="28"/>
          <w:lang w:val="ro-RO"/>
        </w:rPr>
      </w:pPr>
      <w:r>
        <w:rPr>
          <w:sz w:val="28"/>
          <w:szCs w:val="28"/>
          <w:lang w:val="ro-RO"/>
        </w:rPr>
        <w:t xml:space="preserve">Executarea lucrărilor de desfiinţare a  ___________________________ ______________________________________________________________ </w:t>
      </w:r>
    </w:p>
    <w:p w:rsidR="001E3925" w:rsidRDefault="001E3925" w:rsidP="001E3925">
      <w:pPr>
        <w:tabs>
          <w:tab w:val="left" w:pos="708"/>
        </w:tabs>
        <w:rPr>
          <w:sz w:val="28"/>
          <w:szCs w:val="28"/>
          <w:lang w:val="ro-RO"/>
        </w:rPr>
      </w:pPr>
      <w:r>
        <w:rPr>
          <w:sz w:val="28"/>
          <w:szCs w:val="28"/>
          <w:lang w:val="ro-RO"/>
        </w:rPr>
        <w:t>în raionul__________________municipiul/oraşul______________________</w:t>
      </w:r>
    </w:p>
    <w:p w:rsidR="001E3925" w:rsidRDefault="001E3925" w:rsidP="001E3925">
      <w:pPr>
        <w:tabs>
          <w:tab w:val="left" w:pos="708"/>
        </w:tabs>
        <w:rPr>
          <w:sz w:val="28"/>
          <w:szCs w:val="28"/>
          <w:lang w:val="ro-RO"/>
        </w:rPr>
      </w:pPr>
      <w:r>
        <w:rPr>
          <w:sz w:val="28"/>
          <w:szCs w:val="28"/>
          <w:lang w:val="ro-RO"/>
        </w:rPr>
        <w:t>sectorul______________ comuna/satul_______________________________</w:t>
      </w:r>
    </w:p>
    <w:p w:rsidR="001E3925" w:rsidRDefault="001E3925" w:rsidP="001E3925">
      <w:pPr>
        <w:tabs>
          <w:tab w:val="left" w:pos="708"/>
        </w:tabs>
        <w:rPr>
          <w:sz w:val="28"/>
          <w:szCs w:val="28"/>
          <w:lang w:val="ro-RO"/>
        </w:rPr>
      </w:pPr>
      <w:r>
        <w:rPr>
          <w:sz w:val="28"/>
          <w:szCs w:val="28"/>
          <w:lang w:val="ro-RO"/>
        </w:rPr>
        <w:t>strada ____________________ nr. _______ bloc _____ ap._______________</w:t>
      </w:r>
    </w:p>
    <w:p w:rsidR="001E3925" w:rsidRDefault="001E3925" w:rsidP="001E3925">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outlineLvl w:val="2"/>
        <w:rPr>
          <w:rFonts w:eastAsia="Calibri"/>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Pr>
          <w:sz w:val="28"/>
          <w:szCs w:val="28"/>
          <w:lang w:val="ro-RO"/>
        </w:rPr>
        <w:t>în următoarele condiţii:  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Proiectul de organizare a şantierului a fost elaborat de __________________________________________________________________________________________________________________________________________________________________________________________.</w:t>
      </w:r>
    </w:p>
    <w:p w:rsidR="001E3925" w:rsidRDefault="001E3925" w:rsidP="001E3925">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outlineLvl w:val="2"/>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Termenul de începere a lucrărilor de desfiinţare este de ______ luni de la data eliberării prezentei autorizaţii. </w:t>
      </w:r>
    </w:p>
    <w:p w:rsidR="001E3925" w:rsidRDefault="001E3925" w:rsidP="001E3925">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outlineLvl w:val="2"/>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o-RO"/>
        </w:rPr>
      </w:pPr>
      <w:r>
        <w:rPr>
          <w:sz w:val="28"/>
          <w:szCs w:val="28"/>
          <w:lang w:val="ro-RO"/>
        </w:rPr>
        <w:t>Durata executării lucrărilor de desfiinţare nu va depăşi_______luni de la momentul începerii lucrărilor de desfiinţare.</w:t>
      </w:r>
    </w:p>
    <w:p w:rsidR="001E3925" w:rsidRDefault="001E3925" w:rsidP="001E3925">
      <w:pPr>
        <w:pStyle w:val="HTML"/>
        <w:keepNext/>
        <w:ind w:left="0" w:firstLine="709"/>
        <w:jc w:val="both"/>
        <w:outlineLvl w:val="2"/>
        <w:rPr>
          <w:rFonts w:ascii="Times New Roman" w:eastAsia="Times New Roman" w:hAnsi="Times New Roman"/>
          <w:sz w:val="28"/>
          <w:szCs w:val="28"/>
          <w:lang w:val="ro-RO"/>
        </w:rPr>
      </w:pP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b/>
          <w:sz w:val="28"/>
          <w:szCs w:val="28"/>
          <w:lang w:val="ro-RO"/>
        </w:rPr>
        <w:t xml:space="preserve">PRIMAR                  / __________ /       </w:t>
      </w:r>
    </w:p>
    <w:p w:rsidR="001E3925" w:rsidRDefault="001E3925" w:rsidP="001E3925">
      <w:pPr>
        <w:pStyle w:val="HTML"/>
        <w:ind w:left="0" w:firstLine="709"/>
        <w:jc w:val="both"/>
        <w:rPr>
          <w:rFonts w:ascii="Times New Roman" w:eastAsia="Times New Roman" w:hAnsi="Times New Roman"/>
          <w:b/>
          <w:sz w:val="28"/>
          <w:szCs w:val="28"/>
          <w:lang w:val="ro-RO"/>
        </w:rPr>
      </w:pP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sz w:val="28"/>
          <w:szCs w:val="28"/>
          <w:lang w:val="ro-RO"/>
        </w:rPr>
        <w:t>L.Ş.</w:t>
      </w:r>
    </w:p>
    <w:p w:rsidR="001E3925" w:rsidRDefault="001E3925" w:rsidP="001E3925">
      <w:pPr>
        <w:pStyle w:val="HTML"/>
        <w:keepNext/>
        <w:ind w:left="0" w:firstLine="709"/>
        <w:jc w:val="both"/>
        <w:outlineLvl w:val="2"/>
        <w:rPr>
          <w:rFonts w:ascii="Times New Roman" w:eastAsia="Times New Roman" w:hAnsi="Times New Roman"/>
          <w:b/>
          <w:sz w:val="28"/>
          <w:szCs w:val="28"/>
          <w:lang w:val="ro-RO"/>
        </w:rPr>
      </w:pPr>
    </w:p>
    <w:p w:rsidR="001E3925" w:rsidRDefault="001E3925" w:rsidP="001E3925">
      <w:pPr>
        <w:pStyle w:val="HTML"/>
        <w:keepNext/>
        <w:ind w:left="0" w:firstLine="709"/>
        <w:jc w:val="both"/>
        <w:outlineLvl w:val="2"/>
        <w:rPr>
          <w:rFonts w:ascii="Times New Roman" w:eastAsia="Times New Roman" w:hAnsi="Times New Roman"/>
          <w:b/>
          <w:sz w:val="28"/>
          <w:szCs w:val="28"/>
          <w:lang w:val="ro-RO"/>
        </w:rPr>
      </w:pP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 xml:space="preserve">Achitată plata de ___________ lei.   </w:t>
      </w: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Chitanţa nr.________din_____201___.</w:t>
      </w:r>
    </w:p>
    <w:p w:rsidR="001E3925" w:rsidRDefault="001E3925" w:rsidP="001E3925">
      <w:pPr>
        <w:pStyle w:val="HTML"/>
        <w:keepNext/>
        <w:ind w:left="0" w:firstLine="709"/>
        <w:jc w:val="both"/>
        <w:outlineLvl w:val="2"/>
        <w:rPr>
          <w:rFonts w:ascii="Times New Roman" w:eastAsia="Times New Roman" w:hAnsi="Times New Roman"/>
          <w:sz w:val="28"/>
          <w:szCs w:val="28"/>
          <w:lang w:val="ro-RO"/>
        </w:rPr>
      </w:pPr>
    </w:p>
    <w:p w:rsidR="001E3925" w:rsidRDefault="001E3925" w:rsidP="001E3925">
      <w:pPr>
        <w:pStyle w:val="HTML"/>
        <w:ind w:left="0" w:firstLine="709"/>
        <w:jc w:val="both"/>
        <w:rPr>
          <w:rFonts w:ascii="Times New Roman" w:eastAsia="Times New Roman" w:hAnsi="Times New Roman"/>
          <w:sz w:val="28"/>
          <w:szCs w:val="28"/>
          <w:lang w:val="ro-RO"/>
        </w:rPr>
      </w:pPr>
      <w:r>
        <w:rPr>
          <w:rFonts w:ascii="Times New Roman" w:eastAsia="Times New Roman" w:hAnsi="Times New Roman"/>
          <w:sz w:val="28"/>
          <w:szCs w:val="28"/>
          <w:lang w:val="ro-RO"/>
        </w:rPr>
        <w:t>Transmisă solicitantului la data de _____________201_____direct/prin postă.</w:t>
      </w:r>
    </w:p>
    <w:p w:rsidR="001E3925" w:rsidRDefault="001E3925" w:rsidP="001E3925">
      <w:pPr>
        <w:pStyle w:val="HTML"/>
        <w:keepNext/>
        <w:ind w:left="0" w:firstLine="709"/>
        <w:jc w:val="both"/>
        <w:outlineLvl w:val="2"/>
        <w:rPr>
          <w:rFonts w:ascii="Times New Roman" w:eastAsia="Times New Roman" w:hAnsi="Times New Roman"/>
          <w:sz w:val="28"/>
          <w:szCs w:val="28"/>
          <w:lang w:val="ro-RO"/>
        </w:rPr>
      </w:pPr>
    </w:p>
    <w:p w:rsidR="001E3925" w:rsidRDefault="001E3925" w:rsidP="001E3925">
      <w:pPr>
        <w:pStyle w:val="HTML"/>
        <w:ind w:left="0" w:firstLine="709"/>
        <w:jc w:val="both"/>
        <w:rPr>
          <w:rFonts w:ascii="Times New Roman" w:eastAsia="Times New Roman" w:hAnsi="Times New Roman"/>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rFonts w:eastAsia="Calibri"/>
          <w:b/>
          <w:sz w:val="28"/>
          <w:szCs w:val="28"/>
          <w:lang w:val="ro-RO"/>
        </w:rPr>
      </w:pPr>
      <w:r>
        <w:rPr>
          <w:b/>
          <w:sz w:val="28"/>
          <w:szCs w:val="28"/>
          <w:lang w:val="ro-RO"/>
        </w:rPr>
        <w:t>Termenul de începere a lucrărilor se prelungeşte cu___luni.</w:t>
      </w:r>
    </w:p>
    <w:p w:rsidR="001E3925" w:rsidRDefault="001E3925" w:rsidP="001E3925">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outlineLvl w:val="2"/>
        <w:rPr>
          <w:b/>
          <w:sz w:val="28"/>
          <w:szCs w:val="28"/>
          <w:lang w:val="ro-RO"/>
        </w:rPr>
      </w:pP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b/>
          <w:sz w:val="28"/>
          <w:szCs w:val="28"/>
          <w:lang w:val="ro-RO"/>
        </w:rPr>
        <w:t xml:space="preserve">PRIMAR                  / __________ /       </w:t>
      </w:r>
    </w:p>
    <w:p w:rsidR="001E3925" w:rsidRDefault="001E3925" w:rsidP="001E3925">
      <w:pPr>
        <w:pStyle w:val="HTML"/>
        <w:keepNext/>
        <w:ind w:left="0" w:firstLine="709"/>
        <w:jc w:val="both"/>
        <w:outlineLvl w:val="2"/>
        <w:rPr>
          <w:rFonts w:ascii="Times New Roman" w:eastAsia="Times New Roman" w:hAnsi="Times New Roman"/>
          <w:b/>
          <w:sz w:val="28"/>
          <w:szCs w:val="28"/>
          <w:lang w:val="ro-RO"/>
        </w:rPr>
      </w:pP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b/>
          <w:sz w:val="28"/>
          <w:szCs w:val="28"/>
          <w:lang w:val="ro-RO"/>
        </w:rPr>
        <w:tab/>
      </w:r>
      <w:r>
        <w:rPr>
          <w:rFonts w:ascii="Times New Roman" w:eastAsia="Times New Roman" w:hAnsi="Times New Roman"/>
          <w:b/>
          <w:sz w:val="28"/>
          <w:szCs w:val="28"/>
          <w:lang w:val="ro-RO"/>
        </w:rPr>
        <w:tab/>
      </w: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sz w:val="28"/>
          <w:szCs w:val="28"/>
          <w:lang w:val="ro-RO"/>
        </w:rPr>
        <w:t>L.Ş.</w:t>
      </w:r>
    </w:p>
    <w:p w:rsidR="001E3925" w:rsidRDefault="001E3925" w:rsidP="001E3925">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outlineLvl w:val="2"/>
        <w:rPr>
          <w:rFonts w:eastAsia="Calibri"/>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______________________</w:t>
      </w:r>
      <w:r>
        <w:rPr>
          <w:sz w:val="28"/>
          <w:szCs w:val="28"/>
          <w:lang w:val="ro-RO"/>
        </w:rPr>
        <w:t>201</w:t>
      </w:r>
      <w:r>
        <w:rPr>
          <w:b/>
          <w:sz w:val="28"/>
          <w:szCs w:val="28"/>
          <w:lang w:val="ro-RO"/>
        </w:rPr>
        <w:t>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data</w:t>
      </w:r>
    </w:p>
    <w:p w:rsidR="001E3925" w:rsidRDefault="001E3925" w:rsidP="001E3925">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outlineLvl w:val="2"/>
        <w:rPr>
          <w:b/>
          <w:sz w:val="28"/>
          <w:szCs w:val="28"/>
          <w:lang w:val="ro-RO"/>
        </w:rPr>
      </w:pPr>
    </w:p>
    <w:p w:rsidR="001E3925" w:rsidRDefault="001E3925" w:rsidP="001E3925">
      <w:pPr>
        <w:keepNext/>
        <w:tabs>
          <w:tab w:val="left" w:pos="975"/>
          <w:tab w:val="center" w:pos="5037"/>
        </w:tabs>
        <w:ind w:firstLine="709"/>
        <w:outlineLvl w:val="2"/>
        <w:rPr>
          <w:b/>
          <w:sz w:val="28"/>
          <w:szCs w:val="28"/>
          <w:lang w:val="ro-RO"/>
        </w:rPr>
      </w:pPr>
    </w:p>
    <w:p w:rsidR="001E3925" w:rsidRDefault="001E3925" w:rsidP="001E3925">
      <w:pPr>
        <w:tabs>
          <w:tab w:val="left" w:pos="975"/>
          <w:tab w:val="center" w:pos="5037"/>
        </w:tabs>
        <w:ind w:firstLine="709"/>
        <w:rPr>
          <w:b/>
          <w:sz w:val="28"/>
          <w:szCs w:val="28"/>
          <w:lang w:val="ro-RO"/>
        </w:rPr>
      </w:pPr>
      <w:r>
        <w:rPr>
          <w:b/>
          <w:sz w:val="28"/>
          <w:szCs w:val="28"/>
          <w:lang w:val="ro-RO"/>
        </w:rPr>
        <w:t>Durata executării lucrărilor se prelungeşte cu ____luni.</w:t>
      </w:r>
    </w:p>
    <w:p w:rsidR="001E3925" w:rsidRDefault="001E3925" w:rsidP="001E3925">
      <w:pPr>
        <w:keepNext/>
        <w:tabs>
          <w:tab w:val="left" w:pos="975"/>
          <w:tab w:val="center" w:pos="5037"/>
        </w:tabs>
        <w:ind w:firstLine="709"/>
        <w:outlineLvl w:val="2"/>
        <w:rPr>
          <w:b/>
          <w:sz w:val="28"/>
          <w:szCs w:val="28"/>
          <w:lang w:val="ro-RO"/>
        </w:rPr>
      </w:pP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b/>
          <w:sz w:val="28"/>
          <w:szCs w:val="28"/>
          <w:lang w:val="ro-RO"/>
        </w:rPr>
        <w:t xml:space="preserve">PRIMAR                  / __________ /                                     </w:t>
      </w:r>
      <w:r>
        <w:rPr>
          <w:rFonts w:ascii="Times New Roman" w:eastAsia="Times New Roman" w:hAnsi="Times New Roman"/>
          <w:b/>
          <w:sz w:val="28"/>
          <w:szCs w:val="28"/>
          <w:lang w:val="ro-RO"/>
        </w:rPr>
        <w:tab/>
      </w:r>
    </w:p>
    <w:p w:rsidR="001E3925" w:rsidRDefault="001E3925" w:rsidP="001E3925">
      <w:pPr>
        <w:pStyle w:val="HTML"/>
        <w:ind w:left="0" w:firstLine="709"/>
        <w:jc w:val="both"/>
        <w:rPr>
          <w:rFonts w:ascii="Times New Roman" w:eastAsia="Times New Roman" w:hAnsi="Times New Roman"/>
          <w:b/>
          <w:sz w:val="28"/>
          <w:szCs w:val="28"/>
          <w:lang w:val="ro-RO"/>
        </w:rPr>
      </w:pPr>
      <w:r>
        <w:rPr>
          <w:rFonts w:ascii="Times New Roman" w:eastAsia="Times New Roman" w:hAnsi="Times New Roman"/>
          <w:sz w:val="28"/>
          <w:szCs w:val="28"/>
          <w:lang w:val="ro-RO"/>
        </w:rPr>
        <w:t>L.Ş.</w:t>
      </w:r>
    </w:p>
    <w:p w:rsidR="001E3925" w:rsidRDefault="001E3925" w:rsidP="001E3925">
      <w:pPr>
        <w:pStyle w:val="NoSpacing1"/>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outlineLvl w:val="2"/>
        <w:rPr>
          <w:rFonts w:ascii="Times New Roman" w:hAnsi="Times New Roman"/>
          <w:b/>
          <w:sz w:val="28"/>
          <w:szCs w:val="28"/>
          <w:lang w:val="ro-RO"/>
        </w:rPr>
      </w:pPr>
    </w:p>
    <w:p w:rsidR="001E3925" w:rsidRDefault="001E3925" w:rsidP="001E3925">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rPr>
          <w:rFonts w:ascii="Times New Roman" w:hAnsi="Times New Roman"/>
          <w:b/>
          <w:sz w:val="28"/>
          <w:szCs w:val="28"/>
          <w:lang w:val="ro-RO"/>
        </w:rPr>
      </w:pPr>
      <w:r>
        <w:rPr>
          <w:rFonts w:ascii="Times New Roman" w:hAnsi="Times New Roman"/>
          <w:b/>
          <w:sz w:val="28"/>
          <w:szCs w:val="28"/>
          <w:lang w:val="ro-RO"/>
        </w:rPr>
        <w:t>_________________</w:t>
      </w:r>
      <w:r>
        <w:rPr>
          <w:rFonts w:ascii="Times New Roman" w:hAnsi="Times New Roman"/>
          <w:sz w:val="28"/>
          <w:szCs w:val="28"/>
          <w:lang w:val="ro-RO"/>
        </w:rPr>
        <w:t>201</w:t>
      </w:r>
      <w:r>
        <w:rPr>
          <w:rFonts w:ascii="Times New Roman" w:hAnsi="Times New Roman"/>
          <w:b/>
          <w:sz w:val="28"/>
          <w:szCs w:val="28"/>
          <w:lang w:val="ro-RO"/>
        </w:rPr>
        <w:t>______</w:t>
      </w:r>
    </w:p>
    <w:p w:rsidR="001E3925" w:rsidRDefault="001E3925" w:rsidP="001E3925">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rPr>
          <w:rFonts w:ascii="Times New Roman" w:hAnsi="Times New Roman"/>
          <w:sz w:val="28"/>
          <w:szCs w:val="28"/>
          <w:lang w:val="ro-RO"/>
        </w:rPr>
      </w:pPr>
      <w:r>
        <w:rPr>
          <w:rFonts w:ascii="Times New Roman" w:hAnsi="Times New Roman"/>
          <w:sz w:val="28"/>
          <w:szCs w:val="28"/>
          <w:lang w:val="ro-RO"/>
        </w:rPr>
        <w:t xml:space="preserve"> (data)</w:t>
      </w:r>
    </w:p>
    <w:p w:rsidR="001E3925" w:rsidRDefault="001E3925" w:rsidP="001E3925">
      <w:pPr>
        <w:pStyle w:val="NoSpacing1"/>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709"/>
        <w:jc w:val="both"/>
        <w:outlineLvl w:val="2"/>
        <w:rPr>
          <w:rFonts w:ascii="Times New Roman" w:hAnsi="Times New Roman"/>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i/>
          <w:sz w:val="28"/>
          <w:szCs w:val="28"/>
          <w:lang w:val="ro-RO"/>
        </w:rPr>
        <w:t xml:space="preserve">Notă: </w:t>
      </w:r>
      <w:r>
        <w:rPr>
          <w:sz w:val="28"/>
          <w:szCs w:val="28"/>
          <w:lang w:val="ro-RO"/>
        </w:rPr>
        <w:t>Emitentul autorizaţiei de desfiinţar</w:t>
      </w:r>
      <w:r>
        <w:rPr>
          <w:sz w:val="28"/>
          <w:szCs w:val="28"/>
          <w:lang w:val="ro-RO" w:eastAsia="ru-RU"/>
        </w:rPr>
        <w:t xml:space="preserve">e este obligat, în termen de            10 zile lucrătoare pînă la începerea lucrărilor autorizate, să informeze, în formă electronică, Inspecţia de Stat în Construcţii.  Dacă emitentul nu a informat în modul şi în termenul stabilit Inspecţia de Stat în Construcţii, atunci data începerii lucrărilor se consideră ca fiind ziua următoare datei de emitere a </w:t>
      </w:r>
      <w:r>
        <w:rPr>
          <w:bCs/>
          <w:sz w:val="28"/>
          <w:szCs w:val="28"/>
          <w:lang w:val="ro-RO" w:eastAsia="ru-RU"/>
        </w:rPr>
        <w:t>autorizaţiei de construire.</w:t>
      </w:r>
    </w:p>
    <w:p w:rsidR="001E3925" w:rsidRDefault="001E3925" w:rsidP="001E392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outlineLvl w:val="2"/>
        <w:rPr>
          <w:sz w:val="28"/>
          <w:szCs w:val="28"/>
          <w:lang w:val="ro-RO"/>
        </w:rPr>
      </w:pPr>
    </w:p>
    <w:p w:rsidR="001E3925" w:rsidRDefault="001E3925" w:rsidP="001E392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outlineLvl w:val="2"/>
        <w:rPr>
          <w:sz w:val="28"/>
          <w:szCs w:val="28"/>
          <w:lang w:val="ro-RO"/>
        </w:rPr>
      </w:pPr>
    </w:p>
    <w:p w:rsidR="001E3925" w:rsidRDefault="001E3925" w:rsidP="001E3925">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r>
        <w:rPr>
          <w:b/>
          <w:sz w:val="28"/>
          <w:szCs w:val="28"/>
          <w:lang w:val="ro-RO"/>
        </w:rPr>
        <w:t>Anexa nr. 6</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DOCUMENTE PROBATORII PRIVIND CERTIFICAREA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Style w:val="ac"/>
          <w:i/>
        </w:rPr>
      </w:pPr>
      <w:r>
        <w:rPr>
          <w:rStyle w:val="ac"/>
          <w:i/>
          <w:szCs w:val="28"/>
          <w:lang w:val="ro-RO"/>
        </w:rPr>
        <w:t>Documente probatorii de susţinere a cererii de certificare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Style w:val="ac"/>
          <w:i/>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szCs w:val="28"/>
          <w:lang w:val="ro-RO"/>
        </w:rPr>
      </w:pPr>
      <w:r>
        <w:rPr>
          <w:rStyle w:val="ac"/>
          <w:szCs w:val="28"/>
          <w:lang w:val="ro-RO"/>
        </w:rPr>
        <w:t>I. Documentele privind criteriile juridice-administrative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1. Declaraţia conducătorului întreprinderii solicitante privind corectitudinea informaţiilor şi a datelor înscrise în documentele puse la dispoziţie pentru evaluarea în vederea certificării.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2. Fişa de informaţii generale despre  solicitant.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3. Copia de pe certificatul de înregistrare emis de Camera Înregistrării de Stat.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4. Copia de pe certificatul de înscriere în Registrul profesional.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5. Certificatul sau documentul echivalent eliberat de către autoritatea competentă din ţara de origine şi din Republica Moldova, din care să rezulte ca nu este în stare de faliment, lichidare, suspendare a activităţii, de urmărire juridica pentru una din aceste cauze.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6. Certificate constatatoare privind îndeplinirea obligaţiilor de plată a impozitelor şi taxelor către stat, inclusiv cele locale, precum şi a contribuţiei la asigurările sociale şi de stat şi asigurările medicale.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8. Declaraţia conducătorului întreprinderii solicitante, din care sa rezulte că persoanele cu funcţii de răspundere a întreprinderii nu au suferit în ultimii 5 ani o condamnare în legătura cu comportarea lor profesională.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szCs w:val="28"/>
          <w:lang w:val="ro-RO"/>
        </w:rPr>
      </w:pPr>
      <w:r>
        <w:rPr>
          <w:rStyle w:val="ac"/>
          <w:szCs w:val="28"/>
          <w:lang w:val="ro-RO"/>
        </w:rPr>
        <w:t>II. Documentele privind criteriile financiare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1. Declaraţiile bancare şi/sau scrisorile de bonitate din partea băncilor sau a unor societăţi de audit financiar recunoscute.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2. Rapoartele anuale, bilanţurile sau extrasurile din bilanţurile întreprinderii pe ultimii 3 ani, vizate şi înregistrate de organele competente.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3. Declaraţia privind cifra de afaceri globală pentru ultimii 3 ani de serviciu financiar.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4. Declaraţia privind cifra de afaceri pe ultimii 5 ani pe domeniile pentru care se solicită certificarea.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5.  Declaraţia privind existenţa surselor financiare interne pentru satisfacerea cerinţelor de certificare.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szCs w:val="28"/>
          <w:lang w:val="ro-RO"/>
        </w:rPr>
      </w:pPr>
      <w:r>
        <w:rPr>
          <w:rStyle w:val="ac"/>
          <w:szCs w:val="28"/>
          <w:lang w:val="ro-RO"/>
        </w:rPr>
        <w:t>III. Documentele privind criteriile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1. Manualul de asigurare a calităţii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2. Informaţiile privind sistemul de management al calităţii, inclusiv procedurile şi instrucţiunile operaţionale.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 xml:space="preserve">3. Informaţiile şi documentele privind titlurile de studii universitare şi profesionale ale personalului din conducerea executivă şi de specialitate, cu atribuţii în domeniul pentru care se solicită acreditarea, inclusiv curriculum vitae.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4. Declaraţia privind tehnicienii sau organismele integrate sau neintegrate în întreprindere de care dispune întreprinderea pentru derularea activităţilor pentru care se solicita certificarea.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4. Declaraţia privind numărul mediu în ultimele 12 luni de angajaţi, asigurarea cu personal de specialitate atestat, numărul şi pregătirea personalului de conducere, precum şi a personalului tehnic implicat.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5. Declaraţia privind numărul mediu anual al personalului angajat şi al cadrelor de conducere în ultimii 3 ani.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6. Documentele privind experienţa similară pe ultimii 3 ani pentru domeniile pentru care se solicită certificarea.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7. Recomandările de la beneficiari, cu menţionarea datelor care să permită evaluarea competenţei tehnice a întreprinderilor solicitante.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Style w:val="ac"/>
          <w:b w:val="0"/>
          <w:szCs w:val="28"/>
          <w:lang w:val="ro-RO"/>
        </w:rPr>
      </w:pPr>
      <w:r>
        <w:rPr>
          <w:rStyle w:val="ac"/>
          <w:b w:val="0"/>
          <w:szCs w:val="28"/>
          <w:lang w:val="ro-RO"/>
        </w:rPr>
        <w:t>8. Declaraţia privind dotările specifice, utilajele, echipamentele tehnice, mijloacele de transport pe care întreprinderea solicitantă le poate asigura direct sau prin convenţie.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sectPr w:rsidR="001E3925">
          <w:pgSz w:w="11906" w:h="16838"/>
          <w:pgMar w:top="1138" w:right="1411" w:bottom="677" w:left="1699" w:header="706" w:footer="706" w:gutter="0"/>
          <w:cols w:space="720"/>
        </w:sect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rPr>
      </w:pPr>
      <w:r>
        <w:rPr>
          <w:b/>
          <w:sz w:val="28"/>
          <w:szCs w:val="28"/>
          <w:lang w:val="ro-RO"/>
        </w:rPr>
        <w:t>Anexa nr.7</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r>
        <w:rPr>
          <w:b/>
          <w:sz w:val="28"/>
          <w:szCs w:val="28"/>
          <w:lang w:val="ro-RO"/>
        </w:rPr>
        <w:t>CARTEA TEHNICĂ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r>
        <w:rPr>
          <w:b/>
          <w:sz w:val="28"/>
          <w:szCs w:val="28"/>
          <w:lang w:val="ro-RO"/>
        </w:rPr>
        <w:t>I. Centralizatorul pieselor cuprinse în Cartea tehnică a construcţiei</w:t>
      </w:r>
    </w:p>
    <w:p w:rsidR="001E3925" w:rsidRDefault="001E3925" w:rsidP="001E3925">
      <w:pPr>
        <w:pStyle w:val="a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rFonts w:ascii="Times New Roman" w:hAnsi="Times New Roman"/>
          <w:sz w:val="28"/>
          <w:szCs w:val="28"/>
          <w:lang w:val="ro-RO"/>
        </w:rPr>
      </w:pPr>
      <w:r>
        <w:rPr>
          <w:rFonts w:ascii="Times New Roman" w:hAnsi="Times New Roman"/>
          <w:sz w:val="28"/>
          <w:szCs w:val="28"/>
          <w:lang w:val="ro-RO"/>
        </w:rPr>
        <w:t>1. Fişa de date sintetice;</w:t>
      </w:r>
    </w:p>
    <w:p w:rsidR="001E3925" w:rsidRDefault="001E3925" w:rsidP="001E3925">
      <w:pPr>
        <w:pStyle w:val="af9"/>
        <w:tabs>
          <w:tab w:val="left" w:pos="2694"/>
        </w:tabs>
        <w:ind w:left="0" w:firstLine="709"/>
        <w:rPr>
          <w:rFonts w:ascii="Times New Roman" w:hAnsi="Times New Roman"/>
          <w:sz w:val="28"/>
          <w:szCs w:val="28"/>
          <w:lang w:val="ro-RO"/>
        </w:rPr>
      </w:pPr>
      <w:r>
        <w:rPr>
          <w:rFonts w:ascii="Times New Roman" w:hAnsi="Times New Roman"/>
          <w:sz w:val="28"/>
          <w:szCs w:val="28"/>
          <w:lang w:val="ro-RO"/>
        </w:rPr>
        <w:t>2. Capitolul A*): documentaţia privind proiectarea;</w:t>
      </w:r>
    </w:p>
    <w:p w:rsidR="001E3925" w:rsidRDefault="001E3925" w:rsidP="001E3925">
      <w:pPr>
        <w:pStyle w:val="af9"/>
        <w:tabs>
          <w:tab w:val="left" w:pos="2694"/>
        </w:tabs>
        <w:ind w:left="0" w:firstLine="709"/>
        <w:rPr>
          <w:rFonts w:ascii="Times New Roman" w:hAnsi="Times New Roman"/>
          <w:sz w:val="28"/>
          <w:szCs w:val="28"/>
          <w:lang w:val="ro-RO"/>
        </w:rPr>
      </w:pPr>
      <w:r>
        <w:rPr>
          <w:rFonts w:ascii="Times New Roman" w:hAnsi="Times New Roman"/>
          <w:sz w:val="28"/>
          <w:szCs w:val="28"/>
          <w:lang w:val="ro-RO"/>
        </w:rPr>
        <w:t>3. Capitolul B*): documentaţia privind execuţia;</w:t>
      </w:r>
    </w:p>
    <w:p w:rsidR="001E3925" w:rsidRDefault="001E3925" w:rsidP="001E3925">
      <w:pPr>
        <w:pStyle w:val="af9"/>
        <w:tabs>
          <w:tab w:val="left" w:pos="2694"/>
        </w:tabs>
        <w:ind w:left="0" w:firstLine="709"/>
        <w:rPr>
          <w:rFonts w:ascii="Times New Roman" w:hAnsi="Times New Roman"/>
          <w:sz w:val="28"/>
          <w:szCs w:val="28"/>
          <w:lang w:val="ro-RO"/>
        </w:rPr>
      </w:pPr>
      <w:r>
        <w:rPr>
          <w:rFonts w:ascii="Times New Roman" w:hAnsi="Times New Roman"/>
          <w:sz w:val="28"/>
          <w:szCs w:val="28"/>
          <w:lang w:val="ro-RO"/>
        </w:rPr>
        <w:t>4. Capitolul C*): documentaţia privind recepţia;</w:t>
      </w:r>
    </w:p>
    <w:p w:rsidR="001E3925" w:rsidRDefault="001E3925" w:rsidP="001E3925">
      <w:pPr>
        <w:pStyle w:val="af9"/>
        <w:tabs>
          <w:tab w:val="left" w:pos="2694"/>
        </w:tabs>
        <w:ind w:left="0" w:firstLine="709"/>
        <w:rPr>
          <w:rFonts w:ascii="Times New Roman" w:hAnsi="Times New Roman"/>
          <w:sz w:val="28"/>
          <w:szCs w:val="28"/>
          <w:lang w:val="ro-RO"/>
        </w:rPr>
      </w:pPr>
      <w:r>
        <w:rPr>
          <w:rFonts w:ascii="Times New Roman" w:hAnsi="Times New Roman"/>
          <w:sz w:val="28"/>
          <w:szCs w:val="28"/>
          <w:lang w:val="ro-RO"/>
        </w:rPr>
        <w:t>5. Capitolul D*): documentaţia privind exploatarea, şi urmărirea comportării în timp;</w:t>
      </w:r>
    </w:p>
    <w:p w:rsidR="001E3925" w:rsidRDefault="001E3925" w:rsidP="001E3925">
      <w:pPr>
        <w:pStyle w:val="a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rFonts w:ascii="Times New Roman" w:hAnsi="Times New Roman"/>
          <w:sz w:val="28"/>
          <w:szCs w:val="28"/>
          <w:lang w:val="ro-RO"/>
        </w:rPr>
      </w:pPr>
      <w:r>
        <w:rPr>
          <w:rFonts w:ascii="Times New Roman" w:hAnsi="Times New Roman"/>
          <w:sz w:val="28"/>
          <w:szCs w:val="28"/>
          <w:lang w:val="ro-RO"/>
        </w:rPr>
        <w:t>6. Jurnalul evenimentelor;</w:t>
      </w:r>
    </w:p>
    <w:p w:rsidR="001E3925" w:rsidRDefault="001E3925" w:rsidP="001E3925">
      <w:pPr>
        <w:pStyle w:val="a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rFonts w:ascii="Times New Roman" w:hAnsi="Times New Roman"/>
          <w:sz w:val="28"/>
          <w:szCs w:val="28"/>
          <w:lang w:val="ro-RO"/>
        </w:rPr>
      </w:pPr>
      <w:r>
        <w:rPr>
          <w:rFonts w:ascii="Times New Roman" w:hAnsi="Times New Roman"/>
          <w:sz w:val="28"/>
          <w:szCs w:val="28"/>
          <w:lang w:val="ro-RO"/>
        </w:rPr>
        <w:t>* Se  vor include  pe capitole borderourile generale ale dosarelor documentaţiei  de  bază şi copiile borderourilor, cu cuprinsul fiecărui dosar în parte.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r>
        <w:rPr>
          <w:b/>
          <w:sz w:val="28"/>
          <w:szCs w:val="28"/>
          <w:lang w:val="ro-RO"/>
        </w:rPr>
        <w:t>II. Fişa de date sintetice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 Obiectivul de construcţie (denumire, localitate) ____________________________________________________________________________________________________________________________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2. Investitorul (denumirea şi sediul unităţii) 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3. Reprezentanţii investitorului cu sarcini de verificare a calităţii construcţiei (numele, prenumele, funcţia)___________________________;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4. Proiectantul lucrării: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denumirea şi sediul sau adresa unităţii-proiectant general şi a unităţilor subproiectante__________________________________________________;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numele şi prenumele managerului de proiect 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numele şi prenumele proiectantului de specialitate, denumirea şi sediul unităţilor de care aparţin_________________________________________________________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5. Verificatorul (sau verificatorii de proiecte atestat), (numele, prenumele, nr. certificatului de atestare) ____________________________________________________________________________________________________________________________;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6. Executantul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denumirea şi sediul sau adresa unităţii executante (antreprenor general) şi, dacă este cazul, a unităţilor executante pentru instalaţiile aferente construcţiilor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numele şi prenumele dirigintelui de şantier atestat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numele şi prenumele conducătorului direct al lucrărilor (şeful punctului de lucru al obiectivului)___________________________________________________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7. Modificările intervenite în datele de la pct.1-6 (data modificării şi modificarea)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8. Experţii tehnici atestaţi care au verificat calitatea şi comportarea construcţiei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(numele, prenumele, nr. certificatului  de testare) 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9. Comisia de recepţie a construcţiei (numele şi prenumele membrilor ei, funcţia)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10. Data începerii execuţiei_______________________________________________________.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11. Data aprobării recepţiei construcţiei_________________________.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12. Gradul de seismicitate luat în calcul la proiectarea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13. Alte date 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Investitor                                                               Executant</w:t>
      </w:r>
      <w:r>
        <w:rPr>
          <w:b/>
          <w:sz w:val="28"/>
          <w:szCs w:val="28"/>
          <w:lang w:val="ro-RO"/>
        </w:rPr>
        <w:tab/>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______________________                      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L.Ş.                                                              L.Ş.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III. Jurnalul evenimentelor</w:t>
      </w:r>
      <w:r>
        <w:rPr>
          <w:sz w:val="28"/>
          <w:szCs w:val="28"/>
          <w:lang w:val="ro-RO"/>
        </w:rPr>
        <w:t>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1" w:firstLine="1"/>
        <w:rPr>
          <w:sz w:val="24"/>
          <w:szCs w:val="24"/>
          <w:lang w:val="ro-RO"/>
        </w:rPr>
      </w:pPr>
      <w:r>
        <w:rPr>
          <w:sz w:val="28"/>
          <w:szCs w:val="28"/>
          <w:lang w:val="ro-RO"/>
        </w:rPr>
        <w:t xml:space="preserve">    </w:t>
      </w:r>
      <w:r>
        <w:rPr>
          <w:sz w:val="24"/>
          <w:szCs w:val="24"/>
          <w:lang w:val="ro-RO"/>
        </w:rPr>
        <w:t>(denumirea obiectului)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sz w:val="28"/>
          <w:szCs w:val="28"/>
          <w:lang w:val="ro-RO"/>
        </w:rPr>
      </w:pPr>
    </w:p>
    <w:tbl>
      <w:tblPr>
        <w:tblW w:w="5000" w:type="pct"/>
        <w:tblCellSpacing w:w="0" w:type="dxa"/>
        <w:tblBorders>
          <w:top w:val="single" w:sz="8" w:space="0" w:color="333333"/>
          <w:left w:val="single" w:sz="8" w:space="0" w:color="333333"/>
          <w:bottom w:val="single" w:sz="8" w:space="0" w:color="333333"/>
          <w:right w:val="single" w:sz="8" w:space="0" w:color="333333"/>
        </w:tblBorders>
        <w:tblCellMar>
          <w:left w:w="0" w:type="dxa"/>
          <w:right w:w="0" w:type="dxa"/>
        </w:tblCellMar>
        <w:tblLook w:val="00A0" w:firstRow="1" w:lastRow="0" w:firstColumn="1" w:lastColumn="0" w:noHBand="0" w:noVBand="0"/>
      </w:tblPr>
      <w:tblGrid>
        <w:gridCol w:w="578"/>
        <w:gridCol w:w="961"/>
        <w:gridCol w:w="961"/>
        <w:gridCol w:w="2076"/>
        <w:gridCol w:w="1239"/>
        <w:gridCol w:w="1617"/>
        <w:gridCol w:w="1364"/>
      </w:tblGrid>
      <w:tr w:rsidR="001E3925" w:rsidTr="001E3925">
        <w:trPr>
          <w:tblCellSpacing w:w="0" w:type="dxa"/>
        </w:trPr>
        <w:tc>
          <w:tcPr>
            <w:tcW w:w="339" w:type="pct"/>
            <w:tcBorders>
              <w:top w:val="single" w:sz="8" w:space="0" w:color="333333"/>
              <w:left w:val="nil"/>
              <w:bottom w:val="single" w:sz="8" w:space="0" w:color="333333"/>
              <w:right w:val="single" w:sz="8" w:space="0" w:color="333333"/>
            </w:tcBorders>
            <w:vAlign w:val="center"/>
            <w:hideMark/>
          </w:tcPr>
          <w:p w:rsidR="001E3925" w:rsidRDefault="001E3925">
            <w:pPr>
              <w:jc w:val="center"/>
              <w:rPr>
                <w:b/>
                <w:sz w:val="24"/>
                <w:szCs w:val="24"/>
                <w:lang w:val="ro-RO"/>
              </w:rPr>
            </w:pPr>
            <w:r>
              <w:rPr>
                <w:b/>
                <w:sz w:val="24"/>
                <w:szCs w:val="24"/>
                <w:lang w:val="ro-RO"/>
              </w:rPr>
              <w:t>Nr.</w:t>
            </w:r>
          </w:p>
          <w:p w:rsidR="001E3925" w:rsidRDefault="001E3925">
            <w:pPr>
              <w:jc w:val="center"/>
              <w:rPr>
                <w:b/>
                <w:sz w:val="24"/>
                <w:szCs w:val="24"/>
                <w:lang w:val="ro-RO"/>
              </w:rPr>
            </w:pPr>
            <w:r>
              <w:rPr>
                <w:b/>
                <w:sz w:val="24"/>
                <w:szCs w:val="24"/>
                <w:lang w:val="ro-RO"/>
              </w:rPr>
              <w:t>D/o</w:t>
            </w:r>
          </w:p>
        </w:tc>
        <w:tc>
          <w:tcPr>
            <w:tcW w:w="507" w:type="pct"/>
            <w:tcBorders>
              <w:top w:val="single" w:sz="8" w:space="0" w:color="333333"/>
              <w:left w:val="single" w:sz="8" w:space="0" w:color="333333"/>
              <w:bottom w:val="single" w:sz="8" w:space="0" w:color="333333"/>
              <w:right w:val="single" w:sz="8" w:space="0" w:color="333333"/>
            </w:tcBorders>
            <w:vAlign w:val="center"/>
            <w:hideMark/>
          </w:tcPr>
          <w:p w:rsidR="001E3925" w:rsidRDefault="001E3925">
            <w:pPr>
              <w:jc w:val="center"/>
              <w:rPr>
                <w:b/>
                <w:sz w:val="24"/>
                <w:szCs w:val="24"/>
                <w:lang w:val="ro-RO"/>
              </w:rPr>
            </w:pPr>
            <w:r>
              <w:rPr>
                <w:b/>
                <w:sz w:val="24"/>
                <w:szCs w:val="24"/>
                <w:lang w:val="ro-RO"/>
              </w:rPr>
              <w:t>Data eveni-</w:t>
            </w:r>
            <w:r>
              <w:rPr>
                <w:b/>
                <w:sz w:val="24"/>
                <w:szCs w:val="24"/>
                <w:lang w:val="ro-RO"/>
              </w:rPr>
              <w:br/>
              <w:t>mentului</w:t>
            </w:r>
          </w:p>
        </w:tc>
        <w:tc>
          <w:tcPr>
            <w:tcW w:w="536" w:type="pct"/>
            <w:tcBorders>
              <w:top w:val="single" w:sz="8" w:space="0" w:color="333333"/>
              <w:left w:val="single" w:sz="8" w:space="0" w:color="333333"/>
              <w:bottom w:val="single" w:sz="8" w:space="0" w:color="333333"/>
              <w:right w:val="single" w:sz="8" w:space="0" w:color="333333"/>
            </w:tcBorders>
            <w:vAlign w:val="center"/>
            <w:hideMark/>
          </w:tcPr>
          <w:p w:rsidR="001E3925" w:rsidRDefault="001E3925">
            <w:pPr>
              <w:jc w:val="center"/>
              <w:rPr>
                <w:b/>
                <w:sz w:val="24"/>
                <w:szCs w:val="24"/>
                <w:lang w:val="ro-RO"/>
              </w:rPr>
            </w:pPr>
            <w:r>
              <w:rPr>
                <w:b/>
                <w:sz w:val="24"/>
                <w:szCs w:val="24"/>
                <w:lang w:val="ro-RO"/>
              </w:rPr>
              <w:t>Codul eveni-</w:t>
            </w:r>
            <w:r>
              <w:rPr>
                <w:b/>
                <w:sz w:val="24"/>
                <w:szCs w:val="24"/>
                <w:lang w:val="ro-RO"/>
              </w:rPr>
              <w:br/>
              <w:t>mentului</w:t>
            </w:r>
          </w:p>
        </w:tc>
        <w:tc>
          <w:tcPr>
            <w:tcW w:w="1190" w:type="pct"/>
            <w:tcBorders>
              <w:top w:val="single" w:sz="8" w:space="0" w:color="333333"/>
              <w:left w:val="single" w:sz="8" w:space="0" w:color="333333"/>
              <w:bottom w:val="single" w:sz="8" w:space="0" w:color="333333"/>
              <w:right w:val="single" w:sz="8" w:space="0" w:color="333333"/>
            </w:tcBorders>
            <w:vAlign w:val="center"/>
            <w:hideMark/>
          </w:tcPr>
          <w:p w:rsidR="001E3925" w:rsidRDefault="001E3925">
            <w:pPr>
              <w:jc w:val="center"/>
              <w:rPr>
                <w:b/>
                <w:sz w:val="24"/>
                <w:szCs w:val="24"/>
                <w:lang w:val="ro-RO"/>
              </w:rPr>
            </w:pPr>
            <w:r>
              <w:rPr>
                <w:b/>
                <w:sz w:val="24"/>
                <w:szCs w:val="24"/>
                <w:lang w:val="ro-RO"/>
              </w:rPr>
              <w:t>Reprezentarea eveni-</w:t>
            </w:r>
            <w:r>
              <w:rPr>
                <w:b/>
                <w:sz w:val="24"/>
                <w:szCs w:val="24"/>
                <w:lang w:val="ro-RO"/>
              </w:rPr>
              <w:br/>
              <w:t>mentului şi a efectelor sale asupra obiectului</w:t>
            </w:r>
          </w:p>
        </w:tc>
        <w:tc>
          <w:tcPr>
            <w:tcW w:w="714" w:type="pct"/>
            <w:tcBorders>
              <w:top w:val="single" w:sz="8" w:space="0" w:color="333333"/>
              <w:left w:val="single" w:sz="8" w:space="0" w:color="333333"/>
              <w:bottom w:val="single" w:sz="8" w:space="0" w:color="333333"/>
              <w:right w:val="single" w:sz="8" w:space="0" w:color="333333"/>
            </w:tcBorders>
            <w:vAlign w:val="center"/>
            <w:hideMark/>
          </w:tcPr>
          <w:p w:rsidR="001E3925" w:rsidRDefault="001E3925">
            <w:pPr>
              <w:jc w:val="center"/>
              <w:rPr>
                <w:b/>
                <w:sz w:val="24"/>
                <w:szCs w:val="24"/>
                <w:lang w:val="ro-RO"/>
              </w:rPr>
            </w:pPr>
            <w:r>
              <w:rPr>
                <w:b/>
                <w:sz w:val="24"/>
                <w:szCs w:val="24"/>
                <w:lang w:val="ro-RO"/>
              </w:rPr>
              <w:t>Nr. procesului</w:t>
            </w:r>
            <w:r>
              <w:rPr>
                <w:b/>
                <w:sz w:val="24"/>
                <w:szCs w:val="24"/>
                <w:lang w:val="ro-RO"/>
              </w:rPr>
              <w:br/>
              <w:t>-verbal, nr. dosarului</w:t>
            </w:r>
          </w:p>
        </w:tc>
        <w:tc>
          <w:tcPr>
            <w:tcW w:w="929" w:type="pct"/>
            <w:tcBorders>
              <w:top w:val="single" w:sz="8" w:space="0" w:color="333333"/>
              <w:left w:val="single" w:sz="8" w:space="0" w:color="333333"/>
              <w:bottom w:val="single" w:sz="8" w:space="0" w:color="333333"/>
              <w:right w:val="single" w:sz="8" w:space="0" w:color="333333"/>
            </w:tcBorders>
            <w:vAlign w:val="center"/>
            <w:hideMark/>
          </w:tcPr>
          <w:p w:rsidR="001E3925" w:rsidRDefault="001E3925">
            <w:pPr>
              <w:jc w:val="center"/>
              <w:rPr>
                <w:b/>
                <w:sz w:val="24"/>
                <w:szCs w:val="24"/>
                <w:lang w:val="ro-RO"/>
              </w:rPr>
            </w:pPr>
            <w:r>
              <w:rPr>
                <w:b/>
                <w:sz w:val="24"/>
                <w:szCs w:val="24"/>
                <w:lang w:val="ro-RO"/>
              </w:rPr>
              <w:t>Denumirea unităţii,</w:t>
            </w:r>
            <w:r>
              <w:rPr>
                <w:b/>
                <w:sz w:val="24"/>
                <w:szCs w:val="24"/>
                <w:lang w:val="ro-RO"/>
              </w:rPr>
              <w:br/>
              <w:t> numele prenumele, funcţia persoanei  care înscrie evenimentul</w:t>
            </w:r>
          </w:p>
        </w:tc>
        <w:tc>
          <w:tcPr>
            <w:tcW w:w="785" w:type="pct"/>
            <w:tcBorders>
              <w:top w:val="single" w:sz="8" w:space="0" w:color="333333"/>
              <w:left w:val="single" w:sz="8" w:space="0" w:color="333333"/>
              <w:bottom w:val="single" w:sz="8" w:space="0" w:color="333333"/>
              <w:right w:val="nil"/>
            </w:tcBorders>
            <w:vAlign w:val="center"/>
            <w:hideMark/>
          </w:tcPr>
          <w:p w:rsidR="001E3925" w:rsidRDefault="001E3925">
            <w:pPr>
              <w:jc w:val="center"/>
              <w:rPr>
                <w:b/>
                <w:sz w:val="24"/>
                <w:szCs w:val="24"/>
                <w:lang w:val="ro-RO"/>
              </w:rPr>
            </w:pPr>
            <w:r>
              <w:rPr>
                <w:b/>
                <w:sz w:val="24"/>
                <w:szCs w:val="24"/>
                <w:lang w:val="ro-RO"/>
              </w:rPr>
              <w:t>Semnătura respon-</w:t>
            </w:r>
            <w:r>
              <w:rPr>
                <w:b/>
                <w:sz w:val="24"/>
                <w:szCs w:val="24"/>
                <w:lang w:val="ro-RO"/>
              </w:rPr>
              <w:br/>
              <w:t>sabilului de Cartea tehnică a construcţiei</w:t>
            </w:r>
          </w:p>
        </w:tc>
      </w:tr>
      <w:tr w:rsidR="001E3925" w:rsidTr="001E3925">
        <w:trPr>
          <w:tblCellSpacing w:w="0" w:type="dxa"/>
        </w:trPr>
        <w:tc>
          <w:tcPr>
            <w:tcW w:w="339" w:type="pct"/>
            <w:tcBorders>
              <w:top w:val="single" w:sz="8" w:space="0" w:color="333333"/>
              <w:left w:val="nil"/>
              <w:bottom w:val="single" w:sz="8" w:space="0" w:color="333333"/>
              <w:right w:val="single" w:sz="8" w:space="0" w:color="333333"/>
            </w:tcBorders>
            <w:vAlign w:val="center"/>
            <w:hideMark/>
          </w:tcPr>
          <w:p w:rsidR="001E3925" w:rsidRDefault="001E3925">
            <w:pPr>
              <w:jc w:val="center"/>
              <w:rPr>
                <w:b/>
                <w:sz w:val="24"/>
                <w:szCs w:val="24"/>
                <w:lang w:val="ro-RO"/>
              </w:rPr>
            </w:pPr>
            <w:r>
              <w:rPr>
                <w:b/>
                <w:sz w:val="24"/>
                <w:szCs w:val="24"/>
                <w:lang w:val="ro-RO"/>
              </w:rPr>
              <w:t>1</w:t>
            </w:r>
          </w:p>
        </w:tc>
        <w:tc>
          <w:tcPr>
            <w:tcW w:w="507" w:type="pct"/>
            <w:tcBorders>
              <w:top w:val="single" w:sz="8" w:space="0" w:color="333333"/>
              <w:left w:val="single" w:sz="8" w:space="0" w:color="333333"/>
              <w:bottom w:val="single" w:sz="8" w:space="0" w:color="333333"/>
              <w:right w:val="single" w:sz="8" w:space="0" w:color="333333"/>
            </w:tcBorders>
            <w:vAlign w:val="center"/>
            <w:hideMark/>
          </w:tcPr>
          <w:p w:rsidR="001E3925" w:rsidRDefault="001E3925">
            <w:pPr>
              <w:jc w:val="center"/>
              <w:rPr>
                <w:b/>
                <w:sz w:val="24"/>
                <w:szCs w:val="24"/>
                <w:lang w:val="ro-RO"/>
              </w:rPr>
            </w:pPr>
            <w:r>
              <w:rPr>
                <w:b/>
                <w:sz w:val="24"/>
                <w:szCs w:val="24"/>
                <w:lang w:val="ro-RO"/>
              </w:rPr>
              <w:t>2</w:t>
            </w:r>
          </w:p>
        </w:tc>
        <w:tc>
          <w:tcPr>
            <w:tcW w:w="536" w:type="pct"/>
            <w:tcBorders>
              <w:top w:val="single" w:sz="8" w:space="0" w:color="333333"/>
              <w:left w:val="single" w:sz="8" w:space="0" w:color="333333"/>
              <w:bottom w:val="single" w:sz="8" w:space="0" w:color="333333"/>
              <w:right w:val="single" w:sz="8" w:space="0" w:color="333333"/>
            </w:tcBorders>
            <w:vAlign w:val="center"/>
            <w:hideMark/>
          </w:tcPr>
          <w:p w:rsidR="001E3925" w:rsidRDefault="001E3925">
            <w:pPr>
              <w:jc w:val="center"/>
              <w:rPr>
                <w:b/>
                <w:sz w:val="24"/>
                <w:szCs w:val="24"/>
                <w:lang w:val="ro-RO"/>
              </w:rPr>
            </w:pPr>
            <w:r>
              <w:rPr>
                <w:b/>
                <w:sz w:val="24"/>
                <w:szCs w:val="24"/>
                <w:lang w:val="ro-RO"/>
              </w:rPr>
              <w:t>3</w:t>
            </w:r>
          </w:p>
        </w:tc>
        <w:tc>
          <w:tcPr>
            <w:tcW w:w="1190" w:type="pct"/>
            <w:tcBorders>
              <w:top w:val="single" w:sz="8" w:space="0" w:color="333333"/>
              <w:left w:val="single" w:sz="8" w:space="0" w:color="333333"/>
              <w:bottom w:val="single" w:sz="8" w:space="0" w:color="333333"/>
              <w:right w:val="single" w:sz="8" w:space="0" w:color="333333"/>
            </w:tcBorders>
            <w:vAlign w:val="center"/>
            <w:hideMark/>
          </w:tcPr>
          <w:p w:rsidR="001E3925" w:rsidRDefault="001E3925">
            <w:pPr>
              <w:jc w:val="center"/>
              <w:rPr>
                <w:b/>
                <w:sz w:val="24"/>
                <w:szCs w:val="24"/>
                <w:lang w:val="ro-RO"/>
              </w:rPr>
            </w:pPr>
            <w:r>
              <w:rPr>
                <w:b/>
                <w:sz w:val="24"/>
                <w:szCs w:val="24"/>
                <w:lang w:val="ro-RO"/>
              </w:rPr>
              <w:t>4</w:t>
            </w:r>
          </w:p>
        </w:tc>
        <w:tc>
          <w:tcPr>
            <w:tcW w:w="714" w:type="pct"/>
            <w:tcBorders>
              <w:top w:val="single" w:sz="8" w:space="0" w:color="333333"/>
              <w:left w:val="single" w:sz="8" w:space="0" w:color="333333"/>
              <w:bottom w:val="single" w:sz="8" w:space="0" w:color="333333"/>
              <w:right w:val="single" w:sz="8" w:space="0" w:color="333333"/>
            </w:tcBorders>
            <w:vAlign w:val="center"/>
            <w:hideMark/>
          </w:tcPr>
          <w:p w:rsidR="001E3925" w:rsidRDefault="001E3925">
            <w:pPr>
              <w:jc w:val="center"/>
              <w:rPr>
                <w:b/>
                <w:sz w:val="24"/>
                <w:szCs w:val="24"/>
                <w:lang w:val="ro-RO"/>
              </w:rPr>
            </w:pPr>
            <w:r>
              <w:rPr>
                <w:b/>
                <w:sz w:val="24"/>
                <w:szCs w:val="24"/>
                <w:lang w:val="ro-RO"/>
              </w:rPr>
              <w:t>5</w:t>
            </w:r>
          </w:p>
        </w:tc>
        <w:tc>
          <w:tcPr>
            <w:tcW w:w="929" w:type="pct"/>
            <w:tcBorders>
              <w:top w:val="single" w:sz="8" w:space="0" w:color="333333"/>
              <w:left w:val="single" w:sz="8" w:space="0" w:color="333333"/>
              <w:bottom w:val="single" w:sz="8" w:space="0" w:color="333333"/>
              <w:right w:val="single" w:sz="8" w:space="0" w:color="333333"/>
            </w:tcBorders>
            <w:vAlign w:val="center"/>
            <w:hideMark/>
          </w:tcPr>
          <w:p w:rsidR="001E3925" w:rsidRDefault="001E3925">
            <w:pPr>
              <w:jc w:val="center"/>
              <w:rPr>
                <w:b/>
                <w:sz w:val="24"/>
                <w:szCs w:val="24"/>
                <w:lang w:val="ro-RO"/>
              </w:rPr>
            </w:pPr>
            <w:r>
              <w:rPr>
                <w:b/>
                <w:sz w:val="24"/>
                <w:szCs w:val="24"/>
                <w:lang w:val="ro-RO"/>
              </w:rPr>
              <w:t>6</w:t>
            </w:r>
          </w:p>
        </w:tc>
        <w:tc>
          <w:tcPr>
            <w:tcW w:w="785" w:type="pct"/>
            <w:tcBorders>
              <w:top w:val="single" w:sz="8" w:space="0" w:color="333333"/>
              <w:left w:val="single" w:sz="8" w:space="0" w:color="333333"/>
              <w:bottom w:val="single" w:sz="8" w:space="0" w:color="333333"/>
              <w:right w:val="nil"/>
            </w:tcBorders>
            <w:vAlign w:val="center"/>
            <w:hideMark/>
          </w:tcPr>
          <w:p w:rsidR="001E3925" w:rsidRDefault="001E3925">
            <w:pPr>
              <w:jc w:val="center"/>
              <w:rPr>
                <w:b/>
                <w:sz w:val="24"/>
                <w:szCs w:val="24"/>
                <w:lang w:val="ro-RO"/>
              </w:rPr>
            </w:pPr>
            <w:r>
              <w:rPr>
                <w:b/>
                <w:sz w:val="24"/>
                <w:szCs w:val="24"/>
                <w:lang w:val="ro-RO"/>
              </w:rPr>
              <w:t>7</w:t>
            </w:r>
          </w:p>
        </w:tc>
      </w:tr>
      <w:tr w:rsidR="001E3925" w:rsidTr="001E3925">
        <w:trPr>
          <w:tblCellSpacing w:w="0" w:type="dxa"/>
        </w:trPr>
        <w:tc>
          <w:tcPr>
            <w:tcW w:w="339" w:type="pct"/>
            <w:tcBorders>
              <w:top w:val="single" w:sz="8" w:space="0" w:color="333333"/>
              <w:left w:val="nil"/>
              <w:bottom w:val="single" w:sz="8" w:space="0" w:color="333333"/>
              <w:right w:val="single" w:sz="8" w:space="0" w:color="333333"/>
            </w:tcBorders>
            <w:vAlign w:val="center"/>
            <w:hideMark/>
          </w:tcPr>
          <w:p w:rsidR="001E3925" w:rsidRDefault="001E3925">
            <w:pPr>
              <w:ind w:firstLine="709"/>
              <w:rPr>
                <w:sz w:val="24"/>
                <w:szCs w:val="24"/>
                <w:lang w:val="ro-RO"/>
              </w:rPr>
            </w:pPr>
            <w:r>
              <w:rPr>
                <w:sz w:val="24"/>
                <w:szCs w:val="24"/>
                <w:lang w:val="ro-RO"/>
              </w:rPr>
              <w:t> </w:t>
            </w:r>
          </w:p>
        </w:tc>
        <w:tc>
          <w:tcPr>
            <w:tcW w:w="507" w:type="pct"/>
            <w:tcBorders>
              <w:top w:val="single" w:sz="8" w:space="0" w:color="333333"/>
              <w:left w:val="single" w:sz="8" w:space="0" w:color="333333"/>
              <w:bottom w:val="single" w:sz="8" w:space="0" w:color="333333"/>
              <w:right w:val="single" w:sz="8" w:space="0" w:color="333333"/>
            </w:tcBorders>
            <w:vAlign w:val="center"/>
            <w:hideMark/>
          </w:tcPr>
          <w:p w:rsidR="001E3925" w:rsidRDefault="001E3925">
            <w:pPr>
              <w:ind w:firstLine="709"/>
              <w:rPr>
                <w:sz w:val="24"/>
                <w:szCs w:val="24"/>
                <w:lang w:val="ro-RO"/>
              </w:rPr>
            </w:pPr>
            <w:r>
              <w:rPr>
                <w:sz w:val="24"/>
                <w:szCs w:val="24"/>
                <w:lang w:val="ro-RO"/>
              </w:rPr>
              <w:t> </w:t>
            </w:r>
          </w:p>
        </w:tc>
        <w:tc>
          <w:tcPr>
            <w:tcW w:w="536" w:type="pct"/>
            <w:tcBorders>
              <w:top w:val="single" w:sz="8" w:space="0" w:color="333333"/>
              <w:left w:val="single" w:sz="8" w:space="0" w:color="333333"/>
              <w:bottom w:val="single" w:sz="8" w:space="0" w:color="333333"/>
              <w:right w:val="single" w:sz="8" w:space="0" w:color="333333"/>
            </w:tcBorders>
            <w:vAlign w:val="center"/>
            <w:hideMark/>
          </w:tcPr>
          <w:p w:rsidR="001E3925" w:rsidRDefault="001E3925">
            <w:pPr>
              <w:ind w:firstLine="709"/>
              <w:rPr>
                <w:sz w:val="24"/>
                <w:szCs w:val="24"/>
                <w:lang w:val="ro-RO"/>
              </w:rPr>
            </w:pPr>
            <w:r>
              <w:rPr>
                <w:sz w:val="24"/>
                <w:szCs w:val="24"/>
                <w:lang w:val="ro-RO"/>
              </w:rPr>
              <w:t> </w:t>
            </w:r>
          </w:p>
        </w:tc>
        <w:tc>
          <w:tcPr>
            <w:tcW w:w="1190" w:type="pct"/>
            <w:tcBorders>
              <w:top w:val="single" w:sz="8" w:space="0" w:color="333333"/>
              <w:left w:val="single" w:sz="8" w:space="0" w:color="333333"/>
              <w:bottom w:val="single" w:sz="8" w:space="0" w:color="333333"/>
              <w:right w:val="single" w:sz="8" w:space="0" w:color="333333"/>
            </w:tcBorders>
            <w:vAlign w:val="center"/>
            <w:hideMark/>
          </w:tcPr>
          <w:p w:rsidR="001E3925" w:rsidRDefault="001E3925">
            <w:pPr>
              <w:ind w:firstLine="709"/>
              <w:rPr>
                <w:sz w:val="24"/>
                <w:szCs w:val="24"/>
                <w:lang w:val="ro-RO"/>
              </w:rPr>
            </w:pPr>
            <w:r>
              <w:rPr>
                <w:sz w:val="24"/>
                <w:szCs w:val="24"/>
                <w:lang w:val="ro-RO"/>
              </w:rPr>
              <w:t> </w:t>
            </w:r>
          </w:p>
        </w:tc>
        <w:tc>
          <w:tcPr>
            <w:tcW w:w="714" w:type="pct"/>
            <w:tcBorders>
              <w:top w:val="single" w:sz="8" w:space="0" w:color="333333"/>
              <w:left w:val="single" w:sz="8" w:space="0" w:color="333333"/>
              <w:bottom w:val="single" w:sz="8" w:space="0" w:color="333333"/>
              <w:right w:val="single" w:sz="8" w:space="0" w:color="333333"/>
            </w:tcBorders>
            <w:vAlign w:val="center"/>
            <w:hideMark/>
          </w:tcPr>
          <w:p w:rsidR="001E3925" w:rsidRDefault="001E3925">
            <w:pPr>
              <w:ind w:firstLine="709"/>
              <w:rPr>
                <w:sz w:val="24"/>
                <w:szCs w:val="24"/>
                <w:lang w:val="ro-RO"/>
              </w:rPr>
            </w:pPr>
            <w:r>
              <w:rPr>
                <w:sz w:val="24"/>
                <w:szCs w:val="24"/>
                <w:lang w:val="ro-RO"/>
              </w:rPr>
              <w:t> </w:t>
            </w:r>
          </w:p>
        </w:tc>
        <w:tc>
          <w:tcPr>
            <w:tcW w:w="929" w:type="pct"/>
            <w:tcBorders>
              <w:top w:val="single" w:sz="8" w:space="0" w:color="333333"/>
              <w:left w:val="single" w:sz="8" w:space="0" w:color="333333"/>
              <w:bottom w:val="single" w:sz="8" w:space="0" w:color="333333"/>
              <w:right w:val="single" w:sz="8" w:space="0" w:color="333333"/>
            </w:tcBorders>
            <w:vAlign w:val="center"/>
            <w:hideMark/>
          </w:tcPr>
          <w:p w:rsidR="001E3925" w:rsidRDefault="001E3925">
            <w:pPr>
              <w:ind w:firstLine="709"/>
              <w:rPr>
                <w:sz w:val="24"/>
                <w:szCs w:val="24"/>
                <w:lang w:val="ro-RO"/>
              </w:rPr>
            </w:pPr>
            <w:r>
              <w:rPr>
                <w:sz w:val="24"/>
                <w:szCs w:val="24"/>
                <w:lang w:val="ro-RO"/>
              </w:rPr>
              <w:t> </w:t>
            </w:r>
          </w:p>
        </w:tc>
        <w:tc>
          <w:tcPr>
            <w:tcW w:w="785" w:type="pct"/>
            <w:tcBorders>
              <w:top w:val="single" w:sz="8" w:space="0" w:color="333333"/>
              <w:left w:val="single" w:sz="8" w:space="0" w:color="333333"/>
              <w:bottom w:val="single" w:sz="8" w:space="0" w:color="333333"/>
              <w:right w:val="nil"/>
            </w:tcBorders>
            <w:vAlign w:val="center"/>
            <w:hideMark/>
          </w:tcPr>
          <w:p w:rsidR="001E3925" w:rsidRDefault="001E3925">
            <w:pPr>
              <w:ind w:firstLine="709"/>
              <w:rPr>
                <w:sz w:val="24"/>
                <w:szCs w:val="24"/>
                <w:lang w:val="ro-RO"/>
              </w:rPr>
            </w:pPr>
            <w:r>
              <w:rPr>
                <w:sz w:val="24"/>
                <w:szCs w:val="24"/>
                <w:lang w:val="ro-RO"/>
              </w:rPr>
              <w:t> </w:t>
            </w:r>
          </w:p>
        </w:tc>
      </w:tr>
    </w:tbl>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Instrucţiunile de completare: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Rubrica 1 −  numărul de ordine al înscrierilor;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Rubrica 2 − data (ziua, luna, anul);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Rubrica 3 − codul evenimentului.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Evenimentele care se înscriu în Jurnal se codifică cu următoarele litere: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64"/>
        <w:gridCol w:w="1236"/>
        <w:gridCol w:w="7112"/>
      </w:tblGrid>
      <w:tr w:rsidR="001E3925" w:rsidTr="001E3925">
        <w:tc>
          <w:tcPr>
            <w:tcW w:w="368" w:type="pct"/>
            <w:tcBorders>
              <w:top w:val="single" w:sz="4" w:space="0" w:color="000000"/>
              <w:left w:val="single" w:sz="4" w:space="0" w:color="000000"/>
              <w:bottom w:val="single" w:sz="4" w:space="0" w:color="000000"/>
              <w:right w:val="single" w:sz="4" w:space="0" w:color="000000"/>
            </w:tcBorders>
            <w:hideMark/>
          </w:tcPr>
          <w:p w:rsidR="001E3925" w:rsidRDefault="001E3925">
            <w:pPr>
              <w:rPr>
                <w:b/>
                <w:sz w:val="28"/>
                <w:szCs w:val="28"/>
                <w:lang w:val="ro-RO"/>
              </w:rPr>
            </w:pPr>
            <w:r>
              <w:rPr>
                <w:b/>
                <w:sz w:val="28"/>
                <w:szCs w:val="28"/>
                <w:lang w:val="ro-RO"/>
              </w:rPr>
              <w:t>Nr.</w:t>
            </w:r>
          </w:p>
          <w:p w:rsidR="001E3925" w:rsidRDefault="001E3925">
            <w:pPr>
              <w:rPr>
                <w:b/>
                <w:sz w:val="28"/>
                <w:szCs w:val="28"/>
                <w:lang w:val="ro-RO"/>
              </w:rPr>
            </w:pPr>
            <w:r>
              <w:rPr>
                <w:b/>
                <w:sz w:val="28"/>
                <w:szCs w:val="28"/>
                <w:lang w:val="ro-RO"/>
              </w:rPr>
              <w:t>crt.</w:t>
            </w:r>
          </w:p>
        </w:tc>
        <w:tc>
          <w:tcPr>
            <w:tcW w:w="686" w:type="pct"/>
            <w:tcBorders>
              <w:top w:val="single" w:sz="4" w:space="0" w:color="000000"/>
              <w:left w:val="single" w:sz="4" w:space="0" w:color="000000"/>
              <w:bottom w:val="single" w:sz="4" w:space="0" w:color="000000"/>
              <w:right w:val="single" w:sz="4" w:space="0" w:color="000000"/>
            </w:tcBorders>
            <w:hideMark/>
          </w:tcPr>
          <w:p w:rsidR="001E3925" w:rsidRDefault="001E3925">
            <w:pPr>
              <w:rPr>
                <w:b/>
                <w:sz w:val="28"/>
                <w:szCs w:val="28"/>
                <w:lang w:val="ro-RO"/>
              </w:rPr>
            </w:pPr>
            <w:r>
              <w:rPr>
                <w:b/>
                <w:sz w:val="28"/>
                <w:szCs w:val="28"/>
                <w:lang w:val="ro-RO"/>
              </w:rPr>
              <w:t>Codul </w:t>
            </w:r>
          </w:p>
        </w:tc>
        <w:tc>
          <w:tcPr>
            <w:tcW w:w="3946" w:type="pct"/>
            <w:tcBorders>
              <w:top w:val="single" w:sz="4" w:space="0" w:color="000000"/>
              <w:left w:val="single" w:sz="4" w:space="0" w:color="000000"/>
              <w:bottom w:val="single" w:sz="4" w:space="0" w:color="000000"/>
              <w:right w:val="single" w:sz="4" w:space="0" w:color="000000"/>
            </w:tcBorders>
            <w:hideMark/>
          </w:tcPr>
          <w:p w:rsidR="001E3925" w:rsidRDefault="001E3925">
            <w:pPr>
              <w:rPr>
                <w:b/>
                <w:sz w:val="28"/>
                <w:szCs w:val="28"/>
                <w:lang w:val="ro-RO"/>
              </w:rPr>
            </w:pPr>
            <w:r>
              <w:rPr>
                <w:b/>
                <w:sz w:val="28"/>
                <w:szCs w:val="28"/>
                <w:lang w:val="ro-RO"/>
              </w:rPr>
              <w:t>Denumirea evenimentului</w:t>
            </w:r>
          </w:p>
        </w:tc>
      </w:tr>
      <w:tr w:rsidR="001E3925" w:rsidTr="001E3925">
        <w:tc>
          <w:tcPr>
            <w:tcW w:w="368" w:type="pct"/>
            <w:tcBorders>
              <w:top w:val="single" w:sz="4" w:space="0" w:color="000000"/>
              <w:left w:val="single" w:sz="4" w:space="0" w:color="000000"/>
              <w:bottom w:val="single" w:sz="4" w:space="0" w:color="000000"/>
              <w:right w:val="single" w:sz="4" w:space="0" w:color="000000"/>
            </w:tcBorders>
            <w:hideMark/>
          </w:tcPr>
          <w:p w:rsidR="001E3925" w:rsidRDefault="001E3925">
            <w:pPr>
              <w:rPr>
                <w:sz w:val="28"/>
                <w:szCs w:val="28"/>
                <w:lang w:val="ro-RO"/>
              </w:rPr>
            </w:pPr>
            <w:r>
              <w:rPr>
                <w:sz w:val="28"/>
                <w:szCs w:val="28"/>
                <w:lang w:val="ro-RO"/>
              </w:rPr>
              <w:t>1.</w:t>
            </w:r>
          </w:p>
        </w:tc>
        <w:tc>
          <w:tcPr>
            <w:tcW w:w="686" w:type="pct"/>
            <w:tcBorders>
              <w:top w:val="single" w:sz="4" w:space="0" w:color="000000"/>
              <w:left w:val="single" w:sz="4" w:space="0" w:color="000000"/>
              <w:bottom w:val="single" w:sz="4" w:space="0" w:color="000000"/>
              <w:right w:val="single" w:sz="4" w:space="0" w:color="000000"/>
            </w:tcBorders>
            <w:hideMark/>
          </w:tcPr>
          <w:p w:rsidR="001E3925" w:rsidRDefault="001E3925">
            <w:pPr>
              <w:rPr>
                <w:sz w:val="28"/>
                <w:szCs w:val="28"/>
                <w:lang w:val="ro-RO"/>
              </w:rPr>
            </w:pPr>
            <w:r>
              <w:rPr>
                <w:sz w:val="28"/>
                <w:szCs w:val="28"/>
                <w:lang w:val="ro-RO"/>
              </w:rPr>
              <w:t>UC</w:t>
            </w:r>
          </w:p>
        </w:tc>
        <w:tc>
          <w:tcPr>
            <w:tcW w:w="3946" w:type="pct"/>
            <w:tcBorders>
              <w:top w:val="single" w:sz="4" w:space="0" w:color="000000"/>
              <w:left w:val="single" w:sz="4" w:space="0" w:color="000000"/>
              <w:bottom w:val="single" w:sz="4" w:space="0" w:color="000000"/>
              <w:right w:val="single" w:sz="4" w:space="0" w:color="000000"/>
            </w:tcBorders>
            <w:hideMark/>
          </w:tcPr>
          <w:p w:rsidR="001E3925" w:rsidRDefault="001E3925">
            <w:pPr>
              <w:rPr>
                <w:sz w:val="28"/>
                <w:szCs w:val="28"/>
                <w:lang w:val="ro-RO"/>
              </w:rPr>
            </w:pPr>
            <w:r>
              <w:rPr>
                <w:sz w:val="28"/>
                <w:szCs w:val="28"/>
                <w:lang w:val="ro-RO"/>
              </w:rPr>
              <w:t>Rezultatul verificărilor periodice din cadrul urmăririi curente</w:t>
            </w:r>
          </w:p>
        </w:tc>
      </w:tr>
      <w:tr w:rsidR="001E3925" w:rsidTr="001E3925">
        <w:tc>
          <w:tcPr>
            <w:tcW w:w="368" w:type="pct"/>
            <w:tcBorders>
              <w:top w:val="single" w:sz="4" w:space="0" w:color="000000"/>
              <w:left w:val="single" w:sz="4" w:space="0" w:color="000000"/>
              <w:bottom w:val="single" w:sz="4" w:space="0" w:color="000000"/>
              <w:right w:val="single" w:sz="4" w:space="0" w:color="000000"/>
            </w:tcBorders>
            <w:hideMark/>
          </w:tcPr>
          <w:p w:rsidR="001E3925" w:rsidRDefault="001E3925">
            <w:pPr>
              <w:rPr>
                <w:sz w:val="28"/>
                <w:szCs w:val="28"/>
                <w:lang w:val="ro-RO"/>
              </w:rPr>
            </w:pPr>
            <w:r>
              <w:rPr>
                <w:sz w:val="28"/>
                <w:szCs w:val="28"/>
                <w:lang w:val="ro-RO"/>
              </w:rPr>
              <w:t>2.</w:t>
            </w:r>
          </w:p>
        </w:tc>
        <w:tc>
          <w:tcPr>
            <w:tcW w:w="686" w:type="pct"/>
            <w:tcBorders>
              <w:top w:val="single" w:sz="4" w:space="0" w:color="000000"/>
              <w:left w:val="single" w:sz="4" w:space="0" w:color="000000"/>
              <w:bottom w:val="single" w:sz="4" w:space="0" w:color="000000"/>
              <w:right w:val="single" w:sz="4" w:space="0" w:color="000000"/>
            </w:tcBorders>
            <w:hideMark/>
          </w:tcPr>
          <w:p w:rsidR="001E3925" w:rsidRDefault="001E3925">
            <w:pPr>
              <w:rPr>
                <w:sz w:val="28"/>
                <w:szCs w:val="28"/>
                <w:lang w:val="ro-RO"/>
              </w:rPr>
            </w:pPr>
            <w:r>
              <w:rPr>
                <w:sz w:val="28"/>
                <w:szCs w:val="28"/>
                <w:lang w:val="ro-RO"/>
              </w:rPr>
              <w:t>US</w:t>
            </w:r>
          </w:p>
        </w:tc>
        <w:tc>
          <w:tcPr>
            <w:tcW w:w="3946" w:type="pct"/>
            <w:tcBorders>
              <w:top w:val="single" w:sz="4" w:space="0" w:color="000000"/>
              <w:left w:val="single" w:sz="4" w:space="0" w:color="000000"/>
              <w:bottom w:val="single" w:sz="4" w:space="0" w:color="000000"/>
              <w:right w:val="single" w:sz="4" w:space="0" w:color="000000"/>
            </w:tcBorders>
            <w:hideMark/>
          </w:tcPr>
          <w:p w:rsidR="001E3925" w:rsidRDefault="001E3925">
            <w:pPr>
              <w:rPr>
                <w:sz w:val="28"/>
                <w:szCs w:val="28"/>
                <w:lang w:val="ro-RO"/>
              </w:rPr>
            </w:pPr>
            <w:r>
              <w:rPr>
                <w:sz w:val="28"/>
                <w:szCs w:val="28"/>
                <w:lang w:val="ro-RO"/>
              </w:rPr>
              <w:t>Rezultatul verificărilor din cadrul urmăririi speciale, în cazul în care implică luarea anumitor măsuri</w:t>
            </w:r>
          </w:p>
        </w:tc>
      </w:tr>
      <w:tr w:rsidR="001E3925" w:rsidTr="001E3925">
        <w:tc>
          <w:tcPr>
            <w:tcW w:w="368" w:type="pct"/>
            <w:tcBorders>
              <w:top w:val="single" w:sz="4" w:space="0" w:color="000000"/>
              <w:left w:val="single" w:sz="4" w:space="0" w:color="000000"/>
              <w:bottom w:val="single" w:sz="4" w:space="0" w:color="000000"/>
              <w:right w:val="single" w:sz="4" w:space="0" w:color="000000"/>
            </w:tcBorders>
            <w:hideMark/>
          </w:tcPr>
          <w:p w:rsidR="001E3925" w:rsidRDefault="001E3925">
            <w:pPr>
              <w:rPr>
                <w:sz w:val="28"/>
                <w:szCs w:val="28"/>
                <w:lang w:val="ro-RO"/>
              </w:rPr>
            </w:pPr>
            <w:r>
              <w:rPr>
                <w:sz w:val="28"/>
                <w:szCs w:val="28"/>
                <w:lang w:val="ro-RO"/>
              </w:rPr>
              <w:t>3.</w:t>
            </w:r>
          </w:p>
        </w:tc>
        <w:tc>
          <w:tcPr>
            <w:tcW w:w="686" w:type="pct"/>
            <w:tcBorders>
              <w:top w:val="single" w:sz="4" w:space="0" w:color="000000"/>
              <w:left w:val="single" w:sz="4" w:space="0" w:color="000000"/>
              <w:bottom w:val="single" w:sz="4" w:space="0" w:color="000000"/>
              <w:right w:val="single" w:sz="4" w:space="0" w:color="000000"/>
            </w:tcBorders>
            <w:hideMark/>
          </w:tcPr>
          <w:p w:rsidR="001E3925" w:rsidRDefault="001E3925">
            <w:pPr>
              <w:rPr>
                <w:sz w:val="28"/>
                <w:szCs w:val="28"/>
                <w:lang w:val="ro-RO"/>
              </w:rPr>
            </w:pPr>
            <w:r>
              <w:rPr>
                <w:sz w:val="28"/>
                <w:szCs w:val="28"/>
                <w:lang w:val="ro-RO"/>
              </w:rPr>
              <w:t>M</w:t>
            </w:r>
          </w:p>
        </w:tc>
        <w:tc>
          <w:tcPr>
            <w:tcW w:w="3946" w:type="pct"/>
            <w:tcBorders>
              <w:top w:val="single" w:sz="4" w:space="0" w:color="000000"/>
              <w:left w:val="single" w:sz="4" w:space="0" w:color="000000"/>
              <w:bottom w:val="single" w:sz="4" w:space="0" w:color="000000"/>
              <w:right w:val="single" w:sz="4" w:space="0" w:color="000000"/>
            </w:tcBorders>
            <w:hideMark/>
          </w:tcPr>
          <w:p w:rsidR="001E3925" w:rsidRDefault="001E3925">
            <w:pPr>
              <w:rPr>
                <w:sz w:val="28"/>
                <w:szCs w:val="28"/>
                <w:lang w:val="ro-RO"/>
              </w:rPr>
            </w:pPr>
            <w:r>
              <w:rPr>
                <w:sz w:val="28"/>
                <w:szCs w:val="28"/>
                <w:lang w:val="ro-RO"/>
              </w:rPr>
              <w:t>Constatarea unor deficienţe (reparaţii, consolidări etc.) şi măsurile de intervenţie</w:t>
            </w:r>
          </w:p>
        </w:tc>
      </w:tr>
      <w:tr w:rsidR="001E3925" w:rsidTr="001E3925">
        <w:tc>
          <w:tcPr>
            <w:tcW w:w="368" w:type="pct"/>
            <w:tcBorders>
              <w:top w:val="single" w:sz="4" w:space="0" w:color="000000"/>
              <w:left w:val="single" w:sz="4" w:space="0" w:color="000000"/>
              <w:bottom w:val="single" w:sz="4" w:space="0" w:color="000000"/>
              <w:right w:val="single" w:sz="4" w:space="0" w:color="000000"/>
            </w:tcBorders>
            <w:hideMark/>
          </w:tcPr>
          <w:p w:rsidR="001E3925" w:rsidRDefault="001E3925">
            <w:pPr>
              <w:rPr>
                <w:sz w:val="28"/>
                <w:szCs w:val="28"/>
                <w:lang w:val="ro-RO"/>
              </w:rPr>
            </w:pPr>
            <w:r>
              <w:rPr>
                <w:sz w:val="28"/>
                <w:szCs w:val="28"/>
                <w:lang w:val="ro-RO"/>
              </w:rPr>
              <w:t>4.</w:t>
            </w:r>
          </w:p>
        </w:tc>
        <w:tc>
          <w:tcPr>
            <w:tcW w:w="686" w:type="pct"/>
            <w:tcBorders>
              <w:top w:val="single" w:sz="4" w:space="0" w:color="000000"/>
              <w:left w:val="single" w:sz="4" w:space="0" w:color="000000"/>
              <w:bottom w:val="single" w:sz="4" w:space="0" w:color="000000"/>
              <w:right w:val="single" w:sz="4" w:space="0" w:color="000000"/>
            </w:tcBorders>
            <w:hideMark/>
          </w:tcPr>
          <w:p w:rsidR="001E3925" w:rsidRDefault="001E3925">
            <w:pPr>
              <w:rPr>
                <w:sz w:val="28"/>
                <w:szCs w:val="28"/>
                <w:lang w:val="ro-RO"/>
              </w:rPr>
            </w:pPr>
            <w:r>
              <w:rPr>
                <w:sz w:val="28"/>
                <w:szCs w:val="28"/>
                <w:lang w:val="ro-RO"/>
              </w:rPr>
              <w:t>E</w:t>
            </w:r>
          </w:p>
        </w:tc>
        <w:tc>
          <w:tcPr>
            <w:tcW w:w="3946" w:type="pct"/>
            <w:tcBorders>
              <w:top w:val="single" w:sz="4" w:space="0" w:color="000000"/>
              <w:left w:val="single" w:sz="4" w:space="0" w:color="000000"/>
              <w:bottom w:val="single" w:sz="4" w:space="0" w:color="000000"/>
              <w:right w:val="single" w:sz="4" w:space="0" w:color="000000"/>
            </w:tcBorders>
            <w:hideMark/>
          </w:tcPr>
          <w:p w:rsidR="001E3925" w:rsidRDefault="001E3925">
            <w:pPr>
              <w:rPr>
                <w:sz w:val="28"/>
                <w:szCs w:val="28"/>
                <w:lang w:val="ro-RO"/>
              </w:rPr>
            </w:pPr>
            <w:r>
              <w:rPr>
                <w:sz w:val="28"/>
                <w:szCs w:val="28"/>
                <w:lang w:val="ro-RO"/>
              </w:rPr>
              <w:t>Evenimentele excepţionale (cutremur, incendii, inundaţii, alunecări de teren, căderi masive de zăpadă etc.)</w:t>
            </w:r>
          </w:p>
        </w:tc>
      </w:tr>
      <w:tr w:rsidR="001E3925" w:rsidTr="001E3925">
        <w:tc>
          <w:tcPr>
            <w:tcW w:w="368" w:type="pct"/>
            <w:tcBorders>
              <w:top w:val="single" w:sz="4" w:space="0" w:color="000000"/>
              <w:left w:val="single" w:sz="4" w:space="0" w:color="000000"/>
              <w:bottom w:val="single" w:sz="4" w:space="0" w:color="000000"/>
              <w:right w:val="single" w:sz="4" w:space="0" w:color="000000"/>
            </w:tcBorders>
            <w:hideMark/>
          </w:tcPr>
          <w:p w:rsidR="001E3925" w:rsidRDefault="001E3925">
            <w:pPr>
              <w:rPr>
                <w:sz w:val="28"/>
                <w:szCs w:val="28"/>
                <w:lang w:val="ro-RO"/>
              </w:rPr>
            </w:pPr>
            <w:r>
              <w:rPr>
                <w:sz w:val="28"/>
                <w:szCs w:val="28"/>
                <w:lang w:val="ro-RO"/>
              </w:rPr>
              <w:t>5.</w:t>
            </w:r>
          </w:p>
        </w:tc>
        <w:tc>
          <w:tcPr>
            <w:tcW w:w="686" w:type="pct"/>
            <w:tcBorders>
              <w:top w:val="single" w:sz="4" w:space="0" w:color="000000"/>
              <w:left w:val="single" w:sz="4" w:space="0" w:color="000000"/>
              <w:bottom w:val="single" w:sz="4" w:space="0" w:color="000000"/>
              <w:right w:val="single" w:sz="4" w:space="0" w:color="000000"/>
            </w:tcBorders>
            <w:hideMark/>
          </w:tcPr>
          <w:p w:rsidR="001E3925" w:rsidRDefault="001E3925">
            <w:pPr>
              <w:rPr>
                <w:sz w:val="28"/>
                <w:szCs w:val="28"/>
                <w:lang w:val="ro-RO"/>
              </w:rPr>
            </w:pPr>
            <w:r>
              <w:rPr>
                <w:sz w:val="28"/>
                <w:szCs w:val="28"/>
                <w:lang w:val="ro-RO"/>
              </w:rPr>
              <w:t>A</w:t>
            </w:r>
          </w:p>
        </w:tc>
        <w:tc>
          <w:tcPr>
            <w:tcW w:w="3946" w:type="pct"/>
            <w:tcBorders>
              <w:top w:val="single" w:sz="4" w:space="0" w:color="000000"/>
              <w:left w:val="single" w:sz="4" w:space="0" w:color="000000"/>
              <w:bottom w:val="single" w:sz="4" w:space="0" w:color="000000"/>
              <w:right w:val="single" w:sz="4" w:space="0" w:color="000000"/>
            </w:tcBorders>
            <w:hideMark/>
          </w:tcPr>
          <w:p w:rsidR="001E3925" w:rsidRDefault="001E3925">
            <w:pPr>
              <w:rPr>
                <w:sz w:val="28"/>
                <w:szCs w:val="28"/>
                <w:lang w:val="ro-RO"/>
              </w:rPr>
            </w:pPr>
            <w:r>
              <w:rPr>
                <w:sz w:val="28"/>
                <w:szCs w:val="28"/>
                <w:lang w:val="ro-RO"/>
              </w:rPr>
              <w:t>Rezultatul verificărilor organelor de control</w:t>
            </w:r>
          </w:p>
        </w:tc>
      </w:tr>
      <w:tr w:rsidR="001E3925" w:rsidTr="001E3925">
        <w:tc>
          <w:tcPr>
            <w:tcW w:w="368" w:type="pct"/>
            <w:tcBorders>
              <w:top w:val="single" w:sz="4" w:space="0" w:color="000000"/>
              <w:left w:val="single" w:sz="4" w:space="0" w:color="000000"/>
              <w:bottom w:val="single" w:sz="4" w:space="0" w:color="000000"/>
              <w:right w:val="single" w:sz="4" w:space="0" w:color="000000"/>
            </w:tcBorders>
            <w:hideMark/>
          </w:tcPr>
          <w:p w:rsidR="001E3925" w:rsidRDefault="001E3925">
            <w:pPr>
              <w:rPr>
                <w:sz w:val="28"/>
                <w:szCs w:val="28"/>
                <w:lang w:val="ro-RO"/>
              </w:rPr>
            </w:pPr>
            <w:r>
              <w:rPr>
                <w:sz w:val="28"/>
                <w:szCs w:val="28"/>
                <w:lang w:val="ro-RO"/>
              </w:rPr>
              <w:t>6.</w:t>
            </w:r>
          </w:p>
        </w:tc>
        <w:tc>
          <w:tcPr>
            <w:tcW w:w="686" w:type="pct"/>
            <w:tcBorders>
              <w:top w:val="single" w:sz="4" w:space="0" w:color="000000"/>
              <w:left w:val="single" w:sz="4" w:space="0" w:color="000000"/>
              <w:bottom w:val="single" w:sz="4" w:space="0" w:color="000000"/>
              <w:right w:val="single" w:sz="4" w:space="0" w:color="000000"/>
            </w:tcBorders>
            <w:hideMark/>
          </w:tcPr>
          <w:p w:rsidR="001E3925" w:rsidRDefault="001E3925">
            <w:pPr>
              <w:rPr>
                <w:sz w:val="28"/>
                <w:szCs w:val="28"/>
                <w:lang w:val="ro-RO"/>
              </w:rPr>
            </w:pPr>
            <w:r>
              <w:rPr>
                <w:sz w:val="28"/>
                <w:szCs w:val="28"/>
                <w:lang w:val="ro-RO"/>
              </w:rPr>
              <w:t>C</w:t>
            </w:r>
          </w:p>
        </w:tc>
        <w:tc>
          <w:tcPr>
            <w:tcW w:w="3946" w:type="pct"/>
            <w:tcBorders>
              <w:top w:val="single" w:sz="4" w:space="0" w:color="000000"/>
              <w:left w:val="single" w:sz="4" w:space="0" w:color="000000"/>
              <w:bottom w:val="single" w:sz="4" w:space="0" w:color="000000"/>
              <w:right w:val="single" w:sz="4" w:space="0" w:color="000000"/>
            </w:tcBorders>
            <w:hideMark/>
          </w:tcPr>
          <w:p w:rsidR="001E3925" w:rsidRDefault="001E3925">
            <w:pPr>
              <w:rPr>
                <w:sz w:val="28"/>
                <w:szCs w:val="28"/>
                <w:lang w:val="ro-RO"/>
              </w:rPr>
            </w:pPr>
            <w:r>
              <w:rPr>
                <w:sz w:val="28"/>
                <w:szCs w:val="28"/>
                <w:lang w:val="ro-RO"/>
              </w:rPr>
              <w:t>Rezultatul controlului privind modul de întocmire şi păstrare a Cărţii tehnice a construcţiei</w:t>
            </w:r>
          </w:p>
        </w:tc>
      </w:tr>
    </w:tbl>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Rubrica 4 − prezentarea evenimentului;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Rubrica 5 − numărul procesului-verbal al evenimentului constatat şi numărul dosarului unde este îndosariat procesul-verbal;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Rubrica 6 − denumirea unităţii, numele, funcţia persoanei care înscrie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evenimentul;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Rubrica 7 − semnătura responsabilului de întocmire şi păstrarea Cărţii tehnice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sectPr w:rsidR="001E3925">
          <w:pgSz w:w="11906" w:h="16838"/>
          <w:pgMar w:top="1138" w:right="1411" w:bottom="677" w:left="1699" w:header="706" w:footer="706" w:gutter="0"/>
          <w:cols w:space="720"/>
        </w:sect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r>
        <w:rPr>
          <w:b/>
          <w:sz w:val="28"/>
          <w:szCs w:val="28"/>
          <w:lang w:val="ro-RO"/>
        </w:rPr>
        <w:t>Anexa nr. 8</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pacing w:val="6"/>
          <w:sz w:val="28"/>
          <w:szCs w:val="28"/>
          <w:u w:val="single"/>
          <w:lang w:val="ro-RO"/>
        </w:rPr>
      </w:pP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pacing w:val="6"/>
          <w:sz w:val="28"/>
          <w:szCs w:val="28"/>
          <w:lang w:val="ro-RO"/>
        </w:rPr>
        <w:t>CONSTRUCŢII  DE IMPORTANŢĂ REDUSĂ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4"/>
          <w:sz w:val="28"/>
          <w:szCs w:val="28"/>
          <w:lang w:val="ro-RO"/>
        </w:rPr>
        <w:t xml:space="preserve">In înţelesul prezentului Cod, prin „clădiri de importanţă redusă” se înţelege construcţiile cu funcţii </w:t>
      </w:r>
      <w:r>
        <w:rPr>
          <w:sz w:val="28"/>
          <w:szCs w:val="28"/>
          <w:lang w:val="ro-RO"/>
        </w:rPr>
        <w:t>obişnuite, cu un grad de risc scăzut, care afectează un număr redus de oameni, cum sînt:</w:t>
      </w:r>
    </w:p>
    <w:p w:rsidR="001E3925" w:rsidRDefault="001E3925" w:rsidP="001E3925">
      <w:pPr>
        <w:shd w:val="clear" w:color="auto" w:fill="FFFFFF"/>
        <w:tabs>
          <w:tab w:val="left" w:pos="778"/>
        </w:tabs>
        <w:ind w:firstLine="709"/>
        <w:rPr>
          <w:spacing w:val="-10"/>
          <w:sz w:val="28"/>
          <w:szCs w:val="28"/>
          <w:lang w:val="ro-RO"/>
        </w:rPr>
      </w:pPr>
      <w:r>
        <w:rPr>
          <w:spacing w:val="3"/>
          <w:sz w:val="28"/>
          <w:szCs w:val="28"/>
          <w:lang w:val="ro-RO"/>
        </w:rPr>
        <w:t xml:space="preserve">a) clădiri de locuit cu subsol+parter+un etaj, cu maximum 2 apartamente, inclusiv anexele gospodăreşti ale </w:t>
      </w:r>
      <w:r>
        <w:rPr>
          <w:spacing w:val="-2"/>
          <w:sz w:val="28"/>
          <w:szCs w:val="28"/>
          <w:lang w:val="ro-RO"/>
        </w:rPr>
        <w:t>acestora;</w:t>
      </w:r>
    </w:p>
    <w:p w:rsidR="001E3925" w:rsidRDefault="001E3925" w:rsidP="001E3925">
      <w:pPr>
        <w:shd w:val="clear" w:color="auto" w:fill="FFFFFF"/>
        <w:tabs>
          <w:tab w:val="left" w:pos="778"/>
        </w:tabs>
        <w:ind w:firstLine="709"/>
        <w:rPr>
          <w:spacing w:val="-10"/>
          <w:sz w:val="28"/>
          <w:szCs w:val="28"/>
          <w:lang w:val="ro-RO"/>
        </w:rPr>
      </w:pPr>
      <w:r>
        <w:rPr>
          <w:spacing w:val="-5"/>
          <w:sz w:val="28"/>
          <w:szCs w:val="28"/>
          <w:lang w:val="ro-RO"/>
        </w:rPr>
        <w:t>b) clădirile pentru învăţămînt cu cel mult 4 unităţi funcţionale;</w:t>
      </w:r>
    </w:p>
    <w:p w:rsidR="001E3925" w:rsidRDefault="001E3925" w:rsidP="001E3925">
      <w:pPr>
        <w:shd w:val="clear" w:color="auto" w:fill="FFFFFF"/>
        <w:tabs>
          <w:tab w:val="left" w:pos="778"/>
        </w:tabs>
        <w:ind w:firstLine="709"/>
        <w:rPr>
          <w:spacing w:val="-9"/>
          <w:sz w:val="28"/>
          <w:szCs w:val="28"/>
          <w:lang w:val="ro-RO"/>
        </w:rPr>
      </w:pPr>
      <w:r>
        <w:rPr>
          <w:spacing w:val="-3"/>
          <w:sz w:val="28"/>
          <w:szCs w:val="28"/>
          <w:lang w:val="ro-RO"/>
        </w:rPr>
        <w:t>c) dispensarele săteşti fără staţionar;</w:t>
      </w:r>
    </w:p>
    <w:p w:rsidR="001E3925" w:rsidRDefault="001E3925" w:rsidP="001E3925">
      <w:pPr>
        <w:shd w:val="clear" w:color="auto" w:fill="FFFFFF"/>
        <w:tabs>
          <w:tab w:val="left" w:pos="778"/>
        </w:tabs>
        <w:ind w:firstLine="709"/>
        <w:rPr>
          <w:spacing w:val="-11"/>
          <w:sz w:val="28"/>
          <w:szCs w:val="28"/>
          <w:lang w:val="ro-RO"/>
        </w:rPr>
      </w:pPr>
      <w:r>
        <w:rPr>
          <w:spacing w:val="1"/>
          <w:sz w:val="28"/>
          <w:szCs w:val="28"/>
          <w:lang w:val="ro-RO"/>
        </w:rPr>
        <w:t xml:space="preserve">d) sediile administrative în mediul rural: primării, posturi de poliţie,  </w:t>
      </w:r>
      <w:r>
        <w:rPr>
          <w:spacing w:val="-1"/>
          <w:sz w:val="28"/>
          <w:szCs w:val="28"/>
          <w:lang w:val="ro-RO"/>
        </w:rPr>
        <w:t>biblioteci, oficii poştale şi alte asemenea;</w:t>
      </w:r>
    </w:p>
    <w:p w:rsidR="001E3925" w:rsidRDefault="001E3925" w:rsidP="001E3925">
      <w:pPr>
        <w:shd w:val="clear" w:color="auto" w:fill="FFFFFF"/>
        <w:tabs>
          <w:tab w:val="left" w:pos="778"/>
        </w:tabs>
        <w:ind w:firstLine="709"/>
        <w:rPr>
          <w:spacing w:val="-10"/>
          <w:sz w:val="28"/>
          <w:szCs w:val="28"/>
          <w:lang w:val="ro-RO"/>
        </w:rPr>
      </w:pPr>
      <w:r>
        <w:rPr>
          <w:spacing w:val="-4"/>
          <w:sz w:val="28"/>
          <w:szCs w:val="28"/>
          <w:lang w:val="ro-RO"/>
        </w:rPr>
        <w:t>e) clădirile pentru comerţ şi alimentaţia publică cu o suprafaţă de pînă la 200 m</w:t>
      </w:r>
      <w:r>
        <w:rPr>
          <w:spacing w:val="-4"/>
          <w:sz w:val="28"/>
          <w:szCs w:val="28"/>
          <w:vertAlign w:val="superscript"/>
          <w:lang w:val="ro-RO"/>
        </w:rPr>
        <w:t>2</w:t>
      </w:r>
      <w:r>
        <w:rPr>
          <w:spacing w:val="-4"/>
          <w:sz w:val="28"/>
          <w:szCs w:val="28"/>
          <w:lang w:val="ro-RO"/>
        </w:rPr>
        <w:t xml:space="preserve"> şi cu deschidere de </w:t>
      </w:r>
      <w:r>
        <w:rPr>
          <w:spacing w:val="-1"/>
          <w:sz w:val="28"/>
          <w:szCs w:val="28"/>
          <w:lang w:val="ro-RO"/>
        </w:rPr>
        <w:t>pînă la 6 m;</w:t>
      </w:r>
    </w:p>
    <w:p w:rsidR="001E3925" w:rsidRDefault="001E3925" w:rsidP="001E3925">
      <w:pPr>
        <w:shd w:val="clear" w:color="auto" w:fill="FFFFFF"/>
        <w:tabs>
          <w:tab w:val="left" w:pos="778"/>
        </w:tabs>
        <w:ind w:firstLine="709"/>
        <w:rPr>
          <w:spacing w:val="-8"/>
          <w:sz w:val="28"/>
          <w:szCs w:val="28"/>
          <w:lang w:val="ro-RO"/>
        </w:rPr>
      </w:pPr>
      <w:r>
        <w:rPr>
          <w:spacing w:val="-3"/>
          <w:sz w:val="28"/>
          <w:szCs w:val="28"/>
          <w:lang w:val="ro-RO"/>
        </w:rPr>
        <w:t xml:space="preserve">f) halele şi atelierele pentru activităţi meşteşugăreşti care nu generează vibraţii, cu o suprafaţă de pînă </w:t>
      </w:r>
      <w:r>
        <w:rPr>
          <w:sz w:val="28"/>
          <w:szCs w:val="28"/>
          <w:lang w:val="ro-RO"/>
        </w:rPr>
        <w:t>la 200 m</w:t>
      </w:r>
      <w:r>
        <w:rPr>
          <w:sz w:val="28"/>
          <w:szCs w:val="28"/>
          <w:vertAlign w:val="superscript"/>
          <w:lang w:val="ro-RO"/>
        </w:rPr>
        <w:t>2</w:t>
      </w:r>
      <w:r>
        <w:rPr>
          <w:sz w:val="28"/>
          <w:szCs w:val="28"/>
          <w:lang w:val="ro-RO"/>
        </w:rPr>
        <w:t xml:space="preserve"> şi deschideri de pînă la 6 m.</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2"/>
          <w:sz w:val="28"/>
          <w:szCs w:val="28"/>
          <w:lang w:val="ro-RO"/>
        </w:rPr>
      </w:pPr>
      <w:r>
        <w:rPr>
          <w:spacing w:val="-2"/>
          <w:sz w:val="28"/>
          <w:szCs w:val="28"/>
          <w:lang w:val="ro-RO"/>
        </w:rPr>
        <w:t>g) dependinţele şi anexele gospodăreşti: garaje, bucătării de vară, grajduri şi şure;</w:t>
      </w:r>
    </w:p>
    <w:p w:rsidR="001E3925" w:rsidRDefault="001E3925" w:rsidP="001E3925">
      <w:pPr>
        <w:shd w:val="clear" w:color="auto" w:fill="FFFFFF"/>
        <w:tabs>
          <w:tab w:val="left" w:pos="778"/>
        </w:tabs>
        <w:ind w:firstLine="709"/>
        <w:rPr>
          <w:spacing w:val="-1"/>
          <w:sz w:val="28"/>
          <w:szCs w:val="28"/>
          <w:lang w:val="ro-RO"/>
        </w:rPr>
      </w:pPr>
      <w:r>
        <w:rPr>
          <w:spacing w:val="-2"/>
          <w:sz w:val="28"/>
          <w:szCs w:val="28"/>
          <w:lang w:val="ro-RO"/>
        </w:rPr>
        <w:t xml:space="preserve">h) construcţiile cu caracter provizoriu, </w:t>
      </w:r>
      <w:r>
        <w:rPr>
          <w:spacing w:val="-4"/>
          <w:sz w:val="28"/>
          <w:szCs w:val="28"/>
          <w:lang w:val="ro-RO"/>
        </w:rPr>
        <w:t>cu o suprafaţă de pînă la 150 m</w:t>
      </w:r>
      <w:r>
        <w:rPr>
          <w:spacing w:val="-4"/>
          <w:sz w:val="28"/>
          <w:szCs w:val="28"/>
          <w:vertAlign w:val="superscript"/>
          <w:lang w:val="ro-RO"/>
        </w:rPr>
        <w:t>2</w:t>
      </w:r>
      <w:r>
        <w:rPr>
          <w:spacing w:val="-4"/>
          <w:sz w:val="28"/>
          <w:szCs w:val="28"/>
          <w:lang w:val="ro-RO"/>
        </w:rPr>
        <w:t xml:space="preserve"> şi cu deschidere de </w:t>
      </w:r>
      <w:r>
        <w:rPr>
          <w:spacing w:val="-1"/>
          <w:sz w:val="28"/>
          <w:szCs w:val="28"/>
          <w:lang w:val="ro-RO"/>
        </w:rPr>
        <w:t>până la 6 m.</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Din categoria construcţiilor cu caracter provizoriu fac parte: chioşcuri, tonete, cabine, locuri de expunere situate pe căile şi în spaţiile publice, corpuri şi panouri de afişaj, firme şi reclame, copertine, pergole, mobilierul urban, antene-satelit,  echipamente de telefonie mobilă, internet, tabere de corturi şi gherete. </w:t>
      </w: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372" w:firstLine="709"/>
        <w:rPr>
          <w:b/>
          <w:sz w:val="28"/>
          <w:szCs w:val="28"/>
          <w:lang w:val="ro-RO"/>
        </w:rPr>
      </w:pPr>
      <w:r>
        <w:rPr>
          <w:b/>
          <w:sz w:val="28"/>
          <w:szCs w:val="28"/>
          <w:lang w:val="ro-RO"/>
        </w:rPr>
        <w:t xml:space="preserve">  Anexa nr. 9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PROCES-VERBAL DE RECEPŢIE A CONSTRUCŢIEI nr.__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lang w:val="ro-RO"/>
        </w:rPr>
      </w:pPr>
      <w:r>
        <w:rPr>
          <w:sz w:val="24"/>
          <w:szCs w:val="24"/>
          <w:lang w:val="ro-RO"/>
        </w:rPr>
        <w:t>(</w:t>
      </w:r>
      <w:r>
        <w:rPr>
          <w:b/>
          <w:i/>
          <w:sz w:val="24"/>
          <w:szCs w:val="24"/>
          <w:lang w:val="ro-RO"/>
        </w:rPr>
        <w:t>pentru construcţii de importanţă redusă</w:t>
      </w:r>
      <w:r>
        <w:rPr>
          <w:sz w:val="24"/>
          <w:szCs w:val="24"/>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Din ____________________ Localitatea________________________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privind lucrarea 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executată la obiectul ________________________________________  în cadrul contractului nr. ________ din ____________________încheiat între__________________________________________________________.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1.</w:t>
      </w:r>
      <w:r>
        <w:rPr>
          <w:sz w:val="28"/>
          <w:szCs w:val="28"/>
          <w:lang w:val="ro-RO"/>
        </w:rPr>
        <w:t xml:space="preserve"> Comisia de recepţie şi-a desfăşurat activitatea în intervalul de timp______________, fiind formată din: 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o-RO"/>
        </w:rPr>
      </w:pPr>
      <w:r>
        <w:rPr>
          <w:i/>
          <w:sz w:val="24"/>
          <w:szCs w:val="24"/>
          <w:lang w:val="ro-RO"/>
        </w:rPr>
        <w:t xml:space="preserve">                                   (numele, prenumele, funcţia)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2.</w:t>
      </w:r>
      <w:r>
        <w:rPr>
          <w:sz w:val="28"/>
          <w:szCs w:val="28"/>
          <w:lang w:val="ro-RO"/>
        </w:rPr>
        <w:t xml:space="preserve"> Au mai participat la recepţie: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o-RO"/>
        </w:rPr>
      </w:pPr>
      <w:r>
        <w:rPr>
          <w:i/>
          <w:sz w:val="24"/>
          <w:szCs w:val="24"/>
          <w:lang w:val="ro-RO"/>
        </w:rPr>
        <w:t xml:space="preserve">                                 (numele, prenumele funcţia)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3.</w:t>
      </w:r>
      <w:r>
        <w:rPr>
          <w:sz w:val="28"/>
          <w:szCs w:val="28"/>
          <w:lang w:val="ro-RO"/>
        </w:rPr>
        <w:t xml:space="preserve"> Descrierea obiectului recomandat spre recepţie: Obiectul cu numărul cadastral_________________, adresa poştală _________________________, destinaţia ______________, compus din următoarele construcţii </w:t>
      </w:r>
      <w:r>
        <w:rPr>
          <w:b/>
          <w:bCs/>
          <w:i/>
          <w:iCs/>
          <w:spacing w:val="-3"/>
          <w:sz w:val="28"/>
          <w:szCs w:val="28"/>
          <w:lang w:val="ro-RO"/>
        </w:rPr>
        <w:t>_________________________</w:t>
      </w:r>
      <w:r>
        <w:rPr>
          <w:sz w:val="28"/>
          <w:szCs w:val="28"/>
          <w:lang w:val="ro-RO"/>
        </w:rPr>
        <w:t xml:space="preserve">, suprafaţa la sol </w:t>
      </w:r>
      <w:r>
        <w:rPr>
          <w:b/>
          <w:i/>
          <w:sz w:val="28"/>
          <w:szCs w:val="28"/>
          <w:lang w:val="ro-RO"/>
        </w:rPr>
        <w:t>______</w:t>
      </w:r>
      <w:r>
        <w:rPr>
          <w:sz w:val="28"/>
          <w:szCs w:val="28"/>
          <w:lang w:val="ro-RO"/>
        </w:rPr>
        <w:t xml:space="preserve">, suprafaţa totală, </w:t>
      </w:r>
      <w:r>
        <w:rPr>
          <w:b/>
          <w:i/>
          <w:sz w:val="28"/>
          <w:szCs w:val="28"/>
          <w:lang w:val="ro-RO"/>
        </w:rPr>
        <w:t>_______</w:t>
      </w:r>
      <w:r>
        <w:rPr>
          <w:sz w:val="28"/>
          <w:szCs w:val="28"/>
          <w:lang w:val="ro-RO"/>
        </w:rPr>
        <w:t>, numărul de etaje_</w:t>
      </w:r>
      <w:r>
        <w:rPr>
          <w:b/>
          <w:i/>
          <w:sz w:val="28"/>
          <w:szCs w:val="28"/>
          <w:lang w:val="ro-RO"/>
        </w:rPr>
        <w:t>___________</w:t>
      </w:r>
      <w:r>
        <w:rPr>
          <w:sz w:val="28"/>
          <w:szCs w:val="28"/>
          <w:lang w:val="ro-RO"/>
        </w:rPr>
        <w:t>, conform certificatului despre rezultatele inspectării bunului imobil, anexat la prezentul proces-verbal.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4.</w:t>
      </w:r>
      <w:r>
        <w:rPr>
          <w:sz w:val="28"/>
          <w:szCs w:val="28"/>
          <w:lang w:val="ro-RO"/>
        </w:rPr>
        <w:t xml:space="preserve"> Comisia de recepţie, în urma examinării lucrării şi a documentelor, a constatat următoarele:____________________________________________________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5.</w:t>
      </w:r>
      <w:r>
        <w:rPr>
          <w:sz w:val="28"/>
          <w:szCs w:val="28"/>
          <w:lang w:val="ro-RO"/>
        </w:rPr>
        <w:t xml:space="preserve"> Valoarea obiectului este de __________________ lei, conform listei-anexă nr. 1.</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6.</w:t>
      </w:r>
      <w:r>
        <w:rPr>
          <w:sz w:val="28"/>
          <w:szCs w:val="28"/>
          <w:lang w:val="ro-RO"/>
        </w:rPr>
        <w:t xml:space="preserve"> În baza constatărilor făcute, comisia de recepţie propune: ____________________________________________________________________________________________________________________________.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7.</w:t>
      </w:r>
      <w:r>
        <w:rPr>
          <w:sz w:val="28"/>
          <w:szCs w:val="28"/>
          <w:lang w:val="ro-RO"/>
        </w:rPr>
        <w:t xml:space="preserve"> Prezentul proces-verbal, conţinînd ___________file şi _______anexe numerotate, cu un total de ________file, a fost încheiat astăzi______în ____________ exemplare.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Comisia de recepţie: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Investitor (proprietar)________________________________________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Reprezentant al administraţiei publice locale:_____________________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Arhitect-şef:_______________________________________________.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18"/>
          <w:szCs w:val="18"/>
          <w:lang w:val="ro-RO"/>
        </w:rPr>
      </w:pPr>
      <w:r>
        <w:rPr>
          <w:i/>
          <w:sz w:val="18"/>
          <w:szCs w:val="18"/>
          <w:lang w:val="ro-RO"/>
        </w:rPr>
        <w:t xml:space="preserve">                                                                                    (numele, prenumele, semnătura)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u w:val="single"/>
          <w:lang w:val="ro-RO"/>
        </w:rPr>
        <w:sectPr w:rsidR="001E3925">
          <w:pgSz w:w="11906" w:h="16838"/>
          <w:pgMar w:top="1138" w:right="1411" w:bottom="677" w:left="1699" w:header="706" w:footer="706" w:gutter="0"/>
          <w:cols w:space="720"/>
        </w:sect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r>
        <w:rPr>
          <w:b/>
          <w:sz w:val="28"/>
          <w:szCs w:val="28"/>
          <w:lang w:val="ro-RO"/>
        </w:rPr>
        <w:t>Anexa nr. 10</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u w:val="single"/>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PROCES-VERBAL DE RECEPŢIE A CONSTRUCŢIIEI nr.___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1"/>
        <w:rPr>
          <w:sz w:val="28"/>
          <w:szCs w:val="28"/>
          <w:lang w:val="ro-RO"/>
        </w:rPr>
      </w:pPr>
      <w:r>
        <w:rPr>
          <w:sz w:val="28"/>
          <w:szCs w:val="28"/>
          <w:lang w:val="ro-RO"/>
        </w:rPr>
        <w:t>Din____________________            Localitatea___________________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privind lucrarea 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executată la obiectivul 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în cadrul contractului nr. ____ din ___încheiat între_____________________.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1.</w:t>
      </w:r>
      <w:r>
        <w:rPr>
          <w:sz w:val="28"/>
          <w:szCs w:val="28"/>
          <w:lang w:val="ro-RO"/>
        </w:rPr>
        <w:t xml:space="preserve"> Lucrările au fost executate în baza autorizaţiei de construire nr._____________, eliberată de ______________din___________________,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cu valabilitate pînă la 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2.</w:t>
      </w:r>
      <w:r>
        <w:rPr>
          <w:sz w:val="28"/>
          <w:szCs w:val="28"/>
          <w:lang w:val="ro-RO"/>
        </w:rPr>
        <w:t xml:space="preserve"> Comisia de recepţie şi-a desfăşurat activitatea în intervalul de timp______________,fiind formată din:______________________________.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o-RO"/>
        </w:rPr>
      </w:pPr>
      <w:r>
        <w:rPr>
          <w:i/>
          <w:sz w:val="24"/>
          <w:szCs w:val="24"/>
          <w:lang w:val="ro-RO"/>
        </w:rPr>
        <w:t xml:space="preserve">                                        (numele, prenumele,funcţia)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3.</w:t>
      </w:r>
      <w:r>
        <w:rPr>
          <w:sz w:val="28"/>
          <w:szCs w:val="28"/>
          <w:lang w:val="ro-RO"/>
        </w:rPr>
        <w:t xml:space="preserve"> Au mai participat la recepţie: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i/>
          <w:sz w:val="28"/>
          <w:szCs w:val="28"/>
          <w:lang w:val="ro-RO"/>
        </w:rPr>
      </w:pPr>
      <w:r>
        <w:rPr>
          <w:sz w:val="28"/>
          <w:szCs w:val="28"/>
          <w:lang w:val="ro-RO"/>
        </w:rPr>
        <w:t>a) executantul: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o-RO"/>
        </w:rPr>
      </w:pPr>
      <w:r>
        <w:rPr>
          <w:i/>
          <w:sz w:val="24"/>
          <w:szCs w:val="24"/>
          <w:lang w:val="ro-RO"/>
        </w:rPr>
        <w:t xml:space="preserve">                                         (numele, prenumele, funcţia)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proiectantul_____________________________________________.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o-RO"/>
        </w:rPr>
      </w:pPr>
      <w:r>
        <w:rPr>
          <w:i/>
          <w:sz w:val="24"/>
          <w:szCs w:val="24"/>
          <w:lang w:val="ro-RO"/>
        </w:rPr>
        <w:t xml:space="preserve">                                                (numele, prenumele, funcţia)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i/>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4.</w:t>
      </w:r>
      <w:r>
        <w:rPr>
          <w:sz w:val="28"/>
          <w:szCs w:val="28"/>
          <w:lang w:val="ro-RO"/>
        </w:rPr>
        <w:t xml:space="preserve"> Descrierea obiectului recomandat spre recepţie: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Obiectul cu numărul cadastral_______________________________, adresa poştală ________________, destinaţia ______________, compus din următoarele construcţii </w:t>
      </w:r>
      <w:r>
        <w:rPr>
          <w:b/>
          <w:bCs/>
          <w:i/>
          <w:iCs/>
          <w:spacing w:val="-3"/>
          <w:sz w:val="28"/>
          <w:szCs w:val="28"/>
          <w:lang w:val="ro-RO"/>
        </w:rPr>
        <w:t>_______________</w:t>
      </w:r>
      <w:r>
        <w:rPr>
          <w:bCs/>
          <w:iCs/>
          <w:spacing w:val="-3"/>
          <w:sz w:val="28"/>
          <w:szCs w:val="28"/>
          <w:lang w:val="ro-RO"/>
        </w:rPr>
        <w:t xml:space="preserve">, </w:t>
      </w:r>
      <w:r>
        <w:rPr>
          <w:sz w:val="28"/>
          <w:szCs w:val="28"/>
          <w:lang w:val="ro-RO"/>
        </w:rPr>
        <w:t xml:space="preserve">suprafaţa la sol </w:t>
      </w:r>
      <w:r>
        <w:rPr>
          <w:b/>
          <w:i/>
          <w:sz w:val="28"/>
          <w:szCs w:val="28"/>
          <w:lang w:val="ro-RO"/>
        </w:rPr>
        <w:t>______</w:t>
      </w:r>
      <w:r>
        <w:rPr>
          <w:sz w:val="28"/>
          <w:szCs w:val="28"/>
          <w:lang w:val="ro-RO"/>
        </w:rPr>
        <w:t xml:space="preserve">, suprafaţa totală, </w:t>
      </w:r>
      <w:r>
        <w:rPr>
          <w:b/>
          <w:i/>
          <w:sz w:val="28"/>
          <w:szCs w:val="28"/>
          <w:lang w:val="ro-RO"/>
        </w:rPr>
        <w:t>_______</w:t>
      </w:r>
      <w:r>
        <w:rPr>
          <w:sz w:val="28"/>
          <w:szCs w:val="28"/>
          <w:lang w:val="ro-RO"/>
        </w:rPr>
        <w:t xml:space="preserve">, numărul de etaje </w:t>
      </w:r>
      <w:r>
        <w:rPr>
          <w:b/>
          <w:i/>
          <w:sz w:val="28"/>
          <w:szCs w:val="28"/>
          <w:lang w:val="ro-RO"/>
        </w:rPr>
        <w:t>___________</w:t>
      </w:r>
      <w:r>
        <w:rPr>
          <w:sz w:val="28"/>
          <w:szCs w:val="28"/>
          <w:lang w:val="ro-RO"/>
        </w:rPr>
        <w:t>, conform certificatului despre rezultatele inspectării bunului imobil, anexat la prezentul proces-verbal.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5.</w:t>
      </w:r>
      <w:r>
        <w:rPr>
          <w:sz w:val="28"/>
          <w:szCs w:val="28"/>
          <w:lang w:val="ro-RO"/>
        </w:rPr>
        <w:t xml:space="preserve"> Comisia de recepţie, în urma examinării şi analizei lucrărilor efectuate şi a  documentelor cuprinse în Cartea tehnică a construcţiei, precum şi a constatărilor organelor de stat de  control a constatat următoarele: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lucrările de construcţie au fost executate şi recepţionate conform listei-anexă nr.1;</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lucrările de construcţie au fost complet terminate la data de ______ 20__;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observaţiile comisiei de recepţie sînt prezentate în lista-anexă nr. 2;</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din documentaţia de execuţie, care lipseşte sau este incompletă, conform listei-anexă nr. 3;</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e) instrucţiunile de exploatare şi urmărire a comportării în timp a obiectivului au (nu) fost transmise proprietarului;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construcţia s-a comportat (nu s-a comportat) corespunzător de la terminarea ei pînă în prezent, respectiv pe durata de___luni, constatările comisiei fiind enumerate în lista-anexă nr. 4;</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g) valoarea obiectului este de ________ lei, conform listei-anexă nr. 5.</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 xml:space="preserve">6. </w:t>
      </w:r>
      <w:r>
        <w:rPr>
          <w:sz w:val="28"/>
          <w:szCs w:val="28"/>
          <w:lang w:val="ro-RO"/>
        </w:rPr>
        <w:t>Cartea tehnică a construcţiei a fost prezentată după cum urmează: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Documentaţia privind proiectarea:__________________________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2"/>
          <w:sz w:val="28"/>
          <w:szCs w:val="28"/>
          <w:lang w:val="ro-RO"/>
        </w:rPr>
        <w:t xml:space="preserve">B) </w:t>
      </w:r>
      <w:r>
        <w:rPr>
          <w:sz w:val="28"/>
          <w:szCs w:val="28"/>
          <w:lang w:val="ro-RO"/>
        </w:rPr>
        <w:t>Documentaţia tehnică privind execuţia construcţiei</w:t>
      </w:r>
      <w:r>
        <w:rPr>
          <w:spacing w:val="-2"/>
          <w:sz w:val="28"/>
          <w:szCs w:val="28"/>
          <w:lang w:val="ro-RO"/>
        </w:rPr>
        <w:t>”</w:t>
      </w:r>
      <w:r>
        <w:rPr>
          <w:sz w:val="28"/>
          <w:szCs w:val="28"/>
          <w:lang w:val="ro-RO"/>
        </w:rPr>
        <w:t>:_____________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Documentaţia tehnică privind recepţia construcţiei:_____________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_________________________________________________________________________________________________________________________</w:t>
      </w:r>
    </w:p>
    <w:p w:rsidR="001E3925" w:rsidRDefault="001E3925" w:rsidP="001E3925">
      <w:pPr>
        <w:pStyle w:val="cn"/>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ro-RO"/>
        </w:rPr>
      </w:pPr>
      <w:r>
        <w:rPr>
          <w:sz w:val="28"/>
          <w:szCs w:val="28"/>
          <w:lang w:val="ro-RO"/>
        </w:rPr>
        <w:t xml:space="preserve">D) </w:t>
      </w:r>
      <w:r>
        <w:rPr>
          <w:spacing w:val="-3"/>
          <w:sz w:val="28"/>
          <w:szCs w:val="28"/>
          <w:lang w:val="ro-RO"/>
        </w:rPr>
        <w:t>Documentaţia tehnică privind exploatarea construcţiei</w:t>
      </w:r>
      <w:r>
        <w:rPr>
          <w:sz w:val="28"/>
          <w:szCs w:val="28"/>
          <w:lang w:val="ro-RO"/>
        </w:rPr>
        <w:t xml:space="preserve"> ____________</w:t>
      </w:r>
    </w:p>
    <w:p w:rsidR="001E3925" w:rsidRDefault="001E3925" w:rsidP="001E3925">
      <w:pPr>
        <w:pStyle w:val="cn"/>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7.</w:t>
      </w:r>
      <w:r>
        <w:rPr>
          <w:sz w:val="28"/>
          <w:szCs w:val="28"/>
          <w:lang w:val="ro-RO"/>
        </w:rPr>
        <w:t xml:space="preserve"> Comisia de recepţie, în urma constatărilor făcute, propune: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8.</w:t>
      </w:r>
      <w:r>
        <w:rPr>
          <w:sz w:val="28"/>
          <w:szCs w:val="28"/>
          <w:lang w:val="ro-RO"/>
        </w:rPr>
        <w:t xml:space="preserve"> Comisia de recepţie motivează propunerea făcută prin: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9.</w:t>
      </w:r>
      <w:r>
        <w:rPr>
          <w:sz w:val="28"/>
          <w:szCs w:val="28"/>
          <w:lang w:val="ro-RO"/>
        </w:rPr>
        <w:t xml:space="preserve"> Comisia de recepţie recomandă următoarele: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 xml:space="preserve">10. </w:t>
      </w:r>
      <w:r>
        <w:rPr>
          <w:sz w:val="28"/>
          <w:szCs w:val="28"/>
          <w:lang w:val="ro-RO"/>
        </w:rPr>
        <w:t>Prezentul proces-verbal, conţinînd ________ file şi __________ anexe numerotate, cu un total de ________ file, a fost încheiat astăzi _____    în ______ exemplare.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Comisia de recepţie: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Preşedinte:_______________________            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Membri:_________________________             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o-RO"/>
        </w:rPr>
      </w:pPr>
      <w:r>
        <w:rPr>
          <w:sz w:val="28"/>
          <w:szCs w:val="28"/>
          <w:lang w:val="ro-RO"/>
        </w:rPr>
        <w:tab/>
        <w:t xml:space="preserve">             </w:t>
      </w:r>
      <w:r>
        <w:rPr>
          <w:i/>
          <w:sz w:val="24"/>
          <w:szCs w:val="24"/>
          <w:lang w:val="ro-RO"/>
        </w:rPr>
        <w:t>(numele, prenumele)</w:t>
      </w:r>
      <w:r>
        <w:rPr>
          <w:i/>
          <w:sz w:val="24"/>
          <w:szCs w:val="24"/>
          <w:lang w:val="ro-RO"/>
        </w:rPr>
        <w:tab/>
      </w:r>
      <w:r>
        <w:rPr>
          <w:i/>
          <w:sz w:val="24"/>
          <w:szCs w:val="24"/>
          <w:lang w:val="ro-RO"/>
        </w:rPr>
        <w:tab/>
      </w:r>
      <w:r>
        <w:rPr>
          <w:i/>
          <w:sz w:val="24"/>
          <w:szCs w:val="24"/>
          <w:lang w:val="ro-RO"/>
        </w:rPr>
        <w:tab/>
      </w:r>
      <w:r>
        <w:rPr>
          <w:i/>
          <w:sz w:val="24"/>
          <w:szCs w:val="24"/>
          <w:lang w:val="ro-RO"/>
        </w:rPr>
        <w:tab/>
        <w:t>( semnătura)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11.</w:t>
      </w:r>
      <w:r>
        <w:rPr>
          <w:sz w:val="28"/>
          <w:szCs w:val="28"/>
          <w:lang w:val="ro-RO"/>
        </w:rPr>
        <w:t xml:space="preserve"> Construcţia este:_______________________________________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Transmisă:</w:t>
      </w:r>
      <w:r>
        <w:rPr>
          <w:b/>
          <w:sz w:val="28"/>
          <w:szCs w:val="28"/>
          <w:lang w:val="ro-RO"/>
        </w:rPr>
        <w:tab/>
      </w:r>
      <w:r>
        <w:rPr>
          <w:b/>
          <w:sz w:val="28"/>
          <w:szCs w:val="28"/>
          <w:lang w:val="ro-RO"/>
        </w:rPr>
        <w:tab/>
      </w:r>
      <w:r>
        <w:rPr>
          <w:b/>
          <w:sz w:val="28"/>
          <w:szCs w:val="28"/>
          <w:lang w:val="ro-RO"/>
        </w:rPr>
        <w:tab/>
      </w:r>
      <w:r>
        <w:rPr>
          <w:b/>
          <w:sz w:val="28"/>
          <w:szCs w:val="28"/>
          <w:lang w:val="ro-RO"/>
        </w:rPr>
        <w:tab/>
        <w:t>Primită:</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Executantul:</w:t>
      </w:r>
      <w:r>
        <w:rPr>
          <w:b/>
          <w:sz w:val="28"/>
          <w:szCs w:val="28"/>
          <w:lang w:val="ro-RO"/>
        </w:rPr>
        <w:tab/>
      </w:r>
      <w:r>
        <w:rPr>
          <w:b/>
          <w:sz w:val="28"/>
          <w:szCs w:val="28"/>
          <w:lang w:val="ro-RO"/>
        </w:rPr>
        <w:tab/>
      </w:r>
      <w:r>
        <w:rPr>
          <w:b/>
          <w:sz w:val="28"/>
          <w:szCs w:val="28"/>
          <w:lang w:val="ro-RO"/>
        </w:rPr>
        <w:tab/>
        <w:t>Investitorul</w:t>
      </w:r>
      <w:r>
        <w:rPr>
          <w:sz w:val="28"/>
          <w:szCs w:val="28"/>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_____   __________20__                             ____  ____________20__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_____________________                           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o-RO"/>
        </w:rPr>
      </w:pPr>
      <w:r>
        <w:rPr>
          <w:i/>
          <w:sz w:val="24"/>
          <w:szCs w:val="24"/>
          <w:lang w:val="ro-RO"/>
        </w:rPr>
        <w:t>(semnătura)</w:t>
      </w:r>
      <w:r>
        <w:rPr>
          <w:i/>
          <w:sz w:val="24"/>
          <w:szCs w:val="24"/>
          <w:lang w:val="ro-RO"/>
        </w:rPr>
        <w:tab/>
      </w:r>
      <w:r>
        <w:rPr>
          <w:i/>
          <w:sz w:val="24"/>
          <w:szCs w:val="24"/>
          <w:lang w:val="ro-RO"/>
        </w:rPr>
        <w:tab/>
      </w:r>
      <w:r>
        <w:rPr>
          <w:i/>
          <w:sz w:val="24"/>
          <w:szCs w:val="24"/>
          <w:lang w:val="ro-RO"/>
        </w:rPr>
        <w:tab/>
      </w:r>
      <w:r>
        <w:rPr>
          <w:i/>
          <w:sz w:val="24"/>
          <w:szCs w:val="24"/>
          <w:lang w:val="ro-RO"/>
        </w:rPr>
        <w:tab/>
      </w:r>
      <w:r>
        <w:rPr>
          <w:i/>
          <w:sz w:val="24"/>
          <w:szCs w:val="24"/>
          <w:lang w:val="ro-RO"/>
        </w:rPr>
        <w:tab/>
        <w:t>(semnătura)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 L.Ş.</w:t>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t xml:space="preserve">   L.Ş.</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r>
        <w:rPr>
          <w:b/>
          <w:sz w:val="28"/>
          <w:szCs w:val="28"/>
          <w:lang w:val="ro-RO"/>
        </w:rPr>
        <w:t>Anexa nr. 11</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INSPECTORATUL DE STAT ÎN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PROCES-VERBAL nr.__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DE INSPECŢIE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Din ________________                   Localitatea 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1. Datele de identificare 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a) Construcţia______________________________________________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o-RO"/>
        </w:rPr>
      </w:pPr>
      <w:r>
        <w:rPr>
          <w:i/>
          <w:sz w:val="24"/>
          <w:szCs w:val="24"/>
          <w:lang w:val="ro-RO"/>
        </w:rPr>
        <w:t xml:space="preserve">                                                          (denumirea obiectivului)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pacing w:val="-1"/>
          <w:sz w:val="28"/>
          <w:szCs w:val="28"/>
          <w:lang w:val="ro-RO"/>
        </w:rPr>
        <w:t>b) Situată în 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pacing w:val="-1"/>
          <w:sz w:val="24"/>
          <w:szCs w:val="24"/>
          <w:lang w:val="ro-RO"/>
        </w:rPr>
      </w:pPr>
      <w:r>
        <w:rPr>
          <w:i/>
          <w:spacing w:val="-1"/>
          <w:sz w:val="24"/>
          <w:szCs w:val="24"/>
          <w:lang w:val="ro-RO"/>
        </w:rPr>
        <w:t xml:space="preserve">                                                   (municipiul, oraşul, raionul, comuna)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3"/>
          <w:sz w:val="28"/>
          <w:szCs w:val="28"/>
          <w:lang w:val="ro-RO"/>
        </w:rPr>
        <w:t>strada</w:t>
      </w:r>
      <w:r>
        <w:rPr>
          <w:sz w:val="28"/>
          <w:szCs w:val="28"/>
          <w:lang w:val="ro-RO"/>
        </w:rPr>
        <w:t xml:space="preserve">____________________________ </w:t>
      </w:r>
      <w:r>
        <w:rPr>
          <w:spacing w:val="-4"/>
          <w:sz w:val="28"/>
          <w:szCs w:val="28"/>
          <w:lang w:val="ro-RO"/>
        </w:rPr>
        <w:t>nr</w:t>
      </w:r>
      <w:r>
        <w:rPr>
          <w:spacing w:val="1"/>
          <w:sz w:val="28"/>
          <w:szCs w:val="28"/>
          <w:lang w:val="ro-RO"/>
        </w:rPr>
        <w:t>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c) Investitorul______________________________________________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lang w:val="ro-RO"/>
        </w:rPr>
      </w:pPr>
      <w:r>
        <w:rPr>
          <w:i/>
          <w:sz w:val="24"/>
          <w:szCs w:val="24"/>
          <w:lang w:val="ro-RO"/>
        </w:rPr>
        <w:t xml:space="preserve">                                   </w:t>
      </w:r>
      <w:r>
        <w:rPr>
          <w:i/>
          <w:lang w:val="ro-RO"/>
        </w:rPr>
        <w:t>(denumirea, adresa sediului investitorului, telefonul, faxul)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 Responsabilul tehnic:</w:t>
      </w:r>
      <w:r>
        <w:rPr>
          <w:spacing w:val="-5"/>
          <w:sz w:val="28"/>
          <w:szCs w:val="28"/>
          <w:lang w:val="ro-RO"/>
        </w:rPr>
        <w:t>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pacing w:val="-5"/>
          <w:lang w:val="ro-RO"/>
        </w:rPr>
      </w:pPr>
      <w:r>
        <w:rPr>
          <w:i/>
          <w:spacing w:val="4"/>
          <w:lang w:val="ro-RO"/>
        </w:rPr>
        <w:t xml:space="preserve">                                                             (</w:t>
      </w:r>
      <w:r>
        <w:rPr>
          <w:i/>
          <w:spacing w:val="-1"/>
          <w:lang w:val="ro-RO"/>
        </w:rPr>
        <w:t xml:space="preserve">numele, </w:t>
      </w:r>
      <w:r>
        <w:rPr>
          <w:i/>
          <w:spacing w:val="1"/>
          <w:lang w:val="ro-RO"/>
        </w:rPr>
        <w:t>prenumele, numărul certificatului de atestare</w:t>
      </w:r>
      <w:r>
        <w:rPr>
          <w:i/>
          <w:spacing w:val="-5"/>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u w:val="single"/>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2. Datele  privind execuţia construcţiei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z w:val="28"/>
          <w:szCs w:val="28"/>
          <w:lang w:val="ro-RO"/>
        </w:rPr>
        <w:t>a) Lucrările se execută în baza autorizaţiei de construire nr.__d</w:t>
      </w:r>
      <w:r>
        <w:rPr>
          <w:spacing w:val="-5"/>
          <w:sz w:val="28"/>
          <w:szCs w:val="28"/>
          <w:lang w:val="ro-RO"/>
        </w:rPr>
        <w:t xml:space="preserve">in _____,  </w:t>
      </w:r>
      <w:r>
        <w:rPr>
          <w:spacing w:val="1"/>
          <w:sz w:val="28"/>
          <w:szCs w:val="28"/>
          <w:lang w:val="ro-RO"/>
        </w:rPr>
        <w:t>eliberată de_____</w:t>
      </w:r>
      <w:r>
        <w:rPr>
          <w:sz w:val="28"/>
          <w:szCs w:val="28"/>
          <w:lang w:val="ro-RO"/>
        </w:rPr>
        <w:t>___________________________________</w:t>
      </w:r>
      <w:r>
        <w:rPr>
          <w:spacing w:val="-1"/>
          <w:sz w:val="28"/>
          <w:szCs w:val="28"/>
          <w:lang w:val="ro-RO"/>
        </w:rPr>
        <w:t>, cu valabilitate pînă la_________________________________________________________;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pacing w:val="-7"/>
          <w:sz w:val="28"/>
          <w:szCs w:val="28"/>
          <w:lang w:val="ro-RO"/>
        </w:rPr>
        <w:t xml:space="preserve">b) Data începerii execuţiei </w:t>
      </w:r>
      <w:r>
        <w:rPr>
          <w:sz w:val="28"/>
          <w:szCs w:val="28"/>
          <w:lang w:val="ro-RO"/>
        </w:rPr>
        <w:t>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5"/>
          <w:sz w:val="28"/>
          <w:szCs w:val="28"/>
          <w:lang w:val="ro-RO"/>
        </w:rPr>
      </w:pPr>
      <w:r>
        <w:rPr>
          <w:spacing w:val="-5"/>
          <w:sz w:val="28"/>
          <w:szCs w:val="28"/>
          <w:lang w:val="ro-RO"/>
        </w:rPr>
        <w:t>c) Diriginte de şantier__________________________________________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pacing w:val="-5"/>
          <w:lang w:val="ro-RO"/>
        </w:rPr>
      </w:pPr>
      <w:r>
        <w:rPr>
          <w:i/>
          <w:spacing w:val="4"/>
          <w:lang w:val="ro-RO"/>
        </w:rPr>
        <w:t xml:space="preserve">                                                           (</w:t>
      </w:r>
      <w:r>
        <w:rPr>
          <w:i/>
          <w:spacing w:val="-1"/>
          <w:lang w:val="ro-RO"/>
        </w:rPr>
        <w:t xml:space="preserve">numele, </w:t>
      </w:r>
      <w:r>
        <w:rPr>
          <w:i/>
          <w:spacing w:val="1"/>
          <w:lang w:val="ro-RO"/>
        </w:rPr>
        <w:t>prenumele, numărul certificatului de atestare</w:t>
      </w:r>
      <w:r>
        <w:rPr>
          <w:i/>
          <w:spacing w:val="-5"/>
          <w:lang w:val="ro-RO"/>
        </w:rPr>
        <w: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5"/>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3. Proiectantul lucrării: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r>
        <w:rPr>
          <w:spacing w:val="4"/>
          <w:sz w:val="28"/>
          <w:szCs w:val="28"/>
          <w:lang w:val="ro-RO"/>
        </w:rPr>
        <w:t>a) Denumirea proiectantului general___________________________________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b) Numele şi prenumele managerului de proiect___________________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b/>
          <w:spacing w:val="-1"/>
          <w:sz w:val="28"/>
          <w:szCs w:val="28"/>
          <w:lang w:val="ro-RO"/>
        </w:rPr>
        <w:t>4.Verificatorul (verificatorii) de proiecte atestat:_</w:t>
      </w:r>
      <w:r>
        <w:rPr>
          <w:spacing w:val="-1"/>
          <w:sz w:val="28"/>
          <w:szCs w:val="28"/>
          <w:lang w:val="ro-RO"/>
        </w:rPr>
        <w:t>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lang w:val="ro-RO"/>
        </w:rPr>
      </w:pPr>
      <w:r>
        <w:rPr>
          <w:i/>
          <w:spacing w:val="-1"/>
          <w:lang w:val="ro-RO"/>
        </w:rPr>
        <w:t xml:space="preserve">                                                           (numele, p</w:t>
      </w:r>
      <w:r>
        <w:rPr>
          <w:i/>
          <w:lang w:val="ro-RO"/>
        </w:rPr>
        <w:t>renumele, numărul certificatului de atestare)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 xml:space="preserve">5. Structura  </w:t>
      </w:r>
      <w:bookmarkStart w:id="12" w:name="OLE_LINK2"/>
      <w:bookmarkStart w:id="13" w:name="OLE_LINK1"/>
      <w:r>
        <w:rPr>
          <w:b/>
          <w:sz w:val="28"/>
          <w:szCs w:val="28"/>
          <w:lang w:val="ro-RO"/>
        </w:rPr>
        <w:t>Inspectoratului de Stat în Construcţii</w:t>
      </w:r>
      <w:bookmarkEnd w:id="12"/>
      <w:bookmarkEnd w:id="13"/>
      <w:r>
        <w:rPr>
          <w:b/>
          <w:sz w:val="28"/>
          <w:szCs w:val="28"/>
          <w:lang w:val="ro-RO"/>
        </w:rPr>
        <w:t>, responsabilă de control</w:t>
      </w:r>
      <w:r>
        <w:rPr>
          <w:sz w:val="28"/>
          <w:szCs w:val="28"/>
          <w:lang w:val="ro-RO"/>
        </w:rPr>
        <w:t>:________________________________________________________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6. Inspectorul Inspectoratului de Stat în Construcţii, responsabil de control:</w:t>
      </w:r>
      <w:r>
        <w:rPr>
          <w:sz w:val="28"/>
          <w:szCs w:val="28"/>
          <w:lang w:val="ro-RO"/>
        </w:rPr>
        <w:t>___________________</w:t>
      </w:r>
      <w:r>
        <w:rPr>
          <w:b/>
          <w:sz w:val="28"/>
          <w:szCs w:val="28"/>
          <w:lang w:val="ro-RO"/>
        </w:rPr>
        <w:t>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lang w:val="ro-RO"/>
        </w:rPr>
      </w:pPr>
      <w:r>
        <w:rPr>
          <w:i/>
          <w:spacing w:val="-1"/>
          <w:lang w:val="ro-RO"/>
        </w:rPr>
        <w:t xml:space="preserve">                                         (numele, p</w:t>
      </w:r>
      <w:r>
        <w:rPr>
          <w:i/>
          <w:lang w:val="ro-RO"/>
        </w:rPr>
        <w:t>renumele, funcţia, numărul legitimaţiei)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3"/>
          <w:w w:val="105"/>
          <w:sz w:val="28"/>
          <w:szCs w:val="28"/>
          <w:lang w:val="ro-RO"/>
        </w:rPr>
      </w:pPr>
      <w:r>
        <w:rPr>
          <w:b/>
          <w:spacing w:val="-3"/>
          <w:w w:val="105"/>
          <w:sz w:val="28"/>
          <w:szCs w:val="28"/>
          <w:lang w:val="ro-RO"/>
        </w:rPr>
        <w:t>7. Baza legală a controlului</w:t>
      </w:r>
      <w:r>
        <w:rPr>
          <w:spacing w:val="-3"/>
          <w:w w:val="105"/>
          <w:sz w:val="28"/>
          <w:szCs w:val="28"/>
          <w:lang w:val="ro-RO"/>
        </w:rPr>
        <w:t>:________________________________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o-RO"/>
        </w:rPr>
      </w:pPr>
      <w:r>
        <w:rPr>
          <w:i/>
          <w:spacing w:val="-3"/>
          <w:w w:val="105"/>
          <w:sz w:val="24"/>
          <w:szCs w:val="24"/>
          <w:lang w:val="ro-RO"/>
        </w:rPr>
        <w:t xml:space="preserve">                                                            (Ordin al autorităţii care dispune inspecţia)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 xml:space="preserve">8. </w:t>
      </w:r>
      <w:r>
        <w:rPr>
          <w:b/>
          <w:spacing w:val="-1"/>
          <w:w w:val="105"/>
          <w:sz w:val="28"/>
          <w:szCs w:val="28"/>
          <w:lang w:val="ro-RO"/>
        </w:rPr>
        <w:t>Controlul s-a efectuat în prezenţa reprezentanţilor:___________</w:t>
      </w:r>
      <w:r>
        <w:rPr>
          <w:spacing w:val="-7"/>
          <w:w w:val="105"/>
          <w:sz w:val="28"/>
          <w:szCs w:val="28"/>
          <w:lang w:val="ro-RO"/>
        </w:rPr>
        <w:t>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pacing w:val="-7"/>
          <w:w w:val="105"/>
          <w:sz w:val="24"/>
          <w:szCs w:val="24"/>
          <w:lang w:val="ro-RO"/>
        </w:rPr>
      </w:pPr>
      <w:r>
        <w:rPr>
          <w:i/>
          <w:spacing w:val="-5"/>
          <w:w w:val="105"/>
          <w:sz w:val="24"/>
          <w:szCs w:val="24"/>
          <w:lang w:val="ro-RO"/>
        </w:rPr>
        <w:t xml:space="preserve">                                     (Numele şi prenumele, calitatea,</w:t>
      </w:r>
      <w:r>
        <w:rPr>
          <w:i/>
          <w:spacing w:val="-7"/>
          <w:w w:val="105"/>
          <w:sz w:val="24"/>
          <w:szCs w:val="24"/>
          <w:lang w:val="ro-RO"/>
        </w:rPr>
        <w:t xml:space="preserve"> telefon)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pacing w:val="-5"/>
          <w:w w:val="105"/>
          <w:sz w:val="28"/>
          <w:szCs w:val="28"/>
          <w:lang w:val="ro-RO"/>
        </w:rPr>
      </w:pPr>
      <w:r>
        <w:rPr>
          <w:b/>
          <w:spacing w:val="-7"/>
          <w:w w:val="105"/>
          <w:sz w:val="28"/>
          <w:szCs w:val="28"/>
          <w:lang w:val="ro-RO"/>
        </w:rPr>
        <w:t xml:space="preserve">9. </w:t>
      </w:r>
      <w:r>
        <w:rPr>
          <w:b/>
          <w:spacing w:val="-2"/>
          <w:w w:val="105"/>
          <w:sz w:val="28"/>
          <w:szCs w:val="28"/>
          <w:lang w:val="ro-RO"/>
        </w:rPr>
        <w:t>La control au participat</w:t>
      </w:r>
      <w:r>
        <w:rPr>
          <w:spacing w:val="-2"/>
          <w:w w:val="105"/>
          <w:sz w:val="28"/>
          <w:szCs w:val="28"/>
          <w:lang w:val="ro-RO"/>
        </w:rPr>
        <w:t>:__________________________</w:t>
      </w:r>
      <w:r>
        <w:rPr>
          <w:i/>
          <w:spacing w:val="-5"/>
          <w:w w:val="105"/>
          <w:sz w:val="28"/>
          <w:szCs w:val="28"/>
          <w:lang w:val="ro-RO"/>
        </w:rPr>
        <w:t>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pacing w:val="-7"/>
          <w:w w:val="105"/>
          <w:sz w:val="24"/>
          <w:szCs w:val="24"/>
          <w:lang w:val="ro-RO"/>
        </w:rPr>
      </w:pPr>
      <w:r>
        <w:rPr>
          <w:i/>
          <w:spacing w:val="-5"/>
          <w:w w:val="105"/>
          <w:sz w:val="24"/>
          <w:szCs w:val="24"/>
          <w:lang w:val="ro-RO"/>
        </w:rPr>
        <w:t xml:space="preserve">                                                              (Numele şi prenumele, calitatea,</w:t>
      </w:r>
      <w:r>
        <w:rPr>
          <w:i/>
          <w:spacing w:val="-7"/>
          <w:w w:val="105"/>
          <w:sz w:val="24"/>
          <w:szCs w:val="24"/>
          <w:lang w:val="ro-RO"/>
        </w:rPr>
        <w:t xml:space="preserve"> telefon)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 xml:space="preserve">10. </w:t>
      </w:r>
      <w:r>
        <w:rPr>
          <w:b/>
          <w:spacing w:val="2"/>
          <w:w w:val="105"/>
          <w:sz w:val="28"/>
          <w:szCs w:val="28"/>
          <w:lang w:val="ro-RO"/>
        </w:rPr>
        <w:t>Stadiul realizării măsurilor constate anterior</w:t>
      </w:r>
      <w:r>
        <w:rPr>
          <w:spacing w:val="2"/>
          <w:w w:val="105"/>
          <w:sz w:val="28"/>
          <w:szCs w:val="28"/>
          <w:lang w:val="ro-RO"/>
        </w:rPr>
        <w:t>:________________________</w:t>
      </w:r>
      <w:r>
        <w:rPr>
          <w:sz w:val="28"/>
          <w:szCs w:val="28"/>
          <w:lang w:val="ro-RO"/>
        </w:rPr>
        <w:t>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pacing w:val="1"/>
          <w:sz w:val="28"/>
          <w:szCs w:val="28"/>
          <w:lang w:val="ro-RO"/>
        </w:rPr>
      </w:pPr>
      <w:r>
        <w:rPr>
          <w:b/>
          <w:sz w:val="28"/>
          <w:szCs w:val="28"/>
          <w:lang w:val="ro-RO"/>
        </w:rPr>
        <w:t>11.</w:t>
      </w:r>
      <w:r>
        <w:rPr>
          <w:b/>
          <w:spacing w:val="1"/>
          <w:sz w:val="28"/>
          <w:szCs w:val="28"/>
          <w:lang w:val="ro-RO"/>
        </w:rPr>
        <w:t xml:space="preserve"> Neconformităţi</w:t>
      </w:r>
      <w:r>
        <w:rPr>
          <w:i/>
          <w:spacing w:val="1"/>
          <w:sz w:val="28"/>
          <w:szCs w:val="28"/>
          <w:lang w:val="ro-RO"/>
        </w:rPr>
        <w:t xml:space="preserve"> (conform chestionarului de control)</w:t>
      </w:r>
      <w:r>
        <w:rPr>
          <w:b/>
          <w:spacing w:val="1"/>
          <w:sz w:val="28"/>
          <w:szCs w:val="28"/>
          <w:lang w:val="ro-RO"/>
        </w:rPr>
        <w:t xml:space="preserve"> şi masurile dispuse: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pacing w:val="1"/>
          <w:sz w:val="28"/>
          <w:szCs w:val="28"/>
          <w:lang w:val="ro-R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46"/>
        <w:gridCol w:w="2254"/>
        <w:gridCol w:w="2288"/>
        <w:gridCol w:w="1883"/>
        <w:gridCol w:w="1741"/>
      </w:tblGrid>
      <w:tr w:rsidR="001E3925" w:rsidTr="001E3925">
        <w:tc>
          <w:tcPr>
            <w:tcW w:w="469" w:type="pct"/>
            <w:tcBorders>
              <w:top w:val="single" w:sz="4" w:space="0" w:color="000000"/>
              <w:left w:val="single" w:sz="4" w:space="0" w:color="000000"/>
              <w:bottom w:val="single" w:sz="4" w:space="0" w:color="000000"/>
              <w:right w:val="single" w:sz="4" w:space="0" w:color="000000"/>
            </w:tcBorders>
            <w:hideMark/>
          </w:tcPr>
          <w:p w:rsidR="001E3925" w:rsidRDefault="001E3925">
            <w:pPr>
              <w:jc w:val="center"/>
              <w:rPr>
                <w:b/>
                <w:sz w:val="28"/>
                <w:szCs w:val="28"/>
                <w:lang w:val="ro-RO"/>
              </w:rPr>
            </w:pPr>
            <w:r>
              <w:rPr>
                <w:b/>
                <w:sz w:val="28"/>
                <w:szCs w:val="28"/>
                <w:lang w:val="ro-RO"/>
              </w:rPr>
              <w:t>Nr.</w:t>
            </w:r>
          </w:p>
          <w:p w:rsidR="001E3925" w:rsidRDefault="001E3925">
            <w:pPr>
              <w:jc w:val="center"/>
              <w:rPr>
                <w:b/>
                <w:sz w:val="28"/>
                <w:szCs w:val="28"/>
                <w:lang w:val="ro-RO"/>
              </w:rPr>
            </w:pPr>
            <w:r>
              <w:rPr>
                <w:b/>
                <w:sz w:val="28"/>
                <w:szCs w:val="28"/>
                <w:lang w:val="ro-RO"/>
              </w:rPr>
              <w:t>crt.</w:t>
            </w:r>
          </w:p>
        </w:tc>
        <w:tc>
          <w:tcPr>
            <w:tcW w:w="1190" w:type="pct"/>
            <w:tcBorders>
              <w:top w:val="single" w:sz="4" w:space="0" w:color="000000"/>
              <w:left w:val="single" w:sz="4" w:space="0" w:color="000000"/>
              <w:bottom w:val="single" w:sz="4" w:space="0" w:color="000000"/>
              <w:right w:val="single" w:sz="4" w:space="0" w:color="000000"/>
            </w:tcBorders>
            <w:hideMark/>
          </w:tcPr>
          <w:p w:rsidR="001E3925" w:rsidRDefault="001E3925">
            <w:pPr>
              <w:jc w:val="center"/>
              <w:rPr>
                <w:b/>
                <w:sz w:val="28"/>
                <w:szCs w:val="28"/>
                <w:lang w:val="ro-RO"/>
              </w:rPr>
            </w:pPr>
            <w:r>
              <w:rPr>
                <w:b/>
                <w:spacing w:val="1"/>
                <w:sz w:val="28"/>
                <w:szCs w:val="28"/>
                <w:lang w:val="ro-RO"/>
              </w:rPr>
              <w:t>Neconformităţile</w:t>
            </w:r>
          </w:p>
        </w:tc>
        <w:tc>
          <w:tcPr>
            <w:tcW w:w="1330" w:type="pct"/>
            <w:tcBorders>
              <w:top w:val="single" w:sz="4" w:space="0" w:color="000000"/>
              <w:left w:val="single" w:sz="4" w:space="0" w:color="000000"/>
              <w:bottom w:val="single" w:sz="4" w:space="0" w:color="000000"/>
              <w:right w:val="single" w:sz="4" w:space="0" w:color="000000"/>
            </w:tcBorders>
            <w:hideMark/>
          </w:tcPr>
          <w:p w:rsidR="001E3925" w:rsidRDefault="001E3925">
            <w:pPr>
              <w:jc w:val="center"/>
              <w:rPr>
                <w:b/>
                <w:sz w:val="28"/>
                <w:szCs w:val="28"/>
                <w:lang w:val="ro-RO"/>
              </w:rPr>
            </w:pPr>
            <w:r>
              <w:rPr>
                <w:b/>
                <w:spacing w:val="1"/>
                <w:sz w:val="28"/>
                <w:szCs w:val="28"/>
                <w:lang w:val="ro-RO"/>
              </w:rPr>
              <w:t>Masurile dispuse</w:t>
            </w:r>
          </w:p>
        </w:tc>
        <w:tc>
          <w:tcPr>
            <w:tcW w:w="1105" w:type="pct"/>
            <w:tcBorders>
              <w:top w:val="single" w:sz="4" w:space="0" w:color="000000"/>
              <w:left w:val="single" w:sz="4" w:space="0" w:color="000000"/>
              <w:bottom w:val="single" w:sz="4" w:space="0" w:color="000000"/>
              <w:right w:val="single" w:sz="4" w:space="0" w:color="000000"/>
            </w:tcBorders>
            <w:hideMark/>
          </w:tcPr>
          <w:p w:rsidR="001E3925" w:rsidRDefault="001E3925">
            <w:pPr>
              <w:jc w:val="center"/>
              <w:rPr>
                <w:b/>
                <w:sz w:val="28"/>
                <w:szCs w:val="28"/>
                <w:lang w:val="ro-RO"/>
              </w:rPr>
            </w:pPr>
            <w:r>
              <w:rPr>
                <w:b/>
                <w:sz w:val="28"/>
                <w:szCs w:val="28"/>
                <w:lang w:val="ro-RO"/>
              </w:rPr>
              <w:t>Termenul de realizare</w:t>
            </w:r>
          </w:p>
        </w:tc>
        <w:tc>
          <w:tcPr>
            <w:tcW w:w="905" w:type="pct"/>
            <w:tcBorders>
              <w:top w:val="single" w:sz="4" w:space="0" w:color="000000"/>
              <w:left w:val="single" w:sz="4" w:space="0" w:color="000000"/>
              <w:bottom w:val="single" w:sz="4" w:space="0" w:color="000000"/>
              <w:right w:val="single" w:sz="4" w:space="0" w:color="000000"/>
            </w:tcBorders>
            <w:hideMark/>
          </w:tcPr>
          <w:p w:rsidR="001E3925" w:rsidRDefault="001E3925">
            <w:pPr>
              <w:jc w:val="center"/>
              <w:rPr>
                <w:b/>
                <w:sz w:val="28"/>
                <w:szCs w:val="28"/>
                <w:lang w:val="ro-RO"/>
              </w:rPr>
            </w:pPr>
            <w:r>
              <w:rPr>
                <w:b/>
                <w:sz w:val="28"/>
                <w:szCs w:val="28"/>
                <w:lang w:val="ro-RO"/>
              </w:rPr>
              <w:t>Responsabili de realizare</w:t>
            </w:r>
          </w:p>
        </w:tc>
      </w:tr>
      <w:tr w:rsidR="001E3925" w:rsidTr="001E3925">
        <w:tc>
          <w:tcPr>
            <w:tcW w:w="469" w:type="pct"/>
            <w:tcBorders>
              <w:top w:val="single" w:sz="4" w:space="0" w:color="000000"/>
              <w:left w:val="single" w:sz="4" w:space="0" w:color="000000"/>
              <w:bottom w:val="single" w:sz="4" w:space="0" w:color="000000"/>
              <w:right w:val="single" w:sz="4" w:space="0" w:color="000000"/>
            </w:tcBorders>
            <w:hideMark/>
          </w:tcPr>
          <w:p w:rsidR="001E3925" w:rsidRDefault="001E3925">
            <w:pPr>
              <w:jc w:val="center"/>
              <w:rPr>
                <w:sz w:val="28"/>
                <w:szCs w:val="28"/>
                <w:lang w:val="ro-RO"/>
              </w:rPr>
            </w:pPr>
            <w:r>
              <w:rPr>
                <w:sz w:val="28"/>
                <w:szCs w:val="28"/>
                <w:lang w:val="ro-RO"/>
              </w:rPr>
              <w:t>1</w:t>
            </w:r>
          </w:p>
        </w:tc>
        <w:tc>
          <w:tcPr>
            <w:tcW w:w="1190"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c>
          <w:tcPr>
            <w:tcW w:w="1330"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c>
          <w:tcPr>
            <w:tcW w:w="1105"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c>
          <w:tcPr>
            <w:tcW w:w="905"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r>
      <w:tr w:rsidR="001E3925" w:rsidTr="001E3925">
        <w:tc>
          <w:tcPr>
            <w:tcW w:w="469" w:type="pct"/>
            <w:tcBorders>
              <w:top w:val="single" w:sz="4" w:space="0" w:color="000000"/>
              <w:left w:val="single" w:sz="4" w:space="0" w:color="000000"/>
              <w:bottom w:val="single" w:sz="4" w:space="0" w:color="000000"/>
              <w:right w:val="single" w:sz="4" w:space="0" w:color="000000"/>
            </w:tcBorders>
            <w:hideMark/>
          </w:tcPr>
          <w:p w:rsidR="001E3925" w:rsidRDefault="001E3925">
            <w:pPr>
              <w:jc w:val="center"/>
              <w:rPr>
                <w:sz w:val="28"/>
                <w:szCs w:val="28"/>
                <w:lang w:val="ro-RO"/>
              </w:rPr>
            </w:pPr>
            <w:r>
              <w:rPr>
                <w:sz w:val="28"/>
                <w:szCs w:val="28"/>
                <w:lang w:val="ro-RO"/>
              </w:rPr>
              <w:t>2</w:t>
            </w:r>
          </w:p>
        </w:tc>
        <w:tc>
          <w:tcPr>
            <w:tcW w:w="1190"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c>
          <w:tcPr>
            <w:tcW w:w="1330"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c>
          <w:tcPr>
            <w:tcW w:w="1105"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c>
          <w:tcPr>
            <w:tcW w:w="905"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r>
      <w:tr w:rsidR="001E3925" w:rsidTr="001E3925">
        <w:tc>
          <w:tcPr>
            <w:tcW w:w="469" w:type="pct"/>
            <w:tcBorders>
              <w:top w:val="single" w:sz="4" w:space="0" w:color="000000"/>
              <w:left w:val="single" w:sz="4" w:space="0" w:color="000000"/>
              <w:bottom w:val="single" w:sz="4" w:space="0" w:color="000000"/>
              <w:right w:val="single" w:sz="4" w:space="0" w:color="000000"/>
            </w:tcBorders>
            <w:hideMark/>
          </w:tcPr>
          <w:p w:rsidR="001E3925" w:rsidRDefault="001E3925">
            <w:pPr>
              <w:jc w:val="center"/>
              <w:rPr>
                <w:sz w:val="28"/>
                <w:szCs w:val="28"/>
                <w:lang w:val="ro-RO"/>
              </w:rPr>
            </w:pPr>
            <w:r>
              <w:rPr>
                <w:sz w:val="28"/>
                <w:szCs w:val="28"/>
                <w:lang w:val="ro-RO"/>
              </w:rPr>
              <w:t>.......</w:t>
            </w:r>
          </w:p>
        </w:tc>
        <w:tc>
          <w:tcPr>
            <w:tcW w:w="1190"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c>
          <w:tcPr>
            <w:tcW w:w="1330"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c>
          <w:tcPr>
            <w:tcW w:w="1105"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c>
          <w:tcPr>
            <w:tcW w:w="905"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r>
      <w:tr w:rsidR="001E3925" w:rsidTr="001E3925">
        <w:tc>
          <w:tcPr>
            <w:tcW w:w="469" w:type="pct"/>
            <w:tcBorders>
              <w:top w:val="single" w:sz="4" w:space="0" w:color="000000"/>
              <w:left w:val="single" w:sz="4" w:space="0" w:color="000000"/>
              <w:bottom w:val="single" w:sz="4" w:space="0" w:color="000000"/>
              <w:right w:val="single" w:sz="4" w:space="0" w:color="000000"/>
            </w:tcBorders>
            <w:hideMark/>
          </w:tcPr>
          <w:p w:rsidR="001E3925" w:rsidRDefault="001E3925">
            <w:pPr>
              <w:jc w:val="center"/>
              <w:rPr>
                <w:sz w:val="28"/>
                <w:szCs w:val="28"/>
                <w:lang w:val="ro-RO"/>
              </w:rPr>
            </w:pPr>
            <w:r>
              <w:rPr>
                <w:sz w:val="28"/>
                <w:szCs w:val="28"/>
                <w:lang w:val="ro-RO"/>
              </w:rPr>
              <w:t>........</w:t>
            </w:r>
          </w:p>
        </w:tc>
        <w:tc>
          <w:tcPr>
            <w:tcW w:w="1190"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c>
          <w:tcPr>
            <w:tcW w:w="1330"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c>
          <w:tcPr>
            <w:tcW w:w="1105"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c>
          <w:tcPr>
            <w:tcW w:w="905"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r>
      <w:tr w:rsidR="001E3925" w:rsidTr="001E3925">
        <w:tc>
          <w:tcPr>
            <w:tcW w:w="469" w:type="pct"/>
            <w:tcBorders>
              <w:top w:val="single" w:sz="4" w:space="0" w:color="000000"/>
              <w:left w:val="single" w:sz="4" w:space="0" w:color="000000"/>
              <w:bottom w:val="single" w:sz="4" w:space="0" w:color="000000"/>
              <w:right w:val="single" w:sz="4" w:space="0" w:color="000000"/>
            </w:tcBorders>
            <w:hideMark/>
          </w:tcPr>
          <w:p w:rsidR="001E3925" w:rsidRDefault="001E3925">
            <w:pPr>
              <w:jc w:val="center"/>
              <w:rPr>
                <w:sz w:val="28"/>
                <w:szCs w:val="28"/>
                <w:lang w:val="ro-RO"/>
              </w:rPr>
            </w:pPr>
            <w:r>
              <w:rPr>
                <w:sz w:val="28"/>
                <w:szCs w:val="28"/>
                <w:lang w:val="ro-RO"/>
              </w:rPr>
              <w:t>.........</w:t>
            </w:r>
          </w:p>
        </w:tc>
        <w:tc>
          <w:tcPr>
            <w:tcW w:w="1190"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c>
          <w:tcPr>
            <w:tcW w:w="1330"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c>
          <w:tcPr>
            <w:tcW w:w="1105"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c>
          <w:tcPr>
            <w:tcW w:w="905" w:type="pct"/>
            <w:tcBorders>
              <w:top w:val="single" w:sz="4" w:space="0" w:color="000000"/>
              <w:left w:val="single" w:sz="4" w:space="0" w:color="000000"/>
              <w:bottom w:val="single" w:sz="4" w:space="0" w:color="000000"/>
              <w:right w:val="single" w:sz="4" w:space="0" w:color="000000"/>
            </w:tcBorders>
          </w:tcPr>
          <w:p w:rsidR="001E3925" w:rsidRDefault="001E3925">
            <w:pPr>
              <w:keepNext/>
              <w:ind w:firstLine="709"/>
              <w:outlineLvl w:val="0"/>
              <w:rPr>
                <w:sz w:val="28"/>
                <w:szCs w:val="28"/>
                <w:lang w:val="ro-RO"/>
              </w:rPr>
            </w:pPr>
          </w:p>
        </w:tc>
      </w:tr>
    </w:tbl>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2"/>
          <w:sz w:val="28"/>
          <w:szCs w:val="28"/>
          <w:lang w:val="ro-RO"/>
        </w:rPr>
      </w:pPr>
      <w:r>
        <w:rPr>
          <w:b/>
          <w:spacing w:val="1"/>
          <w:sz w:val="28"/>
          <w:szCs w:val="28"/>
          <w:lang w:val="ro-RO"/>
        </w:rPr>
        <w:t xml:space="preserve"> 12. </w:t>
      </w:r>
      <w:r>
        <w:rPr>
          <w:b/>
          <w:spacing w:val="2"/>
          <w:sz w:val="28"/>
          <w:szCs w:val="28"/>
          <w:lang w:val="ro-RO"/>
        </w:rPr>
        <w:t xml:space="preserve">Constatări </w:t>
      </w:r>
      <w:r>
        <w:rPr>
          <w:i/>
          <w:spacing w:val="2"/>
          <w:sz w:val="28"/>
          <w:szCs w:val="28"/>
          <w:lang w:val="ro-RO"/>
        </w:rPr>
        <w:t>(altele decît neconformităţile consemnate la pct.11)</w:t>
      </w:r>
      <w:r>
        <w:rPr>
          <w:spacing w:val="2"/>
          <w:sz w:val="28"/>
          <w:szCs w:val="28"/>
          <w:lang w:val="ro-RO"/>
        </w:rPr>
        <w:t>:</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pacing w:val="2"/>
          <w:sz w:val="28"/>
          <w:szCs w:val="28"/>
          <w:lang w:val="ro-RO"/>
        </w:rPr>
      </w:pPr>
      <w:r>
        <w:rPr>
          <w:spacing w:val="2"/>
          <w:sz w:val="28"/>
          <w:szCs w:val="28"/>
          <w:lang w:val="ro-RO"/>
        </w:rPr>
        <w:t>____________________________________________________________________________________________________________________________________________________________________________________________________________________________________________________</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b/>
          <w:sz w:val="28"/>
          <w:szCs w:val="28"/>
          <w:lang w:val="ro-RO"/>
        </w:rPr>
        <w:t>13.</w:t>
      </w:r>
      <w:r>
        <w:rPr>
          <w:spacing w:val="-3"/>
          <w:sz w:val="28"/>
          <w:szCs w:val="28"/>
          <w:lang w:val="ro-RO"/>
        </w:rPr>
        <w:t xml:space="preserve"> Paginile anexate, în număr de</w:t>
      </w:r>
      <w:r>
        <w:rPr>
          <w:sz w:val="28"/>
          <w:szCs w:val="28"/>
          <w:lang w:val="ro-RO"/>
        </w:rPr>
        <w:t xml:space="preserve">_____, </w:t>
      </w:r>
      <w:r>
        <w:rPr>
          <w:spacing w:val="1"/>
          <w:sz w:val="28"/>
          <w:szCs w:val="28"/>
          <w:lang w:val="ro-RO"/>
        </w:rPr>
        <w:t xml:space="preserve">sînt părţi integrante ale </w:t>
      </w:r>
      <w:r>
        <w:rPr>
          <w:spacing w:val="-1"/>
          <w:sz w:val="28"/>
          <w:szCs w:val="28"/>
          <w:lang w:val="ro-RO"/>
        </w:rPr>
        <w:t>prezentul proces-verbal.</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b/>
          <w:spacing w:val="-1"/>
          <w:sz w:val="28"/>
          <w:szCs w:val="28"/>
          <w:lang w:val="ro-RO"/>
        </w:rPr>
        <w:t>14.</w:t>
      </w:r>
      <w:r>
        <w:rPr>
          <w:spacing w:val="1"/>
          <w:sz w:val="28"/>
          <w:szCs w:val="28"/>
          <w:lang w:val="ro-RO"/>
        </w:rPr>
        <w:t xml:space="preserve"> Prezentul proces-verbal a fost întocmit în 2 exemplare, cîte unul pentru fiecare parte semnatară.</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2"/>
          <w:sz w:val="28"/>
          <w:szCs w:val="28"/>
          <w:lang w:val="ro-RO"/>
        </w:rPr>
      </w:pPr>
      <w:r>
        <w:rPr>
          <w:b/>
          <w:spacing w:val="1"/>
          <w:sz w:val="28"/>
          <w:szCs w:val="28"/>
          <w:lang w:val="ro-RO"/>
        </w:rPr>
        <w:t>15.</w:t>
      </w:r>
      <w:r>
        <w:rPr>
          <w:b/>
          <w:spacing w:val="-4"/>
          <w:sz w:val="28"/>
          <w:szCs w:val="28"/>
          <w:lang w:val="ro-RO"/>
        </w:rPr>
        <w:t xml:space="preserve"> Semnături:</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pacing w:val="2"/>
          <w:sz w:val="28"/>
          <w:szCs w:val="28"/>
          <w:lang w:val="ro-RO"/>
        </w:rPr>
      </w:pP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b/>
          <w:spacing w:val="2"/>
          <w:sz w:val="28"/>
          <w:szCs w:val="28"/>
          <w:lang w:val="ro-RO"/>
        </w:rPr>
        <w:t xml:space="preserve">Din partea </w:t>
      </w:r>
      <w:r>
        <w:rPr>
          <w:b/>
          <w:sz w:val="28"/>
          <w:szCs w:val="28"/>
          <w:lang w:val="ro-RO"/>
        </w:rPr>
        <w:t>Inspectoratului de Stat în Construcţii</w:t>
      </w:r>
      <w:r>
        <w:rPr>
          <w:b/>
          <w:spacing w:val="2"/>
          <w:sz w:val="28"/>
          <w:szCs w:val="28"/>
          <w:lang w:val="ro-RO"/>
        </w:rPr>
        <w:t>:</w:t>
      </w:r>
      <w:r>
        <w:rPr>
          <w:spacing w:val="-1"/>
          <w:sz w:val="28"/>
          <w:szCs w:val="28"/>
          <w:lang w:val="ro-RO"/>
        </w:rPr>
        <w:t xml:space="preserve">                             ____________________________________________________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2"/>
          <w:szCs w:val="22"/>
          <w:lang w:val="ro-RO"/>
        </w:rPr>
      </w:pPr>
      <w:r>
        <w:rPr>
          <w:i/>
          <w:spacing w:val="-1"/>
          <w:lang w:val="ro-RO"/>
        </w:rPr>
        <w:t>(numele, p</w:t>
      </w:r>
      <w:r>
        <w:rPr>
          <w:i/>
          <w:lang w:val="ro-RO"/>
        </w:rPr>
        <w:t>renumele, funcţia, numărul legitimaţiei)</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pacing w:val="-1"/>
          <w:sz w:val="28"/>
          <w:szCs w:val="28"/>
          <w:lang w:val="ro-RO"/>
        </w:rPr>
        <w:t xml:space="preserve">                                                             _____________________________________</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pacing w:val="-1"/>
          <w:sz w:val="28"/>
          <w:szCs w:val="28"/>
          <w:lang w:val="ro-RO"/>
        </w:rPr>
        <w:t xml:space="preserve">L.Ş.                                                            </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pacing w:val="-1"/>
          <w:sz w:val="28"/>
          <w:szCs w:val="28"/>
          <w:lang w:val="ro-RO"/>
        </w:rPr>
        <w:t>Din partea:</w:t>
      </w:r>
      <w:r>
        <w:rPr>
          <w:spacing w:val="-1"/>
          <w:sz w:val="28"/>
          <w:szCs w:val="28"/>
          <w:lang w:val="ro-RO"/>
        </w:rPr>
        <w:t xml:space="preserve">          /                            / 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pacing w:val="-1"/>
          <w:sz w:val="22"/>
          <w:szCs w:val="22"/>
          <w:lang w:val="ro-RO"/>
        </w:rPr>
      </w:pPr>
      <w:r>
        <w:rPr>
          <w:i/>
          <w:spacing w:val="-1"/>
          <w:sz w:val="28"/>
          <w:szCs w:val="28"/>
          <w:lang w:val="ro-RO"/>
        </w:rPr>
        <w:t xml:space="preserve"> </w:t>
      </w:r>
      <w:r>
        <w:rPr>
          <w:i/>
          <w:spacing w:val="-1"/>
          <w:lang w:val="ro-RO"/>
        </w:rPr>
        <w:t>(numele, p</w:t>
      </w:r>
      <w:r>
        <w:rPr>
          <w:i/>
          <w:lang w:val="ro-RO"/>
        </w:rPr>
        <w:t>renumele, funcţia, numărul legitimaţiei)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i/>
          <w:spacing w:val="-3"/>
          <w:sz w:val="28"/>
          <w:szCs w:val="28"/>
          <w:lang w:val="ro-RO"/>
        </w:rPr>
      </w:pPr>
      <w:r>
        <w:rPr>
          <w:sz w:val="28"/>
          <w:szCs w:val="28"/>
          <w:lang w:val="ro-RO"/>
        </w:rPr>
        <w:t xml:space="preserve">                                                                 ______________________________________</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spacing w:val="-1"/>
          <w:sz w:val="28"/>
          <w:szCs w:val="28"/>
          <w:lang w:val="ro-RO"/>
        </w:rPr>
        <w:t xml:space="preserve">L.Ş.                                                            </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i/>
          <w:spacing w:val="-3"/>
          <w:sz w:val="28"/>
          <w:szCs w:val="28"/>
          <w:lang w:val="ro-RO"/>
        </w:rPr>
      </w:pP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i/>
          <w:spacing w:val="-3"/>
          <w:sz w:val="28"/>
          <w:szCs w:val="28"/>
          <w:lang w:val="ro-RO"/>
        </w:rPr>
        <w:t>Notă:</w:t>
      </w:r>
      <w:r>
        <w:rPr>
          <w:i/>
          <w:spacing w:val="-3"/>
          <w:sz w:val="28"/>
          <w:szCs w:val="28"/>
          <w:lang w:val="ro-RO"/>
        </w:rPr>
        <w:t xml:space="preserve"> </w:t>
      </w:r>
      <w:r>
        <w:rPr>
          <w:spacing w:val="-3"/>
          <w:sz w:val="28"/>
          <w:szCs w:val="28"/>
          <w:lang w:val="ro-RO"/>
        </w:rPr>
        <w:t xml:space="preserve">În cazul în care spaţiile alocate rubricilor sînt insuficiente, se pot ataşa pagini, care devin </w:t>
      </w:r>
      <w:r>
        <w:rPr>
          <w:sz w:val="28"/>
          <w:szCs w:val="28"/>
          <w:lang w:val="ro-RO"/>
        </w:rPr>
        <w:t>parte integrantă a procesului-verbal</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eastAsia="zh-CN"/>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r>
        <w:rPr>
          <w:b/>
          <w:sz w:val="28"/>
          <w:szCs w:val="28"/>
          <w:lang w:val="ro-RO"/>
        </w:rPr>
        <w:t>Anexa nr. 12</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shd w:val="clear" w:color="auto" w:fill="FFFFFF" w:themeFill="background1"/>
        <w:tabs>
          <w:tab w:val="left" w:pos="5885"/>
          <w:tab w:val="left" w:leader="dot" w:pos="7171"/>
          <w:tab w:val="left" w:leader="dot" w:pos="8578"/>
        </w:tabs>
        <w:jc w:val="center"/>
        <w:rPr>
          <w:b/>
          <w:sz w:val="28"/>
          <w:szCs w:val="28"/>
          <w:lang w:val="ro-RO"/>
        </w:rPr>
      </w:pPr>
      <w:r>
        <w:rPr>
          <w:b/>
          <w:spacing w:val="-7"/>
          <w:sz w:val="28"/>
          <w:szCs w:val="28"/>
          <w:lang w:val="ro-RO"/>
        </w:rPr>
        <w:t>INSPECTORATUL DE STAT ÎN CONSTRUCŢII</w:t>
      </w:r>
    </w:p>
    <w:p w:rsidR="001E3925" w:rsidRDefault="001E3925" w:rsidP="001E3925">
      <w:pPr>
        <w:shd w:val="clear" w:color="auto" w:fill="FFFFFF"/>
        <w:tabs>
          <w:tab w:val="left" w:leader="dot" w:pos="4138"/>
        </w:tabs>
        <w:jc w:val="center"/>
        <w:rPr>
          <w:b/>
          <w:spacing w:val="-5"/>
          <w:sz w:val="28"/>
          <w:szCs w:val="28"/>
          <w:lang w:val="ro-RO"/>
        </w:rPr>
      </w:pPr>
      <w:r>
        <w:rPr>
          <w:b/>
          <w:spacing w:val="-5"/>
          <w:sz w:val="28"/>
          <w:szCs w:val="28"/>
          <w:lang w:val="ro-RO"/>
        </w:rPr>
        <w:t>Inspectoratul Teritorial în Construcţii</w:t>
      </w:r>
    </w:p>
    <w:p w:rsidR="001E3925" w:rsidRDefault="001E3925" w:rsidP="001E3925">
      <w:pPr>
        <w:shd w:val="clear" w:color="auto" w:fill="FFFFFF"/>
        <w:tabs>
          <w:tab w:val="left" w:leader="dot" w:pos="4138"/>
        </w:tabs>
        <w:jc w:val="center"/>
        <w:rPr>
          <w:sz w:val="28"/>
          <w:szCs w:val="28"/>
          <w:lang w:val="ro-RO"/>
        </w:rPr>
      </w:pPr>
      <w:r>
        <w:rPr>
          <w:sz w:val="28"/>
          <w:szCs w:val="28"/>
          <w:lang w:val="ro-RO"/>
        </w:rPr>
        <w:t>________________________________</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sz w:val="22"/>
          <w:szCs w:val="22"/>
          <w:lang w:val="ro-RO"/>
        </w:rPr>
      </w:pPr>
      <w:r>
        <w:rPr>
          <w:i/>
          <w:spacing w:val="-3"/>
          <w:lang w:val="ro-RO"/>
        </w:rPr>
        <w:t>(autoritatea căreia îi aparţine agentul constatator)</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pacing w:val="-1"/>
          <w:sz w:val="28"/>
          <w:szCs w:val="28"/>
          <w:u w:val="single"/>
          <w:lang w:val="ro-RO"/>
        </w:rPr>
      </w:pP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o-RO"/>
        </w:rPr>
      </w:pPr>
      <w:r>
        <w:rPr>
          <w:b/>
          <w:spacing w:val="-1"/>
          <w:sz w:val="28"/>
          <w:szCs w:val="28"/>
          <w:lang w:val="ro-RO"/>
        </w:rPr>
        <w:t>PROCES – VERBAL nr.__</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pacing w:val="-5"/>
          <w:sz w:val="28"/>
          <w:szCs w:val="28"/>
          <w:lang w:val="ro-RO"/>
        </w:rPr>
      </w:pPr>
      <w:r>
        <w:rPr>
          <w:b/>
          <w:spacing w:val="-5"/>
          <w:sz w:val="28"/>
          <w:szCs w:val="28"/>
          <w:lang w:val="ro-RO"/>
        </w:rPr>
        <w:t>DE CONSTATARE A CONTRAVENŢIILOR</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o-RO"/>
        </w:rPr>
      </w:pPr>
    </w:p>
    <w:p w:rsidR="001E3925" w:rsidRDefault="001E3925" w:rsidP="001E3925">
      <w:pPr>
        <w:shd w:val="clear" w:color="auto" w:fill="FFFFFF"/>
        <w:tabs>
          <w:tab w:val="left" w:pos="370"/>
          <w:tab w:val="left" w:leader="dot" w:pos="4056"/>
          <w:tab w:val="left" w:leader="dot" w:pos="6634"/>
        </w:tabs>
        <w:rPr>
          <w:spacing w:val="-17"/>
          <w:sz w:val="28"/>
          <w:szCs w:val="28"/>
          <w:lang w:val="ro-RO"/>
        </w:rPr>
      </w:pPr>
      <w:r>
        <w:rPr>
          <w:b/>
          <w:spacing w:val="-17"/>
          <w:sz w:val="28"/>
          <w:szCs w:val="28"/>
          <w:lang w:val="ro-RO"/>
        </w:rPr>
        <w:t>Din</w:t>
      </w:r>
      <w:r>
        <w:rPr>
          <w:spacing w:val="-17"/>
          <w:sz w:val="28"/>
          <w:szCs w:val="28"/>
          <w:lang w:val="ro-RO"/>
        </w:rPr>
        <w:t xml:space="preserve">_________________________                   </w:t>
      </w:r>
      <w:r>
        <w:rPr>
          <w:b/>
          <w:spacing w:val="-17"/>
          <w:sz w:val="28"/>
          <w:szCs w:val="28"/>
          <w:lang w:val="ro-RO"/>
        </w:rPr>
        <w:t>Localitatea</w:t>
      </w:r>
      <w:r>
        <w:rPr>
          <w:spacing w:val="-17"/>
          <w:sz w:val="28"/>
          <w:szCs w:val="28"/>
          <w:lang w:val="ro-RO"/>
        </w:rPr>
        <w:t>_________________________</w:t>
      </w:r>
    </w:p>
    <w:p w:rsidR="001E3925" w:rsidRDefault="001E3925" w:rsidP="001E3925">
      <w:pPr>
        <w:shd w:val="clear" w:color="auto" w:fill="FFFFFF"/>
        <w:tabs>
          <w:tab w:val="left" w:pos="370"/>
          <w:tab w:val="left" w:leader="dot" w:pos="4056"/>
          <w:tab w:val="left" w:leader="dot" w:pos="6634"/>
        </w:tabs>
        <w:ind w:firstLine="709"/>
        <w:rPr>
          <w:spacing w:val="-17"/>
          <w:sz w:val="28"/>
          <w:szCs w:val="28"/>
          <w:lang w:val="ro-RO"/>
        </w:rPr>
      </w:pPr>
    </w:p>
    <w:p w:rsidR="001E3925" w:rsidRDefault="001E3925" w:rsidP="001E3925">
      <w:pPr>
        <w:shd w:val="clear" w:color="auto" w:fill="FFFFFF"/>
        <w:tabs>
          <w:tab w:val="left" w:pos="370"/>
          <w:tab w:val="left" w:leader="dot" w:pos="4056"/>
          <w:tab w:val="left" w:leader="dot" w:pos="6634"/>
        </w:tabs>
        <w:ind w:firstLine="709"/>
        <w:rPr>
          <w:spacing w:val="3"/>
          <w:sz w:val="28"/>
          <w:szCs w:val="28"/>
          <w:lang w:val="ro-RO"/>
        </w:rPr>
      </w:pPr>
      <w:r>
        <w:rPr>
          <w:b/>
          <w:spacing w:val="-17"/>
          <w:sz w:val="28"/>
          <w:szCs w:val="28"/>
          <w:lang w:val="ro-RO"/>
        </w:rPr>
        <w:t xml:space="preserve">1. </w:t>
      </w:r>
      <w:r>
        <w:rPr>
          <w:spacing w:val="-1"/>
          <w:sz w:val="28"/>
          <w:szCs w:val="28"/>
          <w:lang w:val="ro-RO"/>
        </w:rPr>
        <w:t xml:space="preserve">Subsemnatul </w:t>
      </w:r>
      <w:r>
        <w:rPr>
          <w:sz w:val="28"/>
          <w:szCs w:val="28"/>
          <w:lang w:val="ro-RO"/>
        </w:rPr>
        <w:t>_______________</w:t>
      </w:r>
      <w:r>
        <w:rPr>
          <w:spacing w:val="3"/>
          <w:sz w:val="28"/>
          <w:szCs w:val="28"/>
          <w:lang w:val="ro-RO"/>
        </w:rPr>
        <w:t>în calitate de___________________</w:t>
      </w:r>
    </w:p>
    <w:p w:rsidR="001E3925" w:rsidRDefault="001E3925" w:rsidP="001E3925">
      <w:pPr>
        <w:shd w:val="clear" w:color="auto" w:fill="FFFFFF"/>
        <w:tabs>
          <w:tab w:val="left" w:pos="370"/>
          <w:tab w:val="left" w:leader="dot" w:pos="4056"/>
          <w:tab w:val="left" w:leader="dot" w:pos="6634"/>
        </w:tabs>
        <w:rPr>
          <w:spacing w:val="4"/>
          <w:sz w:val="28"/>
          <w:szCs w:val="28"/>
          <w:lang w:val="ro-RO"/>
        </w:rPr>
      </w:pPr>
      <w:r>
        <w:rPr>
          <w:spacing w:val="-1"/>
          <w:sz w:val="28"/>
          <w:szCs w:val="28"/>
          <w:lang w:val="ro-RO"/>
        </w:rPr>
        <w:t xml:space="preserve">în baza legitimaţiei de </w:t>
      </w:r>
      <w:r>
        <w:rPr>
          <w:spacing w:val="4"/>
          <w:sz w:val="28"/>
          <w:szCs w:val="28"/>
          <w:lang w:val="ro-RO"/>
        </w:rPr>
        <w:t>control nr</w:t>
      </w:r>
      <w:r>
        <w:rPr>
          <w:sz w:val="28"/>
          <w:szCs w:val="28"/>
          <w:lang w:val="ro-RO"/>
        </w:rPr>
        <w:t xml:space="preserve">__________ </w:t>
      </w:r>
      <w:r>
        <w:rPr>
          <w:spacing w:val="3"/>
          <w:sz w:val="28"/>
          <w:szCs w:val="28"/>
          <w:lang w:val="ro-RO"/>
        </w:rPr>
        <w:t>eliberată de _______________,</w:t>
      </w:r>
    </w:p>
    <w:p w:rsidR="001E3925" w:rsidRDefault="001E3925" w:rsidP="001E3925">
      <w:pPr>
        <w:shd w:val="clear" w:color="auto" w:fill="FFFFFF"/>
        <w:tabs>
          <w:tab w:val="left" w:pos="370"/>
          <w:tab w:val="left" w:leader="dot" w:pos="4056"/>
          <w:tab w:val="left" w:leader="dot" w:pos="6634"/>
        </w:tabs>
        <w:rPr>
          <w:spacing w:val="-1"/>
          <w:sz w:val="28"/>
          <w:szCs w:val="28"/>
          <w:lang w:val="ro-RO"/>
        </w:rPr>
      </w:pPr>
      <w:r>
        <w:rPr>
          <w:spacing w:val="4"/>
          <w:sz w:val="28"/>
          <w:szCs w:val="28"/>
          <w:lang w:val="ro-RO"/>
        </w:rPr>
        <w:t>în urma controlului efectuat astăzi</w:t>
      </w:r>
      <w:r>
        <w:rPr>
          <w:sz w:val="28"/>
          <w:szCs w:val="28"/>
          <w:lang w:val="ro-RO"/>
        </w:rPr>
        <w:t>______________</w:t>
      </w:r>
      <w:r>
        <w:rPr>
          <w:spacing w:val="5"/>
          <w:sz w:val="28"/>
          <w:szCs w:val="28"/>
          <w:lang w:val="ro-RO"/>
        </w:rPr>
        <w:t>, ora_______________,</w:t>
      </w:r>
    </w:p>
    <w:p w:rsidR="001E3925" w:rsidRDefault="001E3925" w:rsidP="001E3925">
      <w:pPr>
        <w:shd w:val="clear" w:color="auto" w:fill="FFFFFF"/>
        <w:tabs>
          <w:tab w:val="left" w:pos="370"/>
          <w:tab w:val="left" w:leader="dot" w:pos="4056"/>
          <w:tab w:val="left" w:leader="dot" w:pos="6634"/>
        </w:tabs>
        <w:rPr>
          <w:sz w:val="28"/>
          <w:szCs w:val="28"/>
          <w:lang w:val="ro-RO"/>
        </w:rPr>
      </w:pPr>
      <w:r>
        <w:rPr>
          <w:spacing w:val="-1"/>
          <w:sz w:val="28"/>
          <w:szCs w:val="28"/>
          <w:lang w:val="ro-RO"/>
        </w:rPr>
        <w:t>la sediul/şantierul</w:t>
      </w:r>
      <w:r>
        <w:rPr>
          <w:sz w:val="28"/>
          <w:szCs w:val="28"/>
          <w:lang w:val="ro-RO"/>
        </w:rPr>
        <w:t>________________________________________________</w:t>
      </w:r>
    </w:p>
    <w:p w:rsidR="001E3925" w:rsidRDefault="001E3925" w:rsidP="001E3925">
      <w:pPr>
        <w:shd w:val="clear" w:color="auto" w:fill="FFFFFF"/>
        <w:tabs>
          <w:tab w:val="left" w:leader="dot" w:pos="9923"/>
        </w:tabs>
        <w:rPr>
          <w:sz w:val="28"/>
          <w:szCs w:val="28"/>
          <w:lang w:val="ro-RO"/>
        </w:rPr>
      </w:pPr>
      <w:r>
        <w:rPr>
          <w:spacing w:val="1"/>
          <w:sz w:val="28"/>
          <w:szCs w:val="28"/>
          <w:lang w:val="ro-RO"/>
        </w:rPr>
        <w:t>am constatat următoarele:</w:t>
      </w:r>
      <w:r>
        <w:rPr>
          <w:sz w:val="28"/>
          <w:szCs w:val="28"/>
          <w:lang w:val="ro-RO"/>
        </w:rPr>
        <w:t>_________________________________________</w:t>
      </w:r>
    </w:p>
    <w:p w:rsidR="001E3925" w:rsidRDefault="001E3925" w:rsidP="001E3925">
      <w:pPr>
        <w:shd w:val="clear" w:color="auto" w:fill="FFFFFF"/>
        <w:tabs>
          <w:tab w:val="left" w:leader="dot" w:pos="9923"/>
        </w:tabs>
        <w:rPr>
          <w:sz w:val="28"/>
          <w:szCs w:val="28"/>
          <w:lang w:val="ro-RO"/>
        </w:rPr>
      </w:pPr>
      <w:r>
        <w:rPr>
          <w:sz w:val="28"/>
          <w:szCs w:val="28"/>
          <w:lang w:val="ro-RO"/>
        </w:rPr>
        <w:t>______________________________________________________________</w:t>
      </w:r>
    </w:p>
    <w:p w:rsidR="001E3925" w:rsidRDefault="001E3925" w:rsidP="001E3925">
      <w:pPr>
        <w:shd w:val="clear" w:color="auto" w:fill="FFFFFF"/>
        <w:tabs>
          <w:tab w:val="left" w:pos="370"/>
          <w:tab w:val="left" w:leader="dot" w:pos="5434"/>
        </w:tabs>
        <w:ind w:firstLine="709"/>
        <w:rPr>
          <w:sz w:val="28"/>
          <w:szCs w:val="28"/>
          <w:lang w:val="ro-RO"/>
        </w:rPr>
      </w:pPr>
      <w:r>
        <w:rPr>
          <w:b/>
          <w:spacing w:val="-11"/>
          <w:sz w:val="28"/>
          <w:szCs w:val="28"/>
          <w:lang w:val="ro-RO"/>
        </w:rPr>
        <w:t xml:space="preserve">2. </w:t>
      </w:r>
      <w:r>
        <w:rPr>
          <w:spacing w:val="-11"/>
          <w:sz w:val="28"/>
          <w:szCs w:val="28"/>
          <w:lang w:val="ro-RO"/>
        </w:rPr>
        <w:t>Î</w:t>
      </w:r>
      <w:r>
        <w:rPr>
          <w:spacing w:val="2"/>
          <w:sz w:val="28"/>
          <w:szCs w:val="28"/>
          <w:lang w:val="ro-RO"/>
        </w:rPr>
        <w:t xml:space="preserve">n conformitate cu prevederile </w:t>
      </w:r>
      <w:r>
        <w:rPr>
          <w:sz w:val="28"/>
          <w:szCs w:val="28"/>
          <w:lang w:val="ro-RO"/>
        </w:rPr>
        <w:t>Codului urbanismului şi construcţiilor</w:t>
      </w:r>
      <w:r>
        <w:rPr>
          <w:spacing w:val="-1"/>
          <w:sz w:val="28"/>
          <w:szCs w:val="28"/>
          <w:lang w:val="ro-RO"/>
        </w:rPr>
        <w:t xml:space="preserve">, aceste fapte constituie contravenţii conform: </w:t>
      </w:r>
      <w:r>
        <w:rPr>
          <w:sz w:val="28"/>
          <w:szCs w:val="28"/>
          <w:lang w:val="ro-RO"/>
        </w:rPr>
        <w:t>articolului______  alineatul_______________________________________________________</w:t>
      </w:r>
    </w:p>
    <w:p w:rsidR="001E3925" w:rsidRDefault="001E3925" w:rsidP="001E3925">
      <w:pPr>
        <w:shd w:val="clear" w:color="auto" w:fill="FFFFFF"/>
        <w:tabs>
          <w:tab w:val="left" w:pos="370"/>
          <w:tab w:val="left" w:leader="dot" w:pos="5434"/>
        </w:tabs>
        <w:ind w:firstLine="709"/>
        <w:rPr>
          <w:sz w:val="28"/>
          <w:szCs w:val="28"/>
          <w:lang w:val="ro-RO"/>
        </w:rPr>
      </w:pPr>
      <w:r>
        <w:rPr>
          <w:b/>
          <w:spacing w:val="-11"/>
          <w:sz w:val="28"/>
          <w:szCs w:val="28"/>
          <w:lang w:val="ro-RO"/>
        </w:rPr>
        <w:t>3.</w:t>
      </w:r>
      <w:r>
        <w:rPr>
          <w:sz w:val="28"/>
          <w:szCs w:val="28"/>
          <w:lang w:val="ro-RO"/>
        </w:rPr>
        <w:t xml:space="preserve">  De săvîrşirea abaterilor de mai sus se face răspunzător, după caz:</w:t>
      </w:r>
    </w:p>
    <w:p w:rsidR="001E3925" w:rsidRDefault="001E3925" w:rsidP="001E3925">
      <w:pPr>
        <w:shd w:val="clear" w:color="auto" w:fill="FFFFFF"/>
        <w:tabs>
          <w:tab w:val="left" w:pos="230"/>
          <w:tab w:val="left" w:leader="dot" w:pos="4296"/>
          <w:tab w:val="left" w:leader="dot" w:pos="7157"/>
          <w:tab w:val="left" w:leader="dot" w:pos="9923"/>
        </w:tabs>
        <w:ind w:firstLine="709"/>
        <w:rPr>
          <w:sz w:val="28"/>
          <w:szCs w:val="28"/>
          <w:lang w:val="ro-RO"/>
        </w:rPr>
      </w:pPr>
      <w:r>
        <w:rPr>
          <w:spacing w:val="-6"/>
          <w:sz w:val="28"/>
          <w:szCs w:val="28"/>
          <w:lang w:val="ro-RO"/>
        </w:rPr>
        <w:t xml:space="preserve">a) </w:t>
      </w:r>
      <w:r>
        <w:rPr>
          <w:spacing w:val="-1"/>
          <w:sz w:val="28"/>
          <w:szCs w:val="28"/>
          <w:lang w:val="ro-RO"/>
        </w:rPr>
        <w:t>persoana fizică,</w:t>
      </w:r>
      <w:r>
        <w:rPr>
          <w:sz w:val="28"/>
          <w:szCs w:val="28"/>
          <w:lang w:val="ro-RO"/>
        </w:rPr>
        <w:t>_____________________</w:t>
      </w:r>
      <w:r>
        <w:rPr>
          <w:spacing w:val="-3"/>
          <w:sz w:val="28"/>
          <w:szCs w:val="28"/>
          <w:lang w:val="ro-RO"/>
        </w:rPr>
        <w:t>, cu domiciliul în</w:t>
      </w:r>
      <w:r>
        <w:rPr>
          <w:sz w:val="28"/>
          <w:szCs w:val="28"/>
          <w:lang w:val="ro-RO"/>
        </w:rPr>
        <w:t>________</w:t>
      </w:r>
      <w:r>
        <w:rPr>
          <w:spacing w:val="-3"/>
          <w:sz w:val="28"/>
          <w:szCs w:val="28"/>
          <w:lang w:val="ro-RO"/>
        </w:rPr>
        <w:t>, str.</w:t>
      </w:r>
      <w:r>
        <w:rPr>
          <w:sz w:val="28"/>
          <w:szCs w:val="28"/>
          <w:lang w:val="ro-RO"/>
        </w:rPr>
        <w:t xml:space="preserve">___________, </w:t>
      </w:r>
      <w:r>
        <w:rPr>
          <w:spacing w:val="1"/>
          <w:sz w:val="28"/>
          <w:szCs w:val="28"/>
          <w:lang w:val="ro-RO"/>
        </w:rPr>
        <w:t>nr.</w:t>
      </w:r>
      <w:r>
        <w:rPr>
          <w:sz w:val="28"/>
          <w:szCs w:val="28"/>
          <w:lang w:val="ro-RO"/>
        </w:rPr>
        <w:t>______</w:t>
      </w:r>
      <w:r>
        <w:rPr>
          <w:spacing w:val="-5"/>
          <w:sz w:val="28"/>
          <w:szCs w:val="28"/>
          <w:lang w:val="ro-RO"/>
        </w:rPr>
        <w:t>, bl.</w:t>
      </w:r>
      <w:r>
        <w:rPr>
          <w:sz w:val="28"/>
          <w:szCs w:val="28"/>
          <w:lang w:val="ro-RO"/>
        </w:rPr>
        <w:t>________</w:t>
      </w:r>
      <w:r>
        <w:rPr>
          <w:spacing w:val="-5"/>
          <w:sz w:val="28"/>
          <w:szCs w:val="28"/>
          <w:lang w:val="ro-RO"/>
        </w:rPr>
        <w:t xml:space="preserve">, </w:t>
      </w:r>
      <w:r>
        <w:rPr>
          <w:spacing w:val="-4"/>
          <w:sz w:val="28"/>
          <w:szCs w:val="28"/>
          <w:lang w:val="ro-RO"/>
        </w:rPr>
        <w:t>ap.</w:t>
      </w:r>
      <w:r>
        <w:rPr>
          <w:sz w:val="28"/>
          <w:szCs w:val="28"/>
          <w:lang w:val="ro-RO"/>
        </w:rPr>
        <w:t>___________</w:t>
      </w:r>
      <w:r>
        <w:rPr>
          <w:spacing w:val="-4"/>
          <w:sz w:val="28"/>
          <w:szCs w:val="28"/>
          <w:lang w:val="ro-RO"/>
        </w:rPr>
        <w:t>raionul (</w:t>
      </w:r>
      <w:r>
        <w:rPr>
          <w:spacing w:val="-2"/>
          <w:sz w:val="28"/>
          <w:szCs w:val="28"/>
          <w:lang w:val="ro-RO"/>
        </w:rPr>
        <w:t>sectorul</w:t>
      </w:r>
      <w:r>
        <w:rPr>
          <w:spacing w:val="-4"/>
          <w:sz w:val="28"/>
          <w:szCs w:val="28"/>
          <w:lang w:val="ro-RO"/>
        </w:rPr>
        <w:t>)</w:t>
      </w:r>
      <w:r>
        <w:rPr>
          <w:spacing w:val="-2"/>
          <w:sz w:val="28"/>
          <w:szCs w:val="28"/>
          <w:lang w:val="ro-RO"/>
        </w:rPr>
        <w:t>,</w:t>
      </w:r>
    </w:p>
    <w:p w:rsidR="001E3925" w:rsidRDefault="001E3925" w:rsidP="001E3925">
      <w:pPr>
        <w:shd w:val="clear" w:color="auto" w:fill="FFFFFF"/>
        <w:tabs>
          <w:tab w:val="left" w:leader="dot" w:pos="518"/>
          <w:tab w:val="left" w:leader="dot" w:pos="1022"/>
          <w:tab w:val="left" w:leader="dot" w:pos="1642"/>
          <w:tab w:val="left" w:leader="dot" w:pos="2232"/>
          <w:tab w:val="left" w:leader="dot" w:pos="2866"/>
          <w:tab w:val="left" w:leader="dot" w:pos="4118"/>
          <w:tab w:val="left" w:leader="dot" w:pos="5549"/>
        </w:tabs>
        <w:rPr>
          <w:spacing w:val="-5"/>
          <w:sz w:val="28"/>
          <w:szCs w:val="28"/>
          <w:lang w:val="ro-RO"/>
        </w:rPr>
      </w:pPr>
      <w:r>
        <w:rPr>
          <w:spacing w:val="-1"/>
          <w:sz w:val="28"/>
          <w:szCs w:val="28"/>
          <w:lang w:val="ro-RO"/>
        </w:rPr>
        <w:t xml:space="preserve">cod numeric personal _______________________________, </w:t>
      </w:r>
      <w:r>
        <w:rPr>
          <w:spacing w:val="-2"/>
          <w:sz w:val="28"/>
          <w:szCs w:val="28"/>
          <w:lang w:val="ro-RO"/>
        </w:rPr>
        <w:t>posesor (posesoare) al buletinului de identitate nr.</w:t>
      </w:r>
      <w:r>
        <w:rPr>
          <w:sz w:val="28"/>
          <w:szCs w:val="28"/>
          <w:lang w:val="ro-RO"/>
        </w:rPr>
        <w:t>_________</w:t>
      </w:r>
      <w:r>
        <w:rPr>
          <w:spacing w:val="-1"/>
          <w:sz w:val="28"/>
          <w:szCs w:val="28"/>
          <w:lang w:val="ro-RO"/>
        </w:rPr>
        <w:t xml:space="preserve">, eliberat </w:t>
      </w:r>
      <w:r>
        <w:rPr>
          <w:spacing w:val="-5"/>
          <w:sz w:val="28"/>
          <w:szCs w:val="28"/>
          <w:lang w:val="ro-RO"/>
        </w:rPr>
        <w:t>de ___________</w:t>
      </w:r>
    </w:p>
    <w:p w:rsidR="001E3925" w:rsidRDefault="001E3925" w:rsidP="001E3925">
      <w:pPr>
        <w:shd w:val="clear" w:color="auto" w:fill="FFFFFF"/>
        <w:tabs>
          <w:tab w:val="left" w:leader="dot" w:pos="518"/>
          <w:tab w:val="left" w:leader="dot" w:pos="1022"/>
          <w:tab w:val="left" w:leader="dot" w:pos="1642"/>
          <w:tab w:val="left" w:leader="dot" w:pos="2232"/>
          <w:tab w:val="left" w:leader="dot" w:pos="2866"/>
          <w:tab w:val="left" w:leader="dot" w:pos="4118"/>
          <w:tab w:val="left" w:leader="dot" w:pos="5549"/>
        </w:tabs>
        <w:rPr>
          <w:sz w:val="28"/>
          <w:szCs w:val="28"/>
          <w:lang w:val="ro-RO"/>
        </w:rPr>
      </w:pPr>
      <w:r>
        <w:rPr>
          <w:sz w:val="28"/>
          <w:szCs w:val="28"/>
          <w:lang w:val="ro-RO"/>
        </w:rPr>
        <w:t>la data de_______________________</w:t>
      </w:r>
      <w:r>
        <w:rPr>
          <w:spacing w:val="-4"/>
          <w:sz w:val="28"/>
          <w:szCs w:val="28"/>
          <w:lang w:val="ro-RO"/>
        </w:rPr>
        <w:t xml:space="preserve">, </w:t>
      </w:r>
    </w:p>
    <w:p w:rsidR="001E3925" w:rsidRDefault="001E3925" w:rsidP="001E3925">
      <w:pPr>
        <w:shd w:val="clear" w:color="auto" w:fill="FFFFFF"/>
        <w:tabs>
          <w:tab w:val="left" w:pos="230"/>
          <w:tab w:val="left" w:leader="dot" w:pos="4022"/>
          <w:tab w:val="left" w:leader="dot" w:pos="8189"/>
        </w:tabs>
        <w:ind w:firstLine="709"/>
        <w:rPr>
          <w:spacing w:val="-2"/>
          <w:sz w:val="28"/>
          <w:szCs w:val="28"/>
          <w:lang w:val="ro-RO"/>
        </w:rPr>
      </w:pPr>
      <w:r>
        <w:rPr>
          <w:spacing w:val="-2"/>
          <w:sz w:val="28"/>
          <w:szCs w:val="28"/>
          <w:lang w:val="ro-RO"/>
        </w:rPr>
        <w:t xml:space="preserve">b)  </w:t>
      </w:r>
      <w:r>
        <w:rPr>
          <w:spacing w:val="2"/>
          <w:sz w:val="28"/>
          <w:szCs w:val="28"/>
          <w:lang w:val="ro-RO"/>
        </w:rPr>
        <w:t xml:space="preserve">persoana juridică </w:t>
      </w:r>
      <w:r>
        <w:rPr>
          <w:sz w:val="28"/>
          <w:szCs w:val="28"/>
          <w:lang w:val="ro-RO"/>
        </w:rPr>
        <w:t xml:space="preserve">________________, </w:t>
      </w:r>
      <w:r>
        <w:rPr>
          <w:spacing w:val="4"/>
          <w:sz w:val="28"/>
          <w:szCs w:val="28"/>
          <w:lang w:val="ro-RO"/>
        </w:rPr>
        <w:t xml:space="preserve">cod </w:t>
      </w:r>
      <w:r>
        <w:rPr>
          <w:spacing w:val="1"/>
          <w:sz w:val="28"/>
          <w:szCs w:val="28"/>
          <w:lang w:val="ro-RO"/>
        </w:rPr>
        <w:t>fiscal nr.</w:t>
      </w:r>
      <w:r>
        <w:rPr>
          <w:sz w:val="28"/>
          <w:szCs w:val="28"/>
          <w:lang w:val="ro-RO"/>
        </w:rPr>
        <w:t>____________</w:t>
      </w:r>
      <w:r>
        <w:rPr>
          <w:spacing w:val="-2"/>
          <w:sz w:val="28"/>
          <w:szCs w:val="28"/>
          <w:lang w:val="ro-RO"/>
        </w:rPr>
        <w:t xml:space="preserve">, </w:t>
      </w:r>
    </w:p>
    <w:p w:rsidR="001E3925" w:rsidRDefault="001E3925" w:rsidP="001E3925">
      <w:pPr>
        <w:shd w:val="clear" w:color="auto" w:fill="FFFFFF"/>
        <w:tabs>
          <w:tab w:val="left" w:leader="dot" w:pos="518"/>
          <w:tab w:val="left" w:leader="dot" w:pos="1022"/>
          <w:tab w:val="left" w:leader="dot" w:pos="1642"/>
          <w:tab w:val="left" w:leader="dot" w:pos="2232"/>
          <w:tab w:val="left" w:leader="dot" w:pos="2866"/>
          <w:tab w:val="left" w:leader="dot" w:pos="4118"/>
          <w:tab w:val="left" w:leader="dot" w:pos="5549"/>
        </w:tabs>
        <w:rPr>
          <w:spacing w:val="2"/>
          <w:sz w:val="28"/>
          <w:szCs w:val="28"/>
          <w:lang w:val="ro-RO"/>
        </w:rPr>
      </w:pPr>
      <w:r>
        <w:rPr>
          <w:spacing w:val="-2"/>
          <w:sz w:val="28"/>
          <w:szCs w:val="28"/>
          <w:lang w:val="ro-RO"/>
        </w:rPr>
        <w:t>cu sediul în</w:t>
      </w:r>
      <w:r>
        <w:rPr>
          <w:sz w:val="28"/>
          <w:szCs w:val="28"/>
          <w:lang w:val="ro-RO"/>
        </w:rPr>
        <w:t>_________________, str._____________________</w:t>
      </w:r>
      <w:r>
        <w:rPr>
          <w:spacing w:val="2"/>
          <w:sz w:val="28"/>
          <w:szCs w:val="28"/>
          <w:lang w:val="ro-RO"/>
        </w:rPr>
        <w:t xml:space="preserve">, nr___, </w:t>
      </w:r>
    </w:p>
    <w:p w:rsidR="001E3925" w:rsidRDefault="001E3925" w:rsidP="001E3925">
      <w:pPr>
        <w:shd w:val="clear" w:color="auto" w:fill="FFFFFF"/>
        <w:tabs>
          <w:tab w:val="left" w:leader="dot" w:pos="518"/>
          <w:tab w:val="left" w:leader="dot" w:pos="1022"/>
          <w:tab w:val="left" w:leader="dot" w:pos="1642"/>
          <w:tab w:val="left" w:leader="dot" w:pos="2232"/>
          <w:tab w:val="left" w:leader="dot" w:pos="2866"/>
          <w:tab w:val="left" w:leader="dot" w:pos="4118"/>
          <w:tab w:val="left" w:leader="dot" w:pos="5549"/>
        </w:tabs>
        <w:rPr>
          <w:sz w:val="28"/>
          <w:szCs w:val="28"/>
          <w:lang w:val="ro-RO"/>
        </w:rPr>
      </w:pPr>
      <w:r>
        <w:rPr>
          <w:sz w:val="28"/>
          <w:szCs w:val="28"/>
          <w:lang w:val="ro-RO"/>
        </w:rPr>
        <w:t xml:space="preserve">ap._______, </w:t>
      </w:r>
      <w:r>
        <w:rPr>
          <w:spacing w:val="-4"/>
          <w:sz w:val="28"/>
          <w:szCs w:val="28"/>
          <w:lang w:val="ro-RO"/>
        </w:rPr>
        <w:t>raionul (</w:t>
      </w:r>
      <w:r>
        <w:rPr>
          <w:spacing w:val="-2"/>
          <w:sz w:val="28"/>
          <w:szCs w:val="28"/>
          <w:lang w:val="ro-RO"/>
        </w:rPr>
        <w:t>sectorul</w:t>
      </w:r>
      <w:r>
        <w:rPr>
          <w:spacing w:val="-4"/>
          <w:sz w:val="28"/>
          <w:szCs w:val="28"/>
          <w:lang w:val="ro-RO"/>
        </w:rPr>
        <w:t>)</w:t>
      </w:r>
      <w:r>
        <w:rPr>
          <w:spacing w:val="-2"/>
          <w:sz w:val="28"/>
          <w:szCs w:val="28"/>
          <w:lang w:val="ro-RO"/>
        </w:rPr>
        <w:t>,</w:t>
      </w:r>
      <w:r>
        <w:rPr>
          <w:sz w:val="28"/>
          <w:szCs w:val="28"/>
          <w:lang w:val="ro-RO"/>
        </w:rPr>
        <w:t>____________________</w:t>
      </w:r>
      <w:r>
        <w:rPr>
          <w:spacing w:val="5"/>
          <w:sz w:val="28"/>
          <w:szCs w:val="28"/>
          <w:lang w:val="ro-RO"/>
        </w:rPr>
        <w:t>, reprezentată de dl (dna)</w:t>
      </w:r>
      <w:r>
        <w:rPr>
          <w:spacing w:val="4"/>
          <w:sz w:val="28"/>
          <w:szCs w:val="28"/>
          <w:lang w:val="ro-RO"/>
        </w:rPr>
        <w:t xml:space="preserve">, în calitate de______________________________, </w:t>
      </w:r>
      <w:r>
        <w:rPr>
          <w:spacing w:val="-1"/>
          <w:sz w:val="28"/>
          <w:szCs w:val="28"/>
          <w:lang w:val="ro-RO"/>
        </w:rPr>
        <w:t xml:space="preserve">cod numeric personal ________________________________, </w:t>
      </w:r>
      <w:r>
        <w:rPr>
          <w:spacing w:val="-2"/>
          <w:sz w:val="28"/>
          <w:szCs w:val="28"/>
          <w:lang w:val="ro-RO"/>
        </w:rPr>
        <w:t>posesor (posesoare) al buletinului de identitate nr.</w:t>
      </w:r>
      <w:r>
        <w:rPr>
          <w:sz w:val="28"/>
          <w:szCs w:val="28"/>
          <w:lang w:val="ro-RO"/>
        </w:rPr>
        <w:t>____________</w:t>
      </w:r>
      <w:r>
        <w:rPr>
          <w:spacing w:val="-1"/>
          <w:sz w:val="28"/>
          <w:szCs w:val="28"/>
          <w:lang w:val="ro-RO"/>
        </w:rPr>
        <w:t xml:space="preserve">, eliberat </w:t>
      </w:r>
      <w:r>
        <w:rPr>
          <w:spacing w:val="-5"/>
          <w:sz w:val="28"/>
          <w:szCs w:val="28"/>
          <w:lang w:val="ro-RO"/>
        </w:rPr>
        <w:t>de __________________</w:t>
      </w:r>
      <w:r>
        <w:rPr>
          <w:sz w:val="28"/>
          <w:szCs w:val="28"/>
          <w:lang w:val="ro-RO"/>
        </w:rPr>
        <w:t>la data de_______________________</w:t>
      </w:r>
      <w:r>
        <w:rPr>
          <w:spacing w:val="-4"/>
          <w:sz w:val="28"/>
          <w:szCs w:val="28"/>
          <w:lang w:val="ro-RO"/>
        </w:rPr>
        <w:t xml:space="preserve">,  </w:t>
      </w:r>
    </w:p>
    <w:p w:rsidR="001E3925" w:rsidRDefault="001E3925" w:rsidP="001E3925">
      <w:pPr>
        <w:shd w:val="clear" w:color="auto" w:fill="FFFFFF"/>
        <w:tabs>
          <w:tab w:val="left" w:pos="230"/>
          <w:tab w:val="left" w:leader="dot" w:pos="4296"/>
          <w:tab w:val="left" w:leader="dot" w:pos="7157"/>
          <w:tab w:val="left" w:leader="dot" w:pos="9923"/>
        </w:tabs>
        <w:ind w:firstLine="709"/>
        <w:rPr>
          <w:sz w:val="28"/>
          <w:szCs w:val="28"/>
          <w:lang w:val="ro-RO"/>
        </w:rPr>
      </w:pPr>
      <w:r>
        <w:rPr>
          <w:b/>
          <w:spacing w:val="-1"/>
          <w:sz w:val="28"/>
          <w:szCs w:val="28"/>
          <w:lang w:val="ro-RO"/>
        </w:rPr>
        <w:t>4.</w:t>
      </w:r>
      <w:r>
        <w:rPr>
          <w:spacing w:val="-1"/>
          <w:sz w:val="28"/>
          <w:szCs w:val="28"/>
          <w:lang w:val="ro-RO"/>
        </w:rPr>
        <w:t xml:space="preserve"> Subsemnatul, dl. (d-na.),</w:t>
      </w:r>
      <w:r>
        <w:rPr>
          <w:sz w:val="28"/>
          <w:szCs w:val="28"/>
          <w:lang w:val="ro-RO"/>
        </w:rPr>
        <w:t>_______________________</w:t>
      </w:r>
      <w:r>
        <w:rPr>
          <w:spacing w:val="-3"/>
          <w:sz w:val="28"/>
          <w:szCs w:val="28"/>
          <w:lang w:val="ro-RO"/>
        </w:rPr>
        <w:t>, cu domiciliul în</w:t>
      </w:r>
      <w:r>
        <w:rPr>
          <w:sz w:val="28"/>
          <w:szCs w:val="28"/>
          <w:lang w:val="ro-RO"/>
        </w:rPr>
        <w:t>________________________</w:t>
      </w:r>
      <w:r>
        <w:rPr>
          <w:spacing w:val="-3"/>
          <w:sz w:val="28"/>
          <w:szCs w:val="28"/>
          <w:lang w:val="ro-RO"/>
        </w:rPr>
        <w:t>, str.</w:t>
      </w:r>
      <w:r>
        <w:rPr>
          <w:sz w:val="28"/>
          <w:szCs w:val="28"/>
          <w:lang w:val="ro-RO"/>
        </w:rPr>
        <w:t>______________________________,</w:t>
      </w:r>
    </w:p>
    <w:p w:rsidR="001E3925" w:rsidRDefault="001E3925" w:rsidP="001E3925">
      <w:pPr>
        <w:shd w:val="clear" w:color="auto" w:fill="FFFFFF"/>
        <w:tabs>
          <w:tab w:val="left" w:leader="dot" w:pos="518"/>
          <w:tab w:val="left" w:leader="dot" w:pos="1022"/>
          <w:tab w:val="left" w:leader="dot" w:pos="1642"/>
          <w:tab w:val="left" w:leader="dot" w:pos="2232"/>
          <w:tab w:val="left" w:leader="dot" w:pos="2866"/>
          <w:tab w:val="left" w:leader="dot" w:pos="4118"/>
          <w:tab w:val="left" w:leader="dot" w:pos="5549"/>
        </w:tabs>
        <w:rPr>
          <w:sz w:val="28"/>
          <w:szCs w:val="28"/>
          <w:lang w:val="ro-RO"/>
        </w:rPr>
      </w:pPr>
      <w:r>
        <w:rPr>
          <w:spacing w:val="1"/>
          <w:sz w:val="28"/>
          <w:szCs w:val="28"/>
          <w:lang w:val="ro-RO"/>
        </w:rPr>
        <w:t>nr._</w:t>
      </w:r>
      <w:r>
        <w:rPr>
          <w:sz w:val="28"/>
          <w:szCs w:val="28"/>
          <w:lang w:val="ro-RO"/>
        </w:rPr>
        <w:t>___</w:t>
      </w:r>
      <w:r>
        <w:rPr>
          <w:spacing w:val="-5"/>
          <w:sz w:val="28"/>
          <w:szCs w:val="28"/>
          <w:lang w:val="ro-RO"/>
        </w:rPr>
        <w:t>, bl.</w:t>
      </w:r>
      <w:r>
        <w:rPr>
          <w:sz w:val="28"/>
          <w:szCs w:val="28"/>
          <w:lang w:val="ro-RO"/>
        </w:rPr>
        <w:t>____</w:t>
      </w:r>
      <w:r>
        <w:rPr>
          <w:spacing w:val="-5"/>
          <w:sz w:val="28"/>
          <w:szCs w:val="28"/>
          <w:lang w:val="ro-RO"/>
        </w:rPr>
        <w:t xml:space="preserve">, </w:t>
      </w:r>
      <w:r>
        <w:rPr>
          <w:spacing w:val="-4"/>
          <w:sz w:val="28"/>
          <w:szCs w:val="28"/>
          <w:lang w:val="ro-RO"/>
        </w:rPr>
        <w:t>ap.</w:t>
      </w:r>
      <w:r>
        <w:rPr>
          <w:sz w:val="28"/>
          <w:szCs w:val="28"/>
          <w:lang w:val="ro-RO"/>
        </w:rPr>
        <w:t>____</w:t>
      </w:r>
      <w:r>
        <w:rPr>
          <w:spacing w:val="-4"/>
          <w:sz w:val="28"/>
          <w:szCs w:val="28"/>
          <w:lang w:val="ro-RO"/>
        </w:rPr>
        <w:t>raionul (</w:t>
      </w:r>
      <w:r>
        <w:rPr>
          <w:spacing w:val="-2"/>
          <w:sz w:val="28"/>
          <w:szCs w:val="28"/>
          <w:lang w:val="ro-RO"/>
        </w:rPr>
        <w:t>sectorul</w:t>
      </w:r>
      <w:r>
        <w:rPr>
          <w:spacing w:val="-4"/>
          <w:sz w:val="28"/>
          <w:szCs w:val="28"/>
          <w:lang w:val="ro-RO"/>
        </w:rPr>
        <w:t>)</w:t>
      </w:r>
      <w:r>
        <w:rPr>
          <w:spacing w:val="-2"/>
          <w:sz w:val="28"/>
          <w:szCs w:val="28"/>
          <w:lang w:val="ro-RO"/>
        </w:rPr>
        <w:t>,</w:t>
      </w:r>
      <w:r>
        <w:rPr>
          <w:sz w:val="28"/>
          <w:szCs w:val="28"/>
          <w:lang w:val="ro-RO"/>
        </w:rPr>
        <w:t>________________________</w:t>
      </w:r>
    </w:p>
    <w:p w:rsidR="001E3925" w:rsidRDefault="001E3925" w:rsidP="001E3925">
      <w:pPr>
        <w:shd w:val="clear" w:color="auto" w:fill="FFFFFF"/>
        <w:tabs>
          <w:tab w:val="left" w:leader="dot" w:pos="518"/>
          <w:tab w:val="left" w:leader="dot" w:pos="1022"/>
          <w:tab w:val="left" w:leader="dot" w:pos="1642"/>
          <w:tab w:val="left" w:leader="dot" w:pos="2232"/>
          <w:tab w:val="left" w:leader="dot" w:pos="2866"/>
          <w:tab w:val="left" w:leader="dot" w:pos="4118"/>
          <w:tab w:val="left" w:leader="dot" w:pos="5549"/>
        </w:tabs>
        <w:rPr>
          <w:sz w:val="28"/>
          <w:szCs w:val="28"/>
          <w:lang w:val="ro-RO"/>
        </w:rPr>
      </w:pPr>
      <w:r>
        <w:rPr>
          <w:spacing w:val="-1"/>
          <w:sz w:val="28"/>
          <w:szCs w:val="28"/>
          <w:lang w:val="ro-RO"/>
        </w:rPr>
        <w:t xml:space="preserve">cod numeric personal ________________________________, </w:t>
      </w:r>
      <w:r>
        <w:rPr>
          <w:spacing w:val="-2"/>
          <w:sz w:val="28"/>
          <w:szCs w:val="28"/>
          <w:lang w:val="ro-RO"/>
        </w:rPr>
        <w:t>posesor (posesoare) al buletinului de identitate nr.</w:t>
      </w:r>
      <w:r>
        <w:rPr>
          <w:sz w:val="28"/>
          <w:szCs w:val="28"/>
          <w:lang w:val="ro-RO"/>
        </w:rPr>
        <w:t>____________</w:t>
      </w:r>
      <w:r>
        <w:rPr>
          <w:spacing w:val="-1"/>
          <w:sz w:val="28"/>
          <w:szCs w:val="28"/>
          <w:lang w:val="ro-RO"/>
        </w:rPr>
        <w:t xml:space="preserve">, eliberat </w:t>
      </w:r>
      <w:r>
        <w:rPr>
          <w:spacing w:val="-5"/>
          <w:sz w:val="28"/>
          <w:szCs w:val="28"/>
          <w:lang w:val="ro-RO"/>
        </w:rPr>
        <w:t>de __________________</w:t>
      </w:r>
      <w:r>
        <w:rPr>
          <w:sz w:val="28"/>
          <w:szCs w:val="28"/>
          <w:lang w:val="ro-RO"/>
        </w:rPr>
        <w:tab/>
        <w:t>la data de_______________________</w:t>
      </w:r>
      <w:r>
        <w:rPr>
          <w:spacing w:val="-4"/>
          <w:sz w:val="28"/>
          <w:szCs w:val="28"/>
          <w:lang w:val="ro-RO"/>
        </w:rPr>
        <w:t xml:space="preserve">, </w:t>
      </w:r>
      <w:r>
        <w:rPr>
          <w:spacing w:val="6"/>
          <w:sz w:val="28"/>
          <w:szCs w:val="28"/>
          <w:lang w:val="ro-RO"/>
        </w:rPr>
        <w:t xml:space="preserve"> în calitate de martor,  declar că numitul</w:t>
      </w:r>
      <w:r>
        <w:rPr>
          <w:sz w:val="28"/>
          <w:szCs w:val="28"/>
          <w:lang w:val="ro-RO"/>
        </w:rPr>
        <w:t>_____________________________</w:t>
      </w:r>
      <w:r>
        <w:rPr>
          <w:spacing w:val="-1"/>
          <w:sz w:val="28"/>
          <w:szCs w:val="28"/>
          <w:lang w:val="ro-RO"/>
        </w:rPr>
        <w:t xml:space="preserve">nu este de faţă/refuză/nu poate să semneze procesul-verbal de constatare a </w:t>
      </w:r>
      <w:r>
        <w:rPr>
          <w:spacing w:val="-7"/>
          <w:sz w:val="28"/>
          <w:szCs w:val="28"/>
          <w:lang w:val="ro-RO"/>
        </w:rPr>
        <w:t>contravenţiilor.</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7"/>
          <w:sz w:val="28"/>
          <w:szCs w:val="28"/>
          <w:lang w:val="ro-RO"/>
        </w:rPr>
      </w:pPr>
      <w:r>
        <w:rPr>
          <w:b/>
          <w:spacing w:val="5"/>
          <w:sz w:val="28"/>
          <w:szCs w:val="28"/>
          <w:lang w:val="ro-RO"/>
        </w:rPr>
        <w:t>5</w:t>
      </w:r>
      <w:r>
        <w:rPr>
          <w:spacing w:val="5"/>
          <w:sz w:val="28"/>
          <w:szCs w:val="28"/>
          <w:lang w:val="ro-RO"/>
        </w:rPr>
        <w:t xml:space="preserve">. a) Alte menţiuni ale organului constatator (contravenientul nu se află de faţă, refuză sau nu poate să </w:t>
      </w:r>
      <w:r>
        <w:rPr>
          <w:spacing w:val="7"/>
          <w:sz w:val="28"/>
          <w:szCs w:val="28"/>
          <w:lang w:val="ro-RO"/>
        </w:rPr>
        <w:t>semneze, motivele privind lipsa martorului etc.)_______________________________________________</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pacing w:val="7"/>
          <w:sz w:val="28"/>
          <w:szCs w:val="28"/>
          <w:lang w:val="ro-RO"/>
        </w:rPr>
      </w:pPr>
      <w:r>
        <w:rPr>
          <w:spacing w:val="7"/>
          <w:sz w:val="28"/>
          <w:szCs w:val="28"/>
          <w:lang w:val="ro-RO"/>
        </w:rPr>
        <w:t>___________________________________________________________</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4"/>
          <w:sz w:val="28"/>
          <w:szCs w:val="28"/>
          <w:lang w:val="ro-RO"/>
        </w:rPr>
      </w:pPr>
      <w:r>
        <w:rPr>
          <w:spacing w:val="4"/>
          <w:sz w:val="28"/>
          <w:szCs w:val="28"/>
          <w:lang w:val="ro-RO"/>
        </w:rPr>
        <w:t>b) Obiecţii ale contravenientului______________________________</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pacing w:val="4"/>
          <w:sz w:val="28"/>
          <w:szCs w:val="28"/>
          <w:lang w:val="ro-RO"/>
        </w:rPr>
      </w:pPr>
      <w:r>
        <w:rPr>
          <w:spacing w:val="4"/>
          <w:sz w:val="28"/>
          <w:szCs w:val="28"/>
          <w:lang w:val="ro-RO"/>
        </w:rPr>
        <w:t>_________________________________________________________________________________________________________________________.</w:t>
      </w:r>
    </w:p>
    <w:p w:rsidR="001E3925" w:rsidRDefault="001E3925" w:rsidP="001E3925">
      <w:pPr>
        <w:shd w:val="clear" w:color="auto" w:fill="FFFFFF"/>
        <w:tabs>
          <w:tab w:val="left" w:pos="6494"/>
        </w:tabs>
        <w:ind w:firstLine="709"/>
        <w:rPr>
          <w:spacing w:val="-2"/>
          <w:sz w:val="28"/>
          <w:szCs w:val="28"/>
          <w:lang w:val="ro-RO"/>
        </w:rPr>
      </w:pPr>
    </w:p>
    <w:p w:rsidR="001E3925" w:rsidRDefault="001E3925" w:rsidP="001E3925">
      <w:pPr>
        <w:shd w:val="clear" w:color="auto" w:fill="FFFFFF"/>
        <w:tabs>
          <w:tab w:val="left" w:pos="6494"/>
        </w:tabs>
        <w:ind w:firstLine="709"/>
        <w:rPr>
          <w:spacing w:val="-2"/>
          <w:sz w:val="28"/>
          <w:szCs w:val="28"/>
          <w:lang w:val="ro-RO"/>
        </w:rPr>
      </w:pPr>
      <w:r>
        <w:rPr>
          <w:b/>
          <w:spacing w:val="7"/>
          <w:sz w:val="28"/>
          <w:szCs w:val="28"/>
          <w:lang w:val="ro-RO"/>
        </w:rPr>
        <w:t>6.</w:t>
      </w:r>
      <w:r>
        <w:rPr>
          <w:spacing w:val="7"/>
          <w:sz w:val="28"/>
          <w:szCs w:val="28"/>
          <w:lang w:val="ro-RO"/>
        </w:rPr>
        <w:t xml:space="preserve"> Prezentul proces-verbal s-a întocmit în 3 exemplare </w:t>
      </w:r>
      <w:r>
        <w:rPr>
          <w:spacing w:val="9"/>
          <w:sz w:val="28"/>
          <w:szCs w:val="28"/>
          <w:lang w:val="ro-RO"/>
        </w:rPr>
        <w:t xml:space="preserve">şi s-a înmînat contravenientului un exemplar personal/prin înştiinţare </w:t>
      </w:r>
      <w:r>
        <w:rPr>
          <w:spacing w:val="8"/>
          <w:sz w:val="28"/>
          <w:szCs w:val="28"/>
          <w:lang w:val="ro-RO"/>
        </w:rPr>
        <w:t>cu scrisoare recomandată cu confirmare de primire nr___din</w:t>
      </w:r>
      <w:r>
        <w:rPr>
          <w:sz w:val="28"/>
          <w:szCs w:val="28"/>
          <w:lang w:val="ro-RO"/>
        </w:rPr>
        <w:t>__________.</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pacing w:val="-4"/>
          <w:sz w:val="28"/>
          <w:szCs w:val="28"/>
          <w:u w:val="single"/>
          <w:lang w:val="ro-RO"/>
        </w:rPr>
      </w:pP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2"/>
          <w:sz w:val="28"/>
          <w:szCs w:val="28"/>
          <w:lang w:val="ro-RO"/>
        </w:rPr>
      </w:pPr>
      <w:r>
        <w:rPr>
          <w:b/>
          <w:spacing w:val="-4"/>
          <w:sz w:val="28"/>
          <w:szCs w:val="28"/>
          <w:lang w:val="ro-RO"/>
        </w:rPr>
        <w:t>Semnează:</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pacing w:val="2"/>
          <w:sz w:val="28"/>
          <w:szCs w:val="28"/>
          <w:lang w:val="ro-RO"/>
        </w:rPr>
      </w:pP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pacing w:val="2"/>
          <w:sz w:val="28"/>
          <w:szCs w:val="28"/>
          <w:lang w:val="ro-RO"/>
        </w:rPr>
      </w:pP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r>
        <w:rPr>
          <w:b/>
          <w:spacing w:val="-2"/>
          <w:sz w:val="28"/>
          <w:szCs w:val="28"/>
          <w:lang w:val="ro-RO"/>
        </w:rPr>
        <w:t>Constatator</w:t>
      </w:r>
      <w:r>
        <w:rPr>
          <w:b/>
          <w:spacing w:val="-1"/>
          <w:sz w:val="28"/>
          <w:szCs w:val="28"/>
          <w:lang w:val="ro-RO"/>
        </w:rPr>
        <w:t xml:space="preserve"> (</w:t>
      </w:r>
      <w:r>
        <w:rPr>
          <w:b/>
          <w:sz w:val="28"/>
          <w:szCs w:val="28"/>
          <w:lang w:val="ro-RO"/>
        </w:rPr>
        <w:t>Inspectoratului de Stat în Construcţii</w:t>
      </w:r>
      <w:r>
        <w:rPr>
          <w:b/>
          <w:spacing w:val="2"/>
          <w:sz w:val="28"/>
          <w:szCs w:val="28"/>
          <w:lang w:val="ro-RO"/>
        </w:rPr>
        <w:t>):</w:t>
      </w:r>
      <w:r>
        <w:rPr>
          <w:spacing w:val="-1"/>
          <w:sz w:val="28"/>
          <w:szCs w:val="28"/>
          <w:lang w:val="ro-RO"/>
        </w:rPr>
        <w:t xml:space="preserve"> /                                      /________________________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4"/>
          <w:szCs w:val="24"/>
          <w:lang w:val="ro-RO"/>
        </w:rPr>
      </w:pPr>
      <w:r>
        <w:rPr>
          <w:i/>
          <w:spacing w:val="-1"/>
          <w:sz w:val="24"/>
          <w:szCs w:val="24"/>
          <w:lang w:val="ro-RO"/>
        </w:rPr>
        <w:t>(numele, p</w:t>
      </w:r>
      <w:r>
        <w:rPr>
          <w:i/>
          <w:sz w:val="24"/>
          <w:szCs w:val="24"/>
          <w:lang w:val="ro-RO"/>
        </w:rPr>
        <w:t>renumele)</w:t>
      </w: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pacing w:val="-1"/>
          <w:sz w:val="28"/>
          <w:szCs w:val="28"/>
          <w:lang w:val="ro-RO"/>
        </w:rPr>
      </w:pP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pacing w:val="-1"/>
          <w:sz w:val="28"/>
          <w:szCs w:val="28"/>
          <w:lang w:val="ro-RO"/>
        </w:rPr>
        <w:t>Contravenient</w:t>
      </w:r>
      <w:r>
        <w:rPr>
          <w:sz w:val="28"/>
          <w:szCs w:val="28"/>
          <w:lang w:val="ro-RO"/>
        </w:rPr>
        <w:t xml:space="preserve">:    </w:t>
      </w:r>
      <w:r>
        <w:rPr>
          <w:spacing w:val="-1"/>
          <w:sz w:val="28"/>
          <w:szCs w:val="28"/>
          <w:lang w:val="ro-RO"/>
        </w:rPr>
        <w:t>/                                      / 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pacing w:val="-1"/>
          <w:sz w:val="24"/>
          <w:szCs w:val="24"/>
          <w:lang w:val="ro-RO"/>
        </w:rPr>
      </w:pPr>
      <w:r>
        <w:rPr>
          <w:i/>
          <w:spacing w:val="-1"/>
          <w:sz w:val="24"/>
          <w:szCs w:val="24"/>
          <w:lang w:val="ro-RO"/>
        </w:rPr>
        <w:t xml:space="preserve"> (numele, p</w:t>
      </w:r>
      <w:r>
        <w:rPr>
          <w:i/>
          <w:sz w:val="24"/>
          <w:szCs w:val="24"/>
          <w:lang w:val="ro-RO"/>
        </w:rPr>
        <w:t>renumele)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 w:val="28"/>
          <w:szCs w:val="28"/>
          <w:lang w:val="ro-RO"/>
        </w:rPr>
      </w:pPr>
    </w:p>
    <w:p w:rsidR="001E3925" w:rsidRDefault="001E3925" w:rsidP="001E39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pacing w:val="-3"/>
          <w:sz w:val="28"/>
          <w:szCs w:val="28"/>
          <w:lang w:val="ro-RO"/>
        </w:rPr>
        <w:t>Martor:</w:t>
      </w:r>
      <w:r>
        <w:rPr>
          <w:sz w:val="28"/>
          <w:szCs w:val="28"/>
          <w:lang w:val="ro-RO"/>
        </w:rPr>
        <w:t xml:space="preserve">                   </w:t>
      </w:r>
      <w:r>
        <w:rPr>
          <w:spacing w:val="-1"/>
          <w:sz w:val="28"/>
          <w:szCs w:val="28"/>
          <w:lang w:val="ro-RO"/>
        </w:rPr>
        <w:t>/                                      / 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pacing w:val="-1"/>
          <w:sz w:val="24"/>
          <w:szCs w:val="24"/>
          <w:lang w:val="ro-RO"/>
        </w:rPr>
      </w:pPr>
      <w:r>
        <w:rPr>
          <w:i/>
          <w:spacing w:val="-1"/>
          <w:sz w:val="28"/>
          <w:szCs w:val="28"/>
          <w:lang w:val="ro-RO"/>
        </w:rPr>
        <w:t xml:space="preserve"> </w:t>
      </w:r>
      <w:r>
        <w:rPr>
          <w:i/>
          <w:spacing w:val="-1"/>
          <w:sz w:val="24"/>
          <w:szCs w:val="24"/>
          <w:lang w:val="ro-RO"/>
        </w:rPr>
        <w:t>(numele, p</w:t>
      </w:r>
      <w:r>
        <w:rPr>
          <w:i/>
          <w:sz w:val="24"/>
          <w:szCs w:val="24"/>
          <w:lang w:val="ro-RO"/>
        </w:rPr>
        <w:t>renumele)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sectPr w:rsidR="001E3925">
          <w:pgSz w:w="11906" w:h="16838"/>
          <w:pgMar w:top="1138" w:right="1411" w:bottom="677" w:left="1699" w:header="706" w:footer="706" w:gutter="0"/>
          <w:cols w:space="720"/>
        </w:sect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r>
        <w:rPr>
          <w:b/>
          <w:sz w:val="28"/>
          <w:szCs w:val="28"/>
          <w:lang w:val="ro-RO"/>
        </w:rPr>
        <w:t>Anexa nr. 13</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eastAsia="ru-RU"/>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 xml:space="preserve">CONŢINUTUL-CADRU  AL  RAPORTULUI DE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EXPERTIZĂ TEHNICĂ DE CALITATE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5"/>
        <w:gridCol w:w="3563"/>
        <w:gridCol w:w="3334"/>
      </w:tblGrid>
      <w:tr w:rsidR="001E3925" w:rsidTr="001E3925">
        <w:tc>
          <w:tcPr>
            <w:tcW w:w="1173" w:type="pct"/>
            <w:tcBorders>
              <w:top w:val="single" w:sz="4" w:space="0" w:color="auto"/>
              <w:left w:val="single" w:sz="4" w:space="0" w:color="auto"/>
              <w:bottom w:val="single" w:sz="4" w:space="0" w:color="auto"/>
              <w:right w:val="single" w:sz="4" w:space="0" w:color="auto"/>
            </w:tcBorders>
            <w:hideMark/>
          </w:tcPr>
          <w:p w:rsidR="001E3925" w:rsidRDefault="001E3925">
            <w:pPr>
              <w:jc w:val="center"/>
              <w:rPr>
                <w:b/>
                <w:sz w:val="28"/>
                <w:szCs w:val="28"/>
                <w:lang w:val="ro-RO"/>
              </w:rPr>
            </w:pPr>
            <w:r>
              <w:rPr>
                <w:b/>
                <w:sz w:val="28"/>
                <w:szCs w:val="28"/>
                <w:lang w:val="ro-RO"/>
              </w:rPr>
              <w:t>Compartimente</w:t>
            </w:r>
          </w:p>
        </w:tc>
        <w:tc>
          <w:tcPr>
            <w:tcW w:w="1977" w:type="pct"/>
            <w:tcBorders>
              <w:top w:val="single" w:sz="4" w:space="0" w:color="auto"/>
              <w:left w:val="single" w:sz="4" w:space="0" w:color="auto"/>
              <w:bottom w:val="single" w:sz="4" w:space="0" w:color="auto"/>
              <w:right w:val="single" w:sz="4" w:space="0" w:color="auto"/>
            </w:tcBorders>
            <w:hideMark/>
          </w:tcPr>
          <w:p w:rsidR="001E3925" w:rsidRDefault="001E3925">
            <w:pPr>
              <w:ind w:firstLine="709"/>
              <w:jc w:val="center"/>
              <w:rPr>
                <w:b/>
                <w:sz w:val="28"/>
                <w:szCs w:val="28"/>
                <w:lang w:val="ro-RO"/>
              </w:rPr>
            </w:pPr>
            <w:r>
              <w:rPr>
                <w:b/>
                <w:sz w:val="28"/>
                <w:szCs w:val="28"/>
                <w:lang w:val="ro-RO"/>
              </w:rPr>
              <w:t>Obiective</w:t>
            </w:r>
          </w:p>
        </w:tc>
        <w:tc>
          <w:tcPr>
            <w:tcW w:w="1850" w:type="pct"/>
            <w:tcBorders>
              <w:top w:val="single" w:sz="4" w:space="0" w:color="auto"/>
              <w:left w:val="single" w:sz="4" w:space="0" w:color="auto"/>
              <w:bottom w:val="single" w:sz="4" w:space="0" w:color="auto"/>
              <w:right w:val="single" w:sz="4" w:space="0" w:color="auto"/>
            </w:tcBorders>
            <w:hideMark/>
          </w:tcPr>
          <w:p w:rsidR="001E3925" w:rsidRDefault="001E3925">
            <w:pPr>
              <w:ind w:firstLine="709"/>
              <w:jc w:val="center"/>
              <w:rPr>
                <w:b/>
                <w:sz w:val="28"/>
                <w:szCs w:val="28"/>
                <w:lang w:val="ro-RO"/>
              </w:rPr>
            </w:pPr>
            <w:r>
              <w:rPr>
                <w:b/>
                <w:sz w:val="28"/>
                <w:szCs w:val="28"/>
                <w:lang w:val="ro-RO"/>
              </w:rPr>
              <w:t>Operaţiuni</w:t>
            </w:r>
          </w:p>
        </w:tc>
      </w:tr>
      <w:tr w:rsidR="001E3925" w:rsidTr="001E3925">
        <w:tc>
          <w:tcPr>
            <w:tcW w:w="1173" w:type="pct"/>
            <w:tcBorders>
              <w:top w:val="single" w:sz="4" w:space="0" w:color="auto"/>
              <w:left w:val="single" w:sz="4" w:space="0" w:color="auto"/>
              <w:bottom w:val="single" w:sz="4" w:space="0" w:color="auto"/>
              <w:right w:val="single" w:sz="4" w:space="0" w:color="auto"/>
            </w:tcBorders>
            <w:hideMark/>
          </w:tcPr>
          <w:p w:rsidR="001E3925" w:rsidRDefault="001E3925">
            <w:pPr>
              <w:rPr>
                <w:sz w:val="28"/>
                <w:szCs w:val="28"/>
                <w:lang w:val="ro-RO"/>
              </w:rPr>
            </w:pPr>
            <w:r>
              <w:rPr>
                <w:sz w:val="28"/>
                <w:szCs w:val="28"/>
                <w:lang w:val="ro-RO"/>
              </w:rPr>
              <w:t>Planificarea</w:t>
            </w:r>
          </w:p>
        </w:tc>
        <w:tc>
          <w:tcPr>
            <w:tcW w:w="1977" w:type="pct"/>
            <w:tcBorders>
              <w:top w:val="single" w:sz="4" w:space="0" w:color="auto"/>
              <w:left w:val="single" w:sz="4" w:space="0" w:color="auto"/>
              <w:bottom w:val="single" w:sz="4" w:space="0" w:color="auto"/>
              <w:right w:val="single" w:sz="4" w:space="0" w:color="auto"/>
            </w:tcBorders>
            <w:hideMark/>
          </w:tcPr>
          <w:p w:rsidR="001E3925" w:rsidRDefault="001E3925">
            <w:pPr>
              <w:rPr>
                <w:sz w:val="28"/>
                <w:szCs w:val="28"/>
                <w:lang w:val="ro-RO"/>
              </w:rPr>
            </w:pPr>
            <w:r>
              <w:rPr>
                <w:sz w:val="28"/>
                <w:szCs w:val="28"/>
                <w:lang w:val="ro-RO"/>
              </w:rPr>
              <w:t>Se va asigura că verificarea şi expertizarea tehnică de calitate respectă dispoziţiile Codului urbanismului şi construcţiilor privind asigurarea cerinţelor fundamentale aplicabile construcţiilor</w:t>
            </w:r>
          </w:p>
        </w:tc>
        <w:tc>
          <w:tcPr>
            <w:tcW w:w="1850" w:type="pct"/>
            <w:tcBorders>
              <w:top w:val="single" w:sz="4" w:space="0" w:color="auto"/>
              <w:left w:val="single" w:sz="4" w:space="0" w:color="auto"/>
              <w:bottom w:val="single" w:sz="4" w:space="0" w:color="auto"/>
              <w:right w:val="single" w:sz="4" w:space="0" w:color="auto"/>
            </w:tcBorders>
            <w:hideMark/>
          </w:tcPr>
          <w:p w:rsidR="001E3925" w:rsidRDefault="001E3925">
            <w:pPr>
              <w:rPr>
                <w:sz w:val="28"/>
                <w:szCs w:val="28"/>
                <w:lang w:val="ro-RO"/>
              </w:rPr>
            </w:pPr>
            <w:r>
              <w:rPr>
                <w:sz w:val="28"/>
                <w:szCs w:val="28"/>
                <w:lang w:val="ro-RO"/>
              </w:rPr>
              <w:t>Se vor colecta toate datele anterioare şi rezultatele testelor</w:t>
            </w:r>
          </w:p>
        </w:tc>
      </w:tr>
      <w:tr w:rsidR="001E3925" w:rsidTr="001E3925">
        <w:tc>
          <w:tcPr>
            <w:tcW w:w="1173" w:type="pct"/>
            <w:tcBorders>
              <w:top w:val="single" w:sz="4" w:space="0" w:color="auto"/>
              <w:left w:val="single" w:sz="4" w:space="0" w:color="auto"/>
              <w:bottom w:val="single" w:sz="4" w:space="0" w:color="auto"/>
              <w:right w:val="single" w:sz="4" w:space="0" w:color="auto"/>
            </w:tcBorders>
            <w:hideMark/>
          </w:tcPr>
          <w:p w:rsidR="001E3925" w:rsidRDefault="001E3925">
            <w:pPr>
              <w:rPr>
                <w:sz w:val="28"/>
                <w:szCs w:val="28"/>
                <w:lang w:val="ro-RO"/>
              </w:rPr>
            </w:pPr>
            <w:r>
              <w:rPr>
                <w:sz w:val="28"/>
                <w:szCs w:val="28"/>
                <w:lang w:val="ro-RO"/>
              </w:rPr>
              <w:t>Analiza globală</w:t>
            </w:r>
          </w:p>
        </w:tc>
        <w:tc>
          <w:tcPr>
            <w:tcW w:w="1977" w:type="pct"/>
            <w:tcBorders>
              <w:top w:val="single" w:sz="4" w:space="0" w:color="auto"/>
              <w:left w:val="single" w:sz="4" w:space="0" w:color="auto"/>
              <w:bottom w:val="single" w:sz="4" w:space="0" w:color="auto"/>
              <w:right w:val="single" w:sz="4" w:space="0" w:color="auto"/>
            </w:tcBorders>
            <w:hideMark/>
          </w:tcPr>
          <w:p w:rsidR="001E3925" w:rsidRDefault="001E3925">
            <w:pPr>
              <w:rPr>
                <w:sz w:val="28"/>
                <w:szCs w:val="28"/>
                <w:lang w:val="ro-RO"/>
              </w:rPr>
            </w:pPr>
            <w:r>
              <w:rPr>
                <w:sz w:val="28"/>
                <w:szCs w:val="28"/>
                <w:lang w:val="ro-RO"/>
              </w:rPr>
              <w:t>Comportamentul structurii de rezistenţă;</w:t>
            </w:r>
          </w:p>
          <w:p w:rsidR="001E3925" w:rsidRDefault="001E3925">
            <w:pPr>
              <w:rPr>
                <w:sz w:val="28"/>
                <w:szCs w:val="28"/>
                <w:lang w:val="ro-RO"/>
              </w:rPr>
            </w:pPr>
            <w:r>
              <w:rPr>
                <w:sz w:val="28"/>
                <w:szCs w:val="28"/>
                <w:lang w:val="ro-RO"/>
              </w:rPr>
              <w:t>domeniile de examinare detaliată;</w:t>
            </w:r>
          </w:p>
          <w:p w:rsidR="001E3925" w:rsidRDefault="001E3925">
            <w:pPr>
              <w:rPr>
                <w:sz w:val="28"/>
                <w:szCs w:val="28"/>
                <w:lang w:val="ro-RO"/>
              </w:rPr>
            </w:pPr>
            <w:r>
              <w:rPr>
                <w:sz w:val="28"/>
                <w:szCs w:val="28"/>
                <w:lang w:val="ro-RO"/>
              </w:rPr>
              <w:t>stabilirea măsurilor optime.</w:t>
            </w:r>
          </w:p>
        </w:tc>
        <w:tc>
          <w:tcPr>
            <w:tcW w:w="1850" w:type="pct"/>
            <w:tcBorders>
              <w:top w:val="single" w:sz="4" w:space="0" w:color="auto"/>
              <w:left w:val="single" w:sz="4" w:space="0" w:color="auto"/>
              <w:bottom w:val="single" w:sz="4" w:space="0" w:color="auto"/>
              <w:right w:val="single" w:sz="4" w:space="0" w:color="auto"/>
            </w:tcBorders>
            <w:hideMark/>
          </w:tcPr>
          <w:p w:rsidR="001E3925" w:rsidRDefault="001E3925">
            <w:pPr>
              <w:rPr>
                <w:sz w:val="28"/>
                <w:szCs w:val="28"/>
                <w:lang w:val="ro-RO"/>
              </w:rPr>
            </w:pPr>
            <w:r>
              <w:rPr>
                <w:sz w:val="28"/>
                <w:szCs w:val="28"/>
                <w:lang w:val="ro-RO"/>
              </w:rPr>
              <w:t>Inspecţie vizuală (la faţa locului).</w:t>
            </w:r>
          </w:p>
          <w:p w:rsidR="001E3925" w:rsidRDefault="001E3925">
            <w:pPr>
              <w:rPr>
                <w:sz w:val="28"/>
                <w:szCs w:val="28"/>
                <w:lang w:val="ro-RO"/>
              </w:rPr>
            </w:pPr>
            <w:r>
              <w:rPr>
                <w:sz w:val="28"/>
                <w:szCs w:val="28"/>
                <w:lang w:val="ro-RO"/>
              </w:rPr>
              <w:t>înregistrarea fotografică;</w:t>
            </w:r>
          </w:p>
          <w:p w:rsidR="001E3925" w:rsidRDefault="001E3925">
            <w:pPr>
              <w:rPr>
                <w:sz w:val="28"/>
                <w:szCs w:val="28"/>
                <w:lang w:val="ro-RO"/>
              </w:rPr>
            </w:pPr>
            <w:r>
              <w:rPr>
                <w:sz w:val="28"/>
                <w:szCs w:val="28"/>
                <w:lang w:val="ro-RO"/>
              </w:rPr>
              <w:t>teste nedistructive;</w:t>
            </w:r>
          </w:p>
          <w:p w:rsidR="001E3925" w:rsidRDefault="001E3925">
            <w:pPr>
              <w:rPr>
                <w:sz w:val="28"/>
                <w:szCs w:val="28"/>
                <w:lang w:val="ro-RO"/>
              </w:rPr>
            </w:pPr>
            <w:r>
              <w:rPr>
                <w:sz w:val="28"/>
                <w:szCs w:val="28"/>
                <w:lang w:val="ro-RO"/>
              </w:rPr>
              <w:t>eşantioane selectate</w:t>
            </w:r>
          </w:p>
        </w:tc>
      </w:tr>
      <w:tr w:rsidR="001E3925" w:rsidTr="001E3925">
        <w:tc>
          <w:tcPr>
            <w:tcW w:w="1173" w:type="pct"/>
            <w:tcBorders>
              <w:top w:val="single" w:sz="4" w:space="0" w:color="auto"/>
              <w:left w:val="single" w:sz="4" w:space="0" w:color="auto"/>
              <w:bottom w:val="single" w:sz="4" w:space="0" w:color="auto"/>
              <w:right w:val="single" w:sz="4" w:space="0" w:color="auto"/>
            </w:tcBorders>
            <w:hideMark/>
          </w:tcPr>
          <w:p w:rsidR="001E3925" w:rsidRDefault="001E3925">
            <w:pPr>
              <w:rPr>
                <w:sz w:val="28"/>
                <w:szCs w:val="28"/>
                <w:lang w:val="ro-RO"/>
              </w:rPr>
            </w:pPr>
            <w:r>
              <w:rPr>
                <w:sz w:val="28"/>
                <w:szCs w:val="28"/>
                <w:lang w:val="ro-RO"/>
              </w:rPr>
              <w:t>Examinare detaliată</w:t>
            </w:r>
          </w:p>
        </w:tc>
        <w:tc>
          <w:tcPr>
            <w:tcW w:w="1977" w:type="pct"/>
            <w:tcBorders>
              <w:top w:val="single" w:sz="4" w:space="0" w:color="auto"/>
              <w:left w:val="single" w:sz="4" w:space="0" w:color="auto"/>
              <w:bottom w:val="single" w:sz="4" w:space="0" w:color="auto"/>
              <w:right w:val="single" w:sz="4" w:space="0" w:color="auto"/>
            </w:tcBorders>
            <w:hideMark/>
          </w:tcPr>
          <w:p w:rsidR="001E3925" w:rsidRDefault="001E3925">
            <w:pPr>
              <w:rPr>
                <w:sz w:val="28"/>
                <w:szCs w:val="28"/>
                <w:lang w:val="ro-RO"/>
              </w:rPr>
            </w:pPr>
            <w:r>
              <w:rPr>
                <w:sz w:val="28"/>
                <w:szCs w:val="28"/>
                <w:lang w:val="ro-RO"/>
              </w:rPr>
              <w:t>Prezentarea de date suficiente şi autentice pentru a permite evaluarea rezistenţei şi stabilităţii structurale.</w:t>
            </w:r>
          </w:p>
        </w:tc>
        <w:tc>
          <w:tcPr>
            <w:tcW w:w="1850" w:type="pct"/>
            <w:tcBorders>
              <w:top w:val="single" w:sz="4" w:space="0" w:color="auto"/>
              <w:left w:val="single" w:sz="4" w:space="0" w:color="auto"/>
              <w:bottom w:val="single" w:sz="4" w:space="0" w:color="auto"/>
              <w:right w:val="single" w:sz="4" w:space="0" w:color="auto"/>
            </w:tcBorders>
            <w:hideMark/>
          </w:tcPr>
          <w:p w:rsidR="001E3925" w:rsidRDefault="001E3925">
            <w:pPr>
              <w:rPr>
                <w:sz w:val="28"/>
                <w:szCs w:val="28"/>
                <w:lang w:val="ro-RO"/>
              </w:rPr>
            </w:pPr>
            <w:r>
              <w:rPr>
                <w:sz w:val="28"/>
                <w:szCs w:val="28"/>
                <w:lang w:val="ro-RO"/>
              </w:rPr>
              <w:t>Teste de încărcare;</w:t>
            </w:r>
          </w:p>
          <w:p w:rsidR="001E3925" w:rsidRDefault="001E3925">
            <w:pPr>
              <w:rPr>
                <w:sz w:val="28"/>
                <w:szCs w:val="28"/>
                <w:lang w:val="ro-RO"/>
              </w:rPr>
            </w:pPr>
            <w:r>
              <w:rPr>
                <w:sz w:val="28"/>
                <w:szCs w:val="28"/>
                <w:lang w:val="ro-RO"/>
              </w:rPr>
              <w:t>teste nedistructive;</w:t>
            </w:r>
          </w:p>
          <w:p w:rsidR="001E3925" w:rsidRDefault="001E3925">
            <w:pPr>
              <w:rPr>
                <w:sz w:val="28"/>
                <w:szCs w:val="28"/>
                <w:lang w:val="ro-RO"/>
              </w:rPr>
            </w:pPr>
            <w:r>
              <w:rPr>
                <w:sz w:val="28"/>
                <w:szCs w:val="28"/>
                <w:lang w:val="ro-RO"/>
              </w:rPr>
              <w:t>teste fizice şi chimice</w:t>
            </w:r>
          </w:p>
        </w:tc>
      </w:tr>
      <w:tr w:rsidR="001E3925" w:rsidTr="001E3925">
        <w:tc>
          <w:tcPr>
            <w:tcW w:w="1173" w:type="pct"/>
            <w:tcBorders>
              <w:top w:val="single" w:sz="4" w:space="0" w:color="auto"/>
              <w:left w:val="single" w:sz="4" w:space="0" w:color="auto"/>
              <w:bottom w:val="single" w:sz="4" w:space="0" w:color="auto"/>
              <w:right w:val="single" w:sz="4" w:space="0" w:color="auto"/>
            </w:tcBorders>
            <w:hideMark/>
          </w:tcPr>
          <w:p w:rsidR="001E3925" w:rsidRDefault="001E3925">
            <w:pPr>
              <w:rPr>
                <w:sz w:val="28"/>
                <w:szCs w:val="28"/>
                <w:lang w:val="ro-RO"/>
              </w:rPr>
            </w:pPr>
            <w:r>
              <w:rPr>
                <w:sz w:val="28"/>
                <w:szCs w:val="28"/>
                <w:lang w:val="ro-RO"/>
              </w:rPr>
              <w:t>Prezentarea rezultatelor</w:t>
            </w:r>
          </w:p>
        </w:tc>
        <w:tc>
          <w:tcPr>
            <w:tcW w:w="1977" w:type="pct"/>
            <w:tcBorders>
              <w:top w:val="single" w:sz="4" w:space="0" w:color="auto"/>
              <w:left w:val="single" w:sz="4" w:space="0" w:color="auto"/>
              <w:bottom w:val="single" w:sz="4" w:space="0" w:color="auto"/>
              <w:right w:val="single" w:sz="4" w:space="0" w:color="auto"/>
            </w:tcBorders>
            <w:hideMark/>
          </w:tcPr>
          <w:p w:rsidR="001E3925" w:rsidRDefault="001E3925">
            <w:pPr>
              <w:rPr>
                <w:sz w:val="28"/>
                <w:szCs w:val="28"/>
                <w:lang w:val="ro-RO"/>
              </w:rPr>
            </w:pPr>
            <w:r>
              <w:rPr>
                <w:sz w:val="28"/>
                <w:szCs w:val="28"/>
                <w:lang w:val="ro-RO"/>
              </w:rPr>
              <w:t>Rezultatele verificării vor fi evaluate şi comparate cu valorile proiectate şi reglementările tehnice.</w:t>
            </w:r>
          </w:p>
        </w:tc>
        <w:tc>
          <w:tcPr>
            <w:tcW w:w="1850" w:type="pct"/>
            <w:tcBorders>
              <w:top w:val="single" w:sz="4" w:space="0" w:color="auto"/>
              <w:left w:val="single" w:sz="4" w:space="0" w:color="auto"/>
              <w:bottom w:val="single" w:sz="4" w:space="0" w:color="auto"/>
              <w:right w:val="single" w:sz="4" w:space="0" w:color="auto"/>
            </w:tcBorders>
            <w:hideMark/>
          </w:tcPr>
          <w:p w:rsidR="001E3925" w:rsidRDefault="001E3925">
            <w:pPr>
              <w:rPr>
                <w:sz w:val="28"/>
                <w:szCs w:val="28"/>
                <w:lang w:val="ro-RO"/>
              </w:rPr>
            </w:pPr>
            <w:r>
              <w:rPr>
                <w:sz w:val="28"/>
                <w:szCs w:val="28"/>
                <w:lang w:val="ro-RO"/>
              </w:rPr>
              <w:t>Plotare computerizată;</w:t>
            </w:r>
          </w:p>
          <w:p w:rsidR="001E3925" w:rsidRDefault="001E3925">
            <w:pPr>
              <w:rPr>
                <w:sz w:val="28"/>
                <w:szCs w:val="28"/>
                <w:lang w:val="ro-RO"/>
              </w:rPr>
            </w:pPr>
            <w:r>
              <w:rPr>
                <w:sz w:val="28"/>
                <w:szCs w:val="28"/>
                <w:lang w:val="ro-RO"/>
              </w:rPr>
              <w:t>măsurători şi modelări computerizate;</w:t>
            </w:r>
          </w:p>
          <w:p w:rsidR="001E3925" w:rsidRDefault="001E3925">
            <w:pPr>
              <w:rPr>
                <w:sz w:val="28"/>
                <w:szCs w:val="28"/>
                <w:lang w:val="ro-RO"/>
              </w:rPr>
            </w:pPr>
            <w:r>
              <w:rPr>
                <w:sz w:val="28"/>
                <w:szCs w:val="28"/>
                <w:lang w:val="ro-RO"/>
              </w:rPr>
              <w:t>analiza statistică</w:t>
            </w:r>
          </w:p>
        </w:tc>
      </w:tr>
      <w:tr w:rsidR="001E3925" w:rsidTr="001E3925">
        <w:tc>
          <w:tcPr>
            <w:tcW w:w="1173" w:type="pct"/>
            <w:tcBorders>
              <w:top w:val="single" w:sz="4" w:space="0" w:color="auto"/>
              <w:left w:val="single" w:sz="4" w:space="0" w:color="auto"/>
              <w:bottom w:val="single" w:sz="4" w:space="0" w:color="auto"/>
              <w:right w:val="single" w:sz="4" w:space="0" w:color="auto"/>
            </w:tcBorders>
            <w:hideMark/>
          </w:tcPr>
          <w:p w:rsidR="001E3925" w:rsidRDefault="001E3925">
            <w:pPr>
              <w:rPr>
                <w:sz w:val="28"/>
                <w:szCs w:val="28"/>
                <w:lang w:val="ro-RO"/>
              </w:rPr>
            </w:pPr>
            <w:r>
              <w:rPr>
                <w:sz w:val="28"/>
                <w:szCs w:val="28"/>
                <w:lang w:val="ro-RO"/>
              </w:rPr>
              <w:t>Înterpretarea rezultatelor</w:t>
            </w:r>
          </w:p>
        </w:tc>
        <w:tc>
          <w:tcPr>
            <w:tcW w:w="1977" w:type="pct"/>
            <w:tcBorders>
              <w:top w:val="single" w:sz="4" w:space="0" w:color="auto"/>
              <w:left w:val="single" w:sz="4" w:space="0" w:color="auto"/>
              <w:bottom w:val="single" w:sz="4" w:space="0" w:color="auto"/>
              <w:right w:val="single" w:sz="4" w:space="0" w:color="auto"/>
            </w:tcBorders>
            <w:hideMark/>
          </w:tcPr>
          <w:p w:rsidR="001E3925" w:rsidRDefault="001E3925">
            <w:pPr>
              <w:rPr>
                <w:sz w:val="28"/>
                <w:szCs w:val="28"/>
                <w:lang w:val="ro-RO"/>
              </w:rPr>
            </w:pPr>
            <w:r>
              <w:rPr>
                <w:sz w:val="28"/>
                <w:szCs w:val="28"/>
                <w:lang w:val="ro-RO"/>
              </w:rPr>
              <w:t>Evaluarea acţiunilor conform reglementărilor tehnice la data execuţiei, la momentul verificării şi la cele viitoare ale structurii în conformitate cu cerinţele fundamentale aplicabile construcţiilor</w:t>
            </w:r>
          </w:p>
        </w:tc>
        <w:tc>
          <w:tcPr>
            <w:tcW w:w="1850" w:type="pct"/>
            <w:tcBorders>
              <w:top w:val="single" w:sz="4" w:space="0" w:color="auto"/>
              <w:left w:val="single" w:sz="4" w:space="0" w:color="auto"/>
              <w:bottom w:val="single" w:sz="4" w:space="0" w:color="auto"/>
              <w:right w:val="single" w:sz="4" w:space="0" w:color="auto"/>
            </w:tcBorders>
            <w:hideMark/>
          </w:tcPr>
          <w:p w:rsidR="001E3925" w:rsidRDefault="001E3925">
            <w:pPr>
              <w:rPr>
                <w:sz w:val="28"/>
                <w:szCs w:val="28"/>
                <w:lang w:val="ro-RO"/>
              </w:rPr>
            </w:pPr>
            <w:r>
              <w:rPr>
                <w:sz w:val="28"/>
                <w:szCs w:val="28"/>
                <w:lang w:val="ro-RO"/>
              </w:rPr>
              <w:t>Analiză structurală;</w:t>
            </w:r>
          </w:p>
          <w:p w:rsidR="001E3925" w:rsidRDefault="001E3925">
            <w:pPr>
              <w:rPr>
                <w:sz w:val="28"/>
                <w:szCs w:val="28"/>
                <w:lang w:val="ro-RO"/>
              </w:rPr>
            </w:pPr>
            <w:r>
              <w:rPr>
                <w:sz w:val="28"/>
                <w:szCs w:val="28"/>
                <w:lang w:val="ro-RO"/>
              </w:rPr>
              <w:t>analiza degradărilor;</w:t>
            </w:r>
          </w:p>
          <w:p w:rsidR="001E3925" w:rsidRDefault="001E3925">
            <w:pPr>
              <w:rPr>
                <w:sz w:val="28"/>
                <w:szCs w:val="28"/>
                <w:lang w:val="ro-RO"/>
              </w:rPr>
            </w:pPr>
            <w:r>
              <w:rPr>
                <w:sz w:val="28"/>
                <w:szCs w:val="28"/>
                <w:lang w:val="ro-RO"/>
              </w:rPr>
              <w:t>experienţa anterioară</w:t>
            </w:r>
          </w:p>
        </w:tc>
      </w:tr>
      <w:tr w:rsidR="001E3925" w:rsidTr="001E3925">
        <w:tc>
          <w:tcPr>
            <w:tcW w:w="1173" w:type="pct"/>
            <w:tcBorders>
              <w:top w:val="single" w:sz="4" w:space="0" w:color="auto"/>
              <w:left w:val="single" w:sz="4" w:space="0" w:color="auto"/>
              <w:bottom w:val="single" w:sz="4" w:space="0" w:color="auto"/>
              <w:right w:val="single" w:sz="4" w:space="0" w:color="auto"/>
            </w:tcBorders>
            <w:hideMark/>
          </w:tcPr>
          <w:p w:rsidR="001E3925" w:rsidRDefault="001E3925">
            <w:pPr>
              <w:rPr>
                <w:sz w:val="28"/>
                <w:szCs w:val="28"/>
                <w:lang w:val="ro-RO"/>
              </w:rPr>
            </w:pPr>
            <w:r>
              <w:rPr>
                <w:sz w:val="28"/>
                <w:szCs w:val="28"/>
                <w:lang w:val="ro-RO"/>
              </w:rPr>
              <w:t>Concluziile şi recomandările</w:t>
            </w:r>
          </w:p>
        </w:tc>
        <w:tc>
          <w:tcPr>
            <w:tcW w:w="1977" w:type="pct"/>
            <w:tcBorders>
              <w:top w:val="single" w:sz="4" w:space="0" w:color="auto"/>
              <w:left w:val="single" w:sz="4" w:space="0" w:color="auto"/>
              <w:bottom w:val="single" w:sz="4" w:space="0" w:color="auto"/>
              <w:right w:val="single" w:sz="4" w:space="0" w:color="auto"/>
            </w:tcBorders>
            <w:hideMark/>
          </w:tcPr>
          <w:p w:rsidR="001E3925" w:rsidRDefault="001E3925">
            <w:pPr>
              <w:rPr>
                <w:sz w:val="28"/>
                <w:szCs w:val="28"/>
                <w:lang w:val="ro-RO"/>
              </w:rPr>
            </w:pPr>
            <w:r>
              <w:rPr>
                <w:sz w:val="28"/>
                <w:szCs w:val="28"/>
                <w:lang w:val="ro-RO"/>
              </w:rPr>
              <w:t>Stabilirea acţiunilor viitoare care sînt necesare atît pentru măsurile preventive, reparaţii sau îmbunătăţiri, cît şi pentru verificările suplimentare</w:t>
            </w:r>
          </w:p>
        </w:tc>
        <w:tc>
          <w:tcPr>
            <w:tcW w:w="1850" w:type="pct"/>
            <w:tcBorders>
              <w:top w:val="single" w:sz="4" w:space="0" w:color="auto"/>
              <w:left w:val="single" w:sz="4" w:space="0" w:color="auto"/>
              <w:bottom w:val="single" w:sz="4" w:space="0" w:color="auto"/>
              <w:right w:val="single" w:sz="4" w:space="0" w:color="auto"/>
            </w:tcBorders>
          </w:tcPr>
          <w:p w:rsidR="001E3925" w:rsidRDefault="001E3925">
            <w:pPr>
              <w:ind w:firstLine="709"/>
              <w:rPr>
                <w:sz w:val="28"/>
                <w:szCs w:val="28"/>
                <w:lang w:val="ro-RO"/>
              </w:rPr>
            </w:pPr>
          </w:p>
        </w:tc>
      </w:tr>
    </w:tbl>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sectPr w:rsidR="001E3925">
          <w:pgSz w:w="11906" w:h="16838"/>
          <w:pgMar w:top="1138" w:right="1411" w:bottom="677" w:left="1699" w:header="706" w:footer="706" w:gutter="0"/>
          <w:cols w:space="720"/>
        </w:sect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r>
        <w:rPr>
          <w:b/>
          <w:sz w:val="28"/>
          <w:szCs w:val="28"/>
          <w:lang w:val="ro-RO"/>
        </w:rPr>
        <w:t>Anexa nr. 14</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Obiectivul: </w:t>
      </w:r>
      <w:r>
        <w:rPr>
          <w:b/>
          <w:sz w:val="28"/>
          <w:szCs w:val="28"/>
          <w:lang w:val="ro-RO"/>
        </w:rPr>
        <w:t>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sz w:val="28"/>
          <w:szCs w:val="28"/>
          <w:lang w:val="ro-RO"/>
        </w:rPr>
        <w:t xml:space="preserve">Adresa:  </w:t>
      </w:r>
      <w:r>
        <w:rPr>
          <w:b/>
          <w:sz w:val="28"/>
          <w:szCs w:val="28"/>
          <w:lang w:val="ro-RO"/>
        </w:rPr>
        <w:t>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PROCES-VERBAL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sz w:val="28"/>
          <w:szCs w:val="28"/>
          <w:lang w:val="ro-RO"/>
        </w:rPr>
        <w:t>de verificare a calităţii lucrărilor în faze determinate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o-RO"/>
        </w:rPr>
      </w:pPr>
      <w:r>
        <w:rPr>
          <w:sz w:val="28"/>
          <w:szCs w:val="28"/>
          <w:lang w:val="ro-RO"/>
        </w:rPr>
        <w:t>Nr. ______  data ______________________ 20__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1. Obiectivul:</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 __________________________________________________________________________________________________________________________________________________________________________________________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2. Investitorul:</w:t>
      </w:r>
      <w:r>
        <w:rPr>
          <w:sz w:val="28"/>
          <w:szCs w:val="28"/>
          <w:lang w:val="ro-RO"/>
        </w:rPr>
        <w:t>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3. Responsabilul tehnic atestat _</w:t>
      </w:r>
      <w:r>
        <w:rPr>
          <w:sz w:val="28"/>
          <w:szCs w:val="28"/>
          <w:lang w:val="ro-RO"/>
        </w:rPr>
        <w:t>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o-RO"/>
        </w:rPr>
      </w:pPr>
      <w:r>
        <w:rPr>
          <w:sz w:val="24"/>
          <w:szCs w:val="24"/>
          <w:lang w:val="ro-RO"/>
        </w:rPr>
        <w:t xml:space="preserve">                                                                           (certificat nr.)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 xml:space="preserve">4. Executantul construcţiei: </w:t>
      </w:r>
      <w:r>
        <w:rPr>
          <w:sz w:val="28"/>
          <w:szCs w:val="28"/>
          <w:lang w:val="ro-RO"/>
        </w:rPr>
        <w:t>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 xml:space="preserve">5. Dirigintele de şantier atestat </w:t>
      </w:r>
      <w:r>
        <w:rPr>
          <w:sz w:val="28"/>
          <w:szCs w:val="28"/>
          <w:lang w:val="ro-RO"/>
        </w:rPr>
        <w:t>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o-RO"/>
        </w:rPr>
      </w:pPr>
      <w:r>
        <w:rPr>
          <w:sz w:val="24"/>
          <w:szCs w:val="24"/>
          <w:lang w:val="ro-RO"/>
        </w:rPr>
        <w:t xml:space="preserve">                                                               (certificat nr.)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 xml:space="preserve">6.Proiectantul: </w:t>
      </w:r>
      <w:r>
        <w:rPr>
          <w:sz w:val="28"/>
          <w:szCs w:val="28"/>
          <w:lang w:val="ro-RO"/>
        </w:rPr>
        <w:t>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 xml:space="preserve">7. Faza determinantă: </w:t>
      </w:r>
      <w:r>
        <w:rPr>
          <w:sz w:val="28"/>
          <w:szCs w:val="28"/>
          <w:lang w:val="ro-RO"/>
        </w:rPr>
        <w:t>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o-RO"/>
        </w:rPr>
      </w:pPr>
      <w:r>
        <w:rPr>
          <w:sz w:val="24"/>
          <w:szCs w:val="24"/>
          <w:lang w:val="ro-RO"/>
        </w:rPr>
        <w:t xml:space="preserve">                                                          (numărul şi denumirea fazei determinante)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8. Elemente de identificare _______________</w:t>
      </w:r>
      <w:r>
        <w:rPr>
          <w:sz w:val="28"/>
          <w:szCs w:val="28"/>
          <w:lang w:val="ro-RO"/>
        </w:rPr>
        <w:t>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4"/>
          <w:szCs w:val="24"/>
          <w:lang w:val="ro-RO"/>
        </w:rPr>
      </w:pPr>
      <w:r>
        <w:rPr>
          <w:sz w:val="24"/>
          <w:szCs w:val="24"/>
          <w:lang w:val="ro-RO"/>
        </w:rPr>
        <w:t xml:space="preserve">                                                           (nivel, elemente constructive, tronson)</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9. Verificarile s-au facut: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pe baza prevederilor din proiectul nr. ______________________________________________________________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planşele nr. ___________________________________ sau dispoziţiile de şantier nr. ______ din ___  ____________________20________________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 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10. La executarea lucrărilor au fost utilizate următoarele materiale:</w:t>
      </w:r>
      <w:r>
        <w:rPr>
          <w:sz w:val="28"/>
          <w:szCs w:val="28"/>
          <w:lang w:val="ro-RO"/>
        </w:rPr>
        <w:t xml:space="preserve"> ____________________________________________________________________________________________________________________________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lang w:val="ro-RO"/>
        </w:rPr>
      </w:pPr>
      <w:r>
        <w:rPr>
          <w:lang w:val="ro-RO"/>
        </w:rPr>
        <w:t xml:space="preserve">                         (certificat de conformitate nr.___, agrement tehnic nr.___)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11. Abateri (devieri):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de la proiect ____________________________________________________________________________________________________________________________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lang w:val="ro-RO"/>
        </w:rPr>
      </w:pPr>
      <w:r>
        <w:rPr>
          <w:sz w:val="28"/>
          <w:szCs w:val="28"/>
          <w:lang w:val="ro-RO"/>
        </w:rPr>
        <w:t xml:space="preserve"> </w:t>
      </w:r>
      <w:r>
        <w:rPr>
          <w:lang w:val="ro-RO"/>
        </w:rPr>
        <w:t>(avizate sau neavizate de proiectant, verificator de proiecte şi responsabil tehnic)</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de la reglementările tehnice în vigoare___________________________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____________________________________________________________________________________________________________________________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b/>
          <w:sz w:val="28"/>
          <w:szCs w:val="28"/>
          <w:lang w:val="ro-RO"/>
        </w:rPr>
        <w:t>12. Data execuţiei lucrărilor:</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începere     ___  ___________20___;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finalizare  ___  ___________20____.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r>
        <w:rPr>
          <w:b/>
          <w:sz w:val="28"/>
          <w:szCs w:val="28"/>
          <w:lang w:val="ro-RO"/>
        </w:rPr>
        <w:t>12. Concluzii: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lang w:val="ro-RO"/>
        </w:rPr>
        <w:t>(inclusiv dacă se permite sau nu trecerea la următoarea faza de lucrări)</w:t>
      </w:r>
      <w:r>
        <w:rPr>
          <w:sz w:val="28"/>
          <w:szCs w:val="28"/>
          <w:lang w:val="ro-RO"/>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ook w:val="00A0" w:firstRow="1" w:lastRow="0" w:firstColumn="1" w:lastColumn="0" w:noHBand="0" w:noVBand="0"/>
      </w:tblPr>
      <w:tblGrid>
        <w:gridCol w:w="9012"/>
      </w:tblGrid>
      <w:tr w:rsidR="001E3925" w:rsidTr="001E3925">
        <w:tc>
          <w:tcPr>
            <w:tcW w:w="985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1E3925" w:rsidRDefault="001E3925">
            <w:pPr>
              <w:ind w:firstLine="709"/>
              <w:rPr>
                <w:b/>
                <w:sz w:val="28"/>
                <w:szCs w:val="28"/>
                <w:lang w:val="ro-RO" w:eastAsia="ru-RU"/>
              </w:rPr>
            </w:pPr>
            <w:r>
              <w:rPr>
                <w:b/>
                <w:sz w:val="28"/>
                <w:szCs w:val="28"/>
                <w:lang w:val="ro-RO" w:eastAsia="ru-RU"/>
              </w:rPr>
              <w:t xml:space="preserve">Executant:                        </w:t>
            </w:r>
            <w:r>
              <w:rPr>
                <w:b/>
                <w:sz w:val="28"/>
                <w:szCs w:val="28"/>
                <w:lang w:val="ro-RO" w:eastAsia="ru-RU"/>
              </w:rPr>
              <w:tab/>
            </w:r>
            <w:r>
              <w:rPr>
                <w:b/>
                <w:sz w:val="28"/>
                <w:szCs w:val="28"/>
                <w:lang w:val="ro-RO" w:eastAsia="ru-RU"/>
              </w:rPr>
              <w:tab/>
            </w:r>
            <w:r>
              <w:rPr>
                <w:b/>
                <w:sz w:val="28"/>
                <w:szCs w:val="28"/>
                <w:lang w:val="ro-RO" w:eastAsia="ru-RU"/>
              </w:rPr>
              <w:tab/>
              <w:t>Investitor:</w:t>
            </w:r>
          </w:p>
          <w:p w:rsidR="001E3925" w:rsidRDefault="001E3925">
            <w:pPr>
              <w:ind w:firstLine="709"/>
              <w:rPr>
                <w:sz w:val="28"/>
                <w:szCs w:val="28"/>
                <w:lang w:val="ro-RO" w:eastAsia="ru-RU"/>
              </w:rPr>
            </w:pPr>
          </w:p>
          <w:p w:rsidR="001E3925" w:rsidRDefault="001E3925">
            <w:pPr>
              <w:ind w:firstLine="709"/>
              <w:rPr>
                <w:sz w:val="28"/>
                <w:szCs w:val="28"/>
                <w:lang w:val="ro-RO" w:eastAsia="ru-RU"/>
              </w:rPr>
            </w:pPr>
            <w:r>
              <w:rPr>
                <w:sz w:val="28"/>
                <w:szCs w:val="28"/>
                <w:lang w:val="ro-RO" w:eastAsia="ru-RU"/>
              </w:rPr>
              <w:t xml:space="preserve">Diriginte de şantier atestat </w:t>
            </w:r>
            <w:r>
              <w:rPr>
                <w:sz w:val="28"/>
                <w:szCs w:val="28"/>
                <w:lang w:val="ro-RO" w:eastAsia="ru-RU"/>
              </w:rPr>
              <w:tab/>
            </w:r>
            <w:r>
              <w:rPr>
                <w:sz w:val="28"/>
                <w:szCs w:val="28"/>
                <w:lang w:val="ro-RO" w:eastAsia="ru-RU"/>
              </w:rPr>
              <w:tab/>
            </w:r>
            <w:r>
              <w:rPr>
                <w:sz w:val="28"/>
                <w:szCs w:val="28"/>
                <w:lang w:val="ro-RO" w:eastAsia="ru-RU"/>
              </w:rPr>
              <w:tab/>
              <w:t>Responsabil tehnic atestat</w:t>
            </w:r>
          </w:p>
          <w:p w:rsidR="001E3925" w:rsidRDefault="001E3925">
            <w:pPr>
              <w:ind w:firstLine="709"/>
              <w:rPr>
                <w:sz w:val="28"/>
                <w:szCs w:val="28"/>
                <w:lang w:val="ro-RO" w:eastAsia="ru-RU"/>
              </w:rPr>
            </w:pPr>
            <w:r>
              <w:rPr>
                <w:sz w:val="28"/>
                <w:szCs w:val="28"/>
                <w:lang w:val="ro-RO" w:eastAsia="ru-RU"/>
              </w:rPr>
              <w:t>__________________________</w:t>
            </w:r>
            <w:r>
              <w:rPr>
                <w:sz w:val="28"/>
                <w:szCs w:val="28"/>
                <w:lang w:val="ro-RO" w:eastAsia="ru-RU"/>
              </w:rPr>
              <w:tab/>
              <w:t>__________________________</w:t>
            </w:r>
          </w:p>
          <w:p w:rsidR="001E3925" w:rsidRDefault="001E3925">
            <w:pPr>
              <w:ind w:firstLine="709"/>
              <w:rPr>
                <w:sz w:val="24"/>
                <w:szCs w:val="24"/>
                <w:lang w:val="ro-RO" w:eastAsia="ru-RU"/>
              </w:rPr>
            </w:pPr>
            <w:r>
              <w:rPr>
                <w:sz w:val="24"/>
                <w:szCs w:val="24"/>
                <w:lang w:val="ro-RO" w:eastAsia="ru-RU"/>
              </w:rPr>
              <w:t xml:space="preserve">(numele, semnătura şi ştampila) </w:t>
            </w:r>
            <w:r>
              <w:rPr>
                <w:sz w:val="24"/>
                <w:szCs w:val="24"/>
                <w:lang w:val="ro-RO" w:eastAsia="ru-RU"/>
              </w:rPr>
              <w:tab/>
              <w:t xml:space="preserve">                     (numele, semnătura şi ştampila)</w:t>
            </w:r>
          </w:p>
          <w:p w:rsidR="001E3925" w:rsidRDefault="001E3925">
            <w:pPr>
              <w:ind w:firstLine="709"/>
              <w:rPr>
                <w:sz w:val="24"/>
                <w:szCs w:val="24"/>
                <w:lang w:val="ro-RO" w:eastAsia="ru-RU"/>
              </w:rPr>
            </w:pPr>
          </w:p>
          <w:p w:rsidR="001E3925" w:rsidRDefault="001E3925">
            <w:pPr>
              <w:ind w:firstLine="709"/>
              <w:rPr>
                <w:b/>
                <w:sz w:val="28"/>
                <w:szCs w:val="28"/>
                <w:lang w:val="ro-RO" w:eastAsia="ru-RU"/>
              </w:rPr>
            </w:pPr>
            <w:r>
              <w:rPr>
                <w:b/>
                <w:sz w:val="28"/>
                <w:szCs w:val="28"/>
                <w:lang w:val="ro-RO" w:eastAsia="ru-RU"/>
              </w:rPr>
              <w:t>Proiectant:</w:t>
            </w:r>
            <w:r>
              <w:rPr>
                <w:b/>
                <w:sz w:val="28"/>
                <w:szCs w:val="28"/>
                <w:lang w:val="ro-RO" w:eastAsia="ru-RU"/>
              </w:rPr>
              <w:tab/>
            </w:r>
            <w:r>
              <w:rPr>
                <w:b/>
                <w:sz w:val="28"/>
                <w:szCs w:val="28"/>
                <w:lang w:val="ro-RO" w:eastAsia="ru-RU"/>
              </w:rPr>
              <w:tab/>
            </w:r>
            <w:r>
              <w:rPr>
                <w:b/>
                <w:sz w:val="28"/>
                <w:szCs w:val="28"/>
                <w:lang w:val="ro-RO" w:eastAsia="ru-RU"/>
              </w:rPr>
              <w:tab/>
            </w:r>
            <w:r>
              <w:rPr>
                <w:b/>
                <w:sz w:val="28"/>
                <w:szCs w:val="28"/>
                <w:lang w:val="ro-RO" w:eastAsia="ru-RU"/>
              </w:rPr>
              <w:tab/>
            </w:r>
          </w:p>
          <w:p w:rsidR="001E3925" w:rsidRDefault="001E3925">
            <w:pPr>
              <w:ind w:firstLine="709"/>
              <w:rPr>
                <w:sz w:val="28"/>
                <w:szCs w:val="28"/>
                <w:lang w:val="ro-RO" w:eastAsia="ru-RU"/>
              </w:rPr>
            </w:pPr>
            <w:r>
              <w:rPr>
                <w:sz w:val="28"/>
                <w:szCs w:val="28"/>
                <w:lang w:val="ro-RO" w:eastAsia="ru-RU"/>
              </w:rPr>
              <w:t>___________________________</w:t>
            </w:r>
            <w:r>
              <w:rPr>
                <w:sz w:val="28"/>
                <w:szCs w:val="28"/>
                <w:lang w:val="ro-RO" w:eastAsia="ru-RU"/>
              </w:rPr>
              <w:tab/>
            </w:r>
          </w:p>
          <w:p w:rsidR="001E3925" w:rsidRDefault="001E3925">
            <w:pPr>
              <w:ind w:firstLine="709"/>
              <w:rPr>
                <w:sz w:val="24"/>
                <w:szCs w:val="24"/>
                <w:lang w:val="ro-RO" w:eastAsia="ru-RU"/>
              </w:rPr>
            </w:pPr>
            <w:r>
              <w:rPr>
                <w:sz w:val="24"/>
                <w:szCs w:val="24"/>
                <w:lang w:val="ro-RO" w:eastAsia="ru-RU"/>
              </w:rPr>
              <w:t xml:space="preserve">(numele, semnătura şi ştampila) </w:t>
            </w:r>
            <w:r>
              <w:rPr>
                <w:sz w:val="24"/>
                <w:szCs w:val="24"/>
                <w:lang w:val="ro-RO" w:eastAsia="ru-RU"/>
              </w:rPr>
              <w:tab/>
            </w:r>
            <w:r>
              <w:rPr>
                <w:sz w:val="24"/>
                <w:szCs w:val="24"/>
                <w:lang w:val="ro-RO" w:eastAsia="ru-RU"/>
              </w:rPr>
              <w:tab/>
            </w:r>
          </w:p>
          <w:p w:rsidR="001E3925" w:rsidRDefault="001E3925">
            <w:pPr>
              <w:ind w:firstLine="709"/>
              <w:rPr>
                <w:sz w:val="24"/>
                <w:szCs w:val="24"/>
                <w:lang w:val="ro-RO" w:eastAsia="ru-RU"/>
              </w:rPr>
            </w:pPr>
          </w:p>
          <w:p w:rsidR="001E3925" w:rsidRDefault="001E3925">
            <w:pPr>
              <w:ind w:firstLine="709"/>
              <w:rPr>
                <w:b/>
                <w:sz w:val="28"/>
                <w:szCs w:val="28"/>
                <w:lang w:val="ro-RO" w:eastAsia="ru-RU"/>
              </w:rPr>
            </w:pPr>
          </w:p>
        </w:tc>
      </w:tr>
    </w:tbl>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lang w:val="ro-RO"/>
        </w:rPr>
        <w:sectPr w:rsidR="001E3925">
          <w:pgSz w:w="11906" w:h="16838"/>
          <w:pgMar w:top="1138" w:right="1411" w:bottom="677" w:left="1699" w:header="706" w:footer="706" w:gutter="0"/>
          <w:cols w:space="720"/>
        </w:sect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bCs/>
          <w:sz w:val="28"/>
          <w:szCs w:val="28"/>
          <w:lang w:val="ro-RO"/>
        </w:rPr>
      </w:pPr>
      <w:r>
        <w:rPr>
          <w:b/>
          <w:bCs/>
          <w:sz w:val="28"/>
          <w:szCs w:val="28"/>
          <w:lang w:val="ro-RO"/>
        </w:rPr>
        <w:t>Anexa nr. 15</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bCs/>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Pr>
          <w:b/>
          <w:bCs/>
          <w:sz w:val="28"/>
          <w:szCs w:val="28"/>
          <w:lang w:val="ro-RO"/>
        </w:rPr>
        <w:t xml:space="preserve">Componenţa </w:t>
      </w:r>
      <w:r>
        <w:rPr>
          <w:b/>
          <w:sz w:val="28"/>
          <w:szCs w:val="28"/>
          <w:lang w:val="ro-RO"/>
        </w:rPr>
        <w:t>Consiliului Tehnic Permanent pentru Construcţii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Consiliul Tehnic Permanent pentru Construcţii este compus din preşedinte, reprezentat de un viceministru, cu atribuţii corespunzătoare, din cadrul </w:t>
      </w:r>
      <w:r>
        <w:rPr>
          <w:bCs/>
          <w:sz w:val="28"/>
          <w:szCs w:val="28"/>
          <w:lang w:val="ro-RO"/>
        </w:rPr>
        <w:t xml:space="preserve">organului   central de specialitate al administraţiei publice în domeniul construcţiilor </w:t>
      </w:r>
      <w:r>
        <w:rPr>
          <w:sz w:val="28"/>
          <w:szCs w:val="28"/>
          <w:lang w:val="ro-RO"/>
        </w:rPr>
        <w:t xml:space="preserve">şi din alţi membri după cum urmează: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a) doi reprezentanţi desemnaţi de </w:t>
      </w:r>
      <w:r>
        <w:rPr>
          <w:bCs/>
          <w:sz w:val="28"/>
          <w:szCs w:val="28"/>
          <w:lang w:val="ro-RO"/>
        </w:rPr>
        <w:t>organul  central de specialitate al administraţiei publice în domeniul construcţiilor</w:t>
      </w:r>
      <w:r>
        <w:rPr>
          <w:sz w:val="28"/>
          <w:szCs w:val="28"/>
          <w:lang w:val="ro-RO"/>
        </w:rPr>
        <w:t xml:space="preserv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b) un reprezentant desemnat de </w:t>
      </w:r>
      <w:r>
        <w:rPr>
          <w:bCs/>
          <w:sz w:val="28"/>
          <w:szCs w:val="28"/>
          <w:lang w:val="ro-RO"/>
        </w:rPr>
        <w:t>organul  central de specialitate al administraţiei publice în domeniul</w:t>
      </w:r>
      <w:r>
        <w:rPr>
          <w:sz w:val="28"/>
          <w:szCs w:val="28"/>
          <w:lang w:val="ro-RO"/>
        </w:rPr>
        <w:t xml:space="preserve"> economiei;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c) un reprezentant desemnat de </w:t>
      </w:r>
      <w:r>
        <w:rPr>
          <w:bCs/>
          <w:sz w:val="28"/>
          <w:szCs w:val="28"/>
          <w:lang w:val="ro-RO"/>
        </w:rPr>
        <w:t>organul  central de specialitate al administraţiei publice în domeniul</w:t>
      </w:r>
      <w:r>
        <w:rPr>
          <w:sz w:val="28"/>
          <w:szCs w:val="28"/>
          <w:lang w:val="ro-RO"/>
        </w:rPr>
        <w:t xml:space="preserve"> mediului,</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d) un reprezentant desemnat de </w:t>
      </w:r>
      <w:r>
        <w:rPr>
          <w:bCs/>
          <w:sz w:val="28"/>
          <w:szCs w:val="28"/>
          <w:lang w:val="ro-RO"/>
        </w:rPr>
        <w:t>organul  central de specialitate al administraţiei publice în domeniul</w:t>
      </w:r>
      <w:r>
        <w:rPr>
          <w:sz w:val="28"/>
          <w:szCs w:val="28"/>
          <w:lang w:val="ro-RO"/>
        </w:rPr>
        <w:t xml:space="preserve"> sănătăţii ;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e) un reprezentant desemnat de Inspectoratului de Stat în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f) un reprezentant desemnat de Serviciul Protecţiei Civile şi  Situaţiilor Excepţionale;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g) un reprezentant desemnat de Autoritatea Naţională pentru Protecţia Consumatorilor;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h) un reprezentant desemnat de Institutul Naţional de Standardizare din Republica Moldova;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i) un reprezentant desemnat de Centrul Naţional de Acreditare din Republica Moldova;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xml:space="preserve">j) un reprezentant desemnat de organismele notificate pentru atestarea conformităţii produselor pentru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k) un reprezentant desemnat de organismele abilitate să elaboreze evaluări tehnice în construcţii;</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sz w:val="28"/>
          <w:szCs w:val="28"/>
          <w:lang w:val="ro-RO"/>
        </w:rPr>
      </w:pPr>
      <w:r>
        <w:rPr>
          <w:sz w:val="28"/>
          <w:szCs w:val="28"/>
          <w:lang w:val="ro-RO"/>
        </w:rPr>
        <w:t>l) un reprezentant desemnat de autoritatea publică centrală abilitată cu protejarea patrimoniului cultural</w:t>
      </w: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sz w:val="28"/>
          <w:szCs w:val="28"/>
          <w:lang w:val="ro-RO"/>
        </w:rPr>
      </w:pPr>
    </w:p>
    <w:p w:rsidR="001E3925" w:rsidRDefault="001E3925" w:rsidP="001E3925">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6372" w:firstLine="709"/>
        <w:rPr>
          <w:b/>
          <w:sz w:val="28"/>
          <w:szCs w:val="28"/>
          <w:lang w:val="ro-RO"/>
        </w:rPr>
      </w:pPr>
      <w:r>
        <w:rPr>
          <w:b/>
          <w:sz w:val="28"/>
          <w:szCs w:val="28"/>
          <w:lang w:val="ro-RO"/>
        </w:rPr>
        <w:t>Anexa nr.16</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8"/>
          <w:szCs w:val="28"/>
          <w:lang w:val="ro-RO"/>
        </w:rPr>
      </w:pPr>
      <w:r>
        <w:rPr>
          <w:b/>
          <w:sz w:val="28"/>
          <w:szCs w:val="28"/>
          <w:lang w:val="ro-RO"/>
        </w:rPr>
        <w:t>MODELUL FORMATULUI EVALUĂRII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lang w:val="ro-RO"/>
        </w:rPr>
      </w:pPr>
      <w:r>
        <w:rPr>
          <w:b/>
          <w:bCs/>
          <w:sz w:val="28"/>
          <w:szCs w:val="28"/>
          <w:lang w:val="ro-RO"/>
        </w:rPr>
        <w:t xml:space="preserve">EVALUARE TEHNICĂ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lang w:val="ro-RO"/>
        </w:rPr>
      </w:pPr>
      <w:r>
        <w:rPr>
          <w:sz w:val="28"/>
          <w:szCs w:val="28"/>
          <w:lang w:val="ro-RO"/>
        </w:rPr>
        <w:t>Nr. ________  din _________   [data]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b/>
          <w:bCs/>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b/>
          <w:bCs/>
          <w:sz w:val="28"/>
          <w:szCs w:val="28"/>
          <w:lang w:val="ro-RO"/>
        </w:rPr>
      </w:pPr>
      <w:r>
        <w:rPr>
          <w:b/>
          <w:bCs/>
          <w:sz w:val="28"/>
          <w:szCs w:val="28"/>
          <w:lang w:val="ro-RO"/>
        </w:rPr>
        <w:t xml:space="preserve">Partea generală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1. Organismul de evaluare tehnică care emite evaluarea tehnică: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8"/>
          <w:szCs w:val="28"/>
          <w:lang w:val="ro-RO"/>
        </w:rPr>
      </w:pPr>
      <w:r>
        <w:rPr>
          <w:sz w:val="28"/>
          <w:szCs w:val="28"/>
          <w:lang w:val="ro-RO"/>
        </w:rPr>
        <w:t xml:space="preserve">____________________________________________________________________________________________________________________________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2. Denumirea comercială a produsului pentru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8"/>
          <w:szCs w:val="28"/>
          <w:lang w:val="ro-RO"/>
        </w:rPr>
      </w:pPr>
      <w:r>
        <w:rPr>
          <w:sz w:val="28"/>
          <w:szCs w:val="28"/>
          <w:lang w:val="ro-RO"/>
        </w:rPr>
        <w:t>____________________________________________________________________________________________________________________________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3. Familia (grupa) de produse căreia îi aparţine produsul pentru construcţii: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8"/>
          <w:szCs w:val="28"/>
          <w:lang w:val="ro-RO"/>
        </w:rPr>
      </w:pPr>
      <w:r>
        <w:rPr>
          <w:sz w:val="28"/>
          <w:szCs w:val="28"/>
          <w:lang w:val="ro-RO"/>
        </w:rPr>
        <w:t>____________________________________________________________________________________________________________________________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4. Fabricantul: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8"/>
          <w:szCs w:val="28"/>
          <w:lang w:val="ro-RO"/>
        </w:rPr>
      </w:pPr>
      <w:r>
        <w:rPr>
          <w:sz w:val="28"/>
          <w:szCs w:val="28"/>
          <w:lang w:val="ro-RO"/>
        </w:rPr>
        <w:t>____________________________________________________________________________________________________________________________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5. Unitatea (unităţile) de fabricaţie: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8"/>
          <w:szCs w:val="28"/>
          <w:lang w:val="ro-RO"/>
        </w:rPr>
      </w:pPr>
      <w:r>
        <w:rPr>
          <w:sz w:val="28"/>
          <w:szCs w:val="28"/>
          <w:lang w:val="ro-RO"/>
        </w:rPr>
        <w:t xml:space="preserve">____________________________________________________________________________________________________________________________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6. Prezenta evaluare tehnică  conţine _________ pagini, inclusiv______  Anexa (anexele) este parte integrantă din prezenta evaluare.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Anexa (anexele) __________ conţine (conţin) informaţii confidenţiale şi nu este (nu sînt) inclusă (incluse) în evaluarea tehnică  în momentul în care această evaluare este difuzată public.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7. Prezenta evaluare tehnică  este eliberată în conformitate cu prezentul Regulamentul, în baza:</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8"/>
          <w:szCs w:val="28"/>
          <w:lang w:val="ro-RO"/>
        </w:rPr>
      </w:pPr>
      <w:r>
        <w:rPr>
          <w:sz w:val="28"/>
          <w:szCs w:val="28"/>
          <w:lang w:val="ro-RO"/>
        </w:rPr>
        <w:t>____________________________________________________________________________________________________________________________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b/>
          <w:bCs/>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b/>
          <w:bCs/>
          <w:sz w:val="28"/>
          <w:szCs w:val="28"/>
          <w:lang w:val="ro-RO"/>
        </w:rPr>
        <w:t xml:space="preserve">Părţi specifice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8. Descrierea tehnică a produsului: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8"/>
          <w:szCs w:val="28"/>
          <w:lang w:val="ro-RO"/>
        </w:rPr>
      </w:pPr>
      <w:r>
        <w:rPr>
          <w:sz w:val="28"/>
          <w:szCs w:val="28"/>
          <w:lang w:val="ro-RO"/>
        </w:rPr>
        <w:t>____________________________________________________________________________________________________________________________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9. Specificarea utilizării (utilizărilor) prevăzute în conformitate cu documentul de evaluare: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8"/>
          <w:szCs w:val="28"/>
          <w:lang w:val="ro-RO"/>
        </w:rPr>
      </w:pPr>
      <w:r>
        <w:rPr>
          <w:sz w:val="28"/>
          <w:szCs w:val="28"/>
          <w:lang w:val="ro-RO"/>
        </w:rPr>
        <w:t>____________________________________________________________________________________________________________________________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10. Performanţa produsului, precum şi trimiteri la metodele utilizate pentru evaluarea sa: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8"/>
          <w:szCs w:val="28"/>
          <w:lang w:val="ro-RO"/>
        </w:rPr>
      </w:pPr>
      <w:r>
        <w:rPr>
          <w:sz w:val="28"/>
          <w:szCs w:val="28"/>
          <w:lang w:val="ro-RO"/>
        </w:rPr>
        <w:t>____________________________________________________________________________________________________________________________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11. Sistemul aplicat de evaluare a performanţei şi de verificare a constanţei acesteia, cu trimitere la temeiul său juridic: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8"/>
          <w:szCs w:val="28"/>
          <w:lang w:val="ro-RO"/>
        </w:rPr>
      </w:pPr>
      <w:r>
        <w:rPr>
          <w:sz w:val="28"/>
          <w:szCs w:val="28"/>
          <w:lang w:val="ro-RO"/>
        </w:rPr>
        <w:t>____________________________________________________________________________________________________________________________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12. Detaliile tehnice necesare pentru punerea în aplicare a sistemului de evaluare a performanţei şi de verificare a constanţei acesteia, astfel cum sînt prevăzute în documentul de evaluare  aplicabil: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8"/>
          <w:szCs w:val="28"/>
          <w:lang w:val="ro-RO"/>
        </w:rPr>
      </w:pPr>
      <w:r>
        <w:rPr>
          <w:sz w:val="28"/>
          <w:szCs w:val="28"/>
          <w:lang w:val="ro-RO"/>
        </w:rPr>
        <w:t xml:space="preserve">__________________________________________________________________________________________________________________________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 xml:space="preserve"> Eliberată la data ________ / _________ 20___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de către __________________________________________________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rPr>
          <w:sz w:val="22"/>
          <w:szCs w:val="22"/>
          <w:lang w:val="ro-RO"/>
        </w:rPr>
      </w:pPr>
      <w:r>
        <w:rPr>
          <w:lang w:val="ro-RO"/>
        </w:rPr>
        <w:t>(denumirea OET)</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sz w:val="28"/>
          <w:szCs w:val="28"/>
          <w:lang w:val="ro-RO"/>
        </w:rPr>
      </w:pPr>
      <w:r>
        <w:rPr>
          <w:sz w:val="28"/>
          <w:szCs w:val="28"/>
          <w:lang w:val="ro-RO"/>
        </w:rPr>
        <w:t>Anexă (anexe):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sectPr w:rsidR="001E3925">
          <w:pgSz w:w="11906" w:h="16838"/>
          <w:pgMar w:top="1138" w:right="1411" w:bottom="677" w:left="1699" w:header="706" w:footer="706" w:gutter="0"/>
          <w:cols w:space="720"/>
        </w:sect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lang w:val="ro-RO"/>
        </w:rPr>
      </w:pPr>
      <w:r>
        <w:rPr>
          <w:b/>
          <w:sz w:val="28"/>
          <w:szCs w:val="28"/>
          <w:lang w:val="ro-RO"/>
        </w:rPr>
        <w:t>Anexa nr.17</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r>
        <w:rPr>
          <w:b/>
          <w:sz w:val="28"/>
          <w:szCs w:val="28"/>
          <w:lang w:val="ro-RO"/>
        </w:rPr>
        <w:t>FORMA DECLARAŢIEI DE CONFIDENŢIALITATE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Subsemnatul, ______________________________________________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sz w:val="22"/>
          <w:szCs w:val="22"/>
          <w:lang w:val="ro-RO"/>
        </w:rPr>
      </w:pPr>
      <w:r>
        <w:rPr>
          <w:lang w:val="ro-RO"/>
        </w:rPr>
        <w:t>(numele, prenumele)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r>
        <w:rPr>
          <w:sz w:val="28"/>
          <w:szCs w:val="28"/>
          <w:lang w:val="ro-RO"/>
        </w:rPr>
        <w:t>membru al grupei specializate, stabilite  prin  decizia Consiliului Tehnic Permanent în Construcţii</w:t>
      </w:r>
      <w:r>
        <w:rPr>
          <w:bCs/>
          <w:sz w:val="28"/>
          <w:szCs w:val="28"/>
          <w:lang w:val="ro-RO"/>
        </w:rPr>
        <w:t xml:space="preserve">, </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MĂ OBLIG:</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să nu divulg informaţia  obţinută în timpul examinării documentelor organizaţiei supuse evaluării tehnice;</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să mă conduc de fapte şi să mă bazez pe dovezi obiective la luarea deciziei;</w:t>
      </w:r>
    </w:p>
    <w:p w:rsidR="001E3925" w:rsidRDefault="001E3925" w:rsidP="001E39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 să asigur imparţialitatea şi să respect principiul nediscriminatoriu la examinarea materialelor organizaţiei supuse evaluării tehnice.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__________________                                        ___________________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2"/>
          <w:szCs w:val="22"/>
          <w:lang w:val="ro-RO"/>
        </w:rPr>
      </w:pPr>
      <w:r>
        <w:rPr>
          <w:sz w:val="28"/>
          <w:szCs w:val="28"/>
          <w:lang w:val="ro-RO"/>
        </w:rPr>
        <w:t xml:space="preserve">       </w:t>
      </w:r>
      <w:r>
        <w:rPr>
          <w:lang w:val="ro-RO"/>
        </w:rPr>
        <w:t>(semnătura)                                                                               (numele, prenumele)</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r>
        <w:rPr>
          <w:sz w:val="28"/>
          <w:szCs w:val="28"/>
          <w:lang w:val="ro-RO"/>
        </w:rPr>
        <w:t>Data____________</w:t>
      </w:r>
    </w:p>
    <w:p w:rsidR="001E3925" w:rsidRDefault="001E3925" w:rsidP="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RO"/>
        </w:rPr>
      </w:pPr>
    </w:p>
    <w:p w:rsidR="001E3925" w:rsidRDefault="001E3925" w:rsidP="00500597">
      <w:pPr>
        <w:ind w:right="-1"/>
        <w:rPr>
          <w:color w:val="000080"/>
          <w:sz w:val="28"/>
          <w:szCs w:val="28"/>
        </w:rPr>
      </w:pPr>
    </w:p>
    <w:p w:rsidR="001E3925" w:rsidRDefault="001E3925" w:rsidP="00500597">
      <w:pPr>
        <w:ind w:right="-1"/>
        <w:rPr>
          <w:color w:val="000080"/>
          <w:sz w:val="28"/>
          <w:szCs w:val="28"/>
        </w:rPr>
      </w:pPr>
    </w:p>
    <w:p w:rsidR="001E3925" w:rsidRDefault="001E3925" w:rsidP="00500597">
      <w:pPr>
        <w:ind w:right="-1"/>
        <w:rPr>
          <w:color w:val="000080"/>
          <w:sz w:val="28"/>
          <w:szCs w:val="28"/>
        </w:rPr>
      </w:pPr>
    </w:p>
    <w:p w:rsidR="001E3925" w:rsidRDefault="001E3925" w:rsidP="00500597">
      <w:pPr>
        <w:ind w:right="-1"/>
        <w:rPr>
          <w:color w:val="000080"/>
          <w:sz w:val="28"/>
          <w:szCs w:val="28"/>
        </w:rPr>
      </w:pPr>
    </w:p>
    <w:p w:rsidR="001E3925" w:rsidRDefault="001E3925" w:rsidP="00500597">
      <w:pPr>
        <w:ind w:right="-1"/>
        <w:rPr>
          <w:color w:val="000080"/>
          <w:sz w:val="28"/>
          <w:szCs w:val="28"/>
        </w:rPr>
      </w:pPr>
    </w:p>
    <w:p w:rsidR="001E3925" w:rsidRDefault="001E3925" w:rsidP="00500597">
      <w:pPr>
        <w:ind w:right="-1"/>
        <w:rPr>
          <w:color w:val="000080"/>
          <w:sz w:val="28"/>
          <w:szCs w:val="28"/>
        </w:rPr>
      </w:pPr>
    </w:p>
    <w:p w:rsidR="001E3925" w:rsidRDefault="001E3925" w:rsidP="00500597">
      <w:pPr>
        <w:ind w:right="-1"/>
        <w:rPr>
          <w:color w:val="000080"/>
          <w:sz w:val="28"/>
          <w:szCs w:val="28"/>
        </w:rPr>
      </w:pPr>
    </w:p>
    <w:p w:rsidR="001E3925" w:rsidRDefault="001E3925" w:rsidP="00500597">
      <w:pPr>
        <w:ind w:right="-1"/>
        <w:rPr>
          <w:color w:val="000080"/>
          <w:sz w:val="28"/>
          <w:szCs w:val="28"/>
        </w:rPr>
      </w:pPr>
    </w:p>
    <w:p w:rsidR="001E3925" w:rsidRDefault="001E3925" w:rsidP="001E3925">
      <w:pPr>
        <w:jc w:val="center"/>
        <w:rPr>
          <w:b/>
          <w:color w:val="000000"/>
          <w:spacing w:val="2"/>
          <w:sz w:val="28"/>
          <w:szCs w:val="28"/>
          <w:lang w:val="ru-RU"/>
        </w:rPr>
      </w:pPr>
      <w:r w:rsidRPr="001E3925">
        <w:rPr>
          <w:b/>
          <w:bCs/>
          <w:color w:val="000000"/>
          <w:sz w:val="28"/>
          <w:szCs w:val="28"/>
          <w:lang w:val="ru-RU" w:eastAsia="ru-RU"/>
        </w:rPr>
        <w:t xml:space="preserve">О Кодексе </w:t>
      </w:r>
      <w:r w:rsidRPr="001E3925">
        <w:rPr>
          <w:b/>
          <w:color w:val="000000"/>
          <w:spacing w:val="2"/>
          <w:sz w:val="28"/>
          <w:szCs w:val="28"/>
          <w:lang w:val="ru-RU"/>
        </w:rPr>
        <w:t xml:space="preserve">о градостроительстве </w:t>
      </w:r>
      <w:r>
        <w:rPr>
          <w:b/>
          <w:color w:val="000000"/>
          <w:spacing w:val="2"/>
          <w:sz w:val="28"/>
          <w:szCs w:val="28"/>
          <w:lang w:val="ro-RO"/>
        </w:rPr>
        <w:t xml:space="preserve"> </w:t>
      </w:r>
      <w:r w:rsidRPr="001E3925">
        <w:rPr>
          <w:b/>
          <w:color w:val="000000"/>
          <w:spacing w:val="2"/>
          <w:sz w:val="28"/>
          <w:szCs w:val="28"/>
          <w:lang w:val="ru-RU"/>
        </w:rPr>
        <w:t>и</w:t>
      </w:r>
      <w:r>
        <w:rPr>
          <w:b/>
          <w:color w:val="000000"/>
          <w:spacing w:val="2"/>
          <w:sz w:val="28"/>
          <w:szCs w:val="28"/>
          <w:lang w:val="ro-MD"/>
        </w:rPr>
        <w:t xml:space="preserve"> </w:t>
      </w:r>
      <w:r w:rsidRPr="001E3925">
        <w:rPr>
          <w:b/>
          <w:color w:val="000000"/>
          <w:spacing w:val="2"/>
          <w:sz w:val="28"/>
          <w:szCs w:val="28"/>
          <w:lang w:val="ru-RU"/>
        </w:rPr>
        <w:t>строительстве</w:t>
      </w:r>
    </w:p>
    <w:p w:rsidR="001E3925" w:rsidRPr="001E3925" w:rsidRDefault="001E3925" w:rsidP="001E3925">
      <w:pPr>
        <w:jc w:val="center"/>
        <w:rPr>
          <w:b/>
          <w:bCs/>
          <w:color w:val="000000"/>
          <w:sz w:val="28"/>
          <w:szCs w:val="28"/>
          <w:lang w:val="ru-RU" w:eastAsia="ru-RU"/>
        </w:rPr>
      </w:pPr>
      <w:r w:rsidRPr="001E3925">
        <w:rPr>
          <w:b/>
          <w:color w:val="000000"/>
          <w:spacing w:val="2"/>
          <w:sz w:val="28"/>
          <w:szCs w:val="28"/>
          <w:lang w:val="ru-RU"/>
        </w:rPr>
        <w:t>-----------------------------------------------------------------</w:t>
      </w:r>
    </w:p>
    <w:p w:rsidR="001E3925" w:rsidRPr="001E3925" w:rsidRDefault="001E3925" w:rsidP="001E3925">
      <w:pPr>
        <w:jc w:val="center"/>
        <w:rPr>
          <w:sz w:val="28"/>
          <w:szCs w:val="28"/>
          <w:lang w:val="ru-RU" w:bidi="en-US"/>
        </w:rPr>
      </w:pPr>
    </w:p>
    <w:p w:rsidR="001E3925" w:rsidRPr="001E3925" w:rsidRDefault="001E3925" w:rsidP="001E3925">
      <w:pPr>
        <w:jc w:val="center"/>
        <w:rPr>
          <w:sz w:val="28"/>
          <w:szCs w:val="28"/>
          <w:lang w:val="ru-RU"/>
        </w:rPr>
      </w:pPr>
    </w:p>
    <w:p w:rsidR="001E3925" w:rsidRPr="001E3925" w:rsidRDefault="001E3925" w:rsidP="001E3925">
      <w:pPr>
        <w:rPr>
          <w:color w:val="000000"/>
          <w:sz w:val="28"/>
          <w:szCs w:val="28"/>
          <w:lang w:val="ru-RU" w:eastAsia="ru-RU"/>
        </w:rPr>
      </w:pPr>
      <w:r w:rsidRPr="001E3925">
        <w:rPr>
          <w:color w:val="000000"/>
          <w:sz w:val="28"/>
          <w:szCs w:val="28"/>
          <w:lang w:val="ru-RU" w:eastAsia="ru-RU"/>
        </w:rPr>
        <w:t>Правительство ПОСТАНОВЛЯЕТ:</w:t>
      </w:r>
    </w:p>
    <w:p w:rsidR="001E3925" w:rsidRPr="001E3925" w:rsidRDefault="001E3925" w:rsidP="001E3925">
      <w:pPr>
        <w:rPr>
          <w:color w:val="000000"/>
          <w:sz w:val="28"/>
          <w:szCs w:val="28"/>
          <w:lang w:val="ru-RU" w:eastAsia="ru-RU"/>
        </w:rPr>
      </w:pPr>
    </w:p>
    <w:p w:rsidR="001E3925" w:rsidRPr="001E3925" w:rsidRDefault="001E3925" w:rsidP="001E3925">
      <w:pPr>
        <w:rPr>
          <w:color w:val="000000"/>
          <w:sz w:val="28"/>
          <w:szCs w:val="28"/>
          <w:lang w:val="ru-RU" w:eastAsia="ru-RU"/>
        </w:rPr>
      </w:pPr>
      <w:r w:rsidRPr="001E3925">
        <w:rPr>
          <w:color w:val="000000"/>
          <w:sz w:val="28"/>
          <w:szCs w:val="28"/>
          <w:lang w:val="ru-RU" w:eastAsia="ru-RU"/>
        </w:rPr>
        <w:t xml:space="preserve">Одобрить и представить Парламенту </w:t>
      </w:r>
      <w:r>
        <w:rPr>
          <w:rStyle w:val="apple-converted-space"/>
          <w:color w:val="000000"/>
          <w:sz w:val="28"/>
          <w:szCs w:val="28"/>
        </w:rPr>
        <w:t> </w:t>
      </w:r>
      <w:r w:rsidRPr="001E3925">
        <w:rPr>
          <w:color w:val="000000"/>
          <w:sz w:val="28"/>
          <w:szCs w:val="28"/>
          <w:lang w:val="ru-RU"/>
        </w:rPr>
        <w:t>на рассмотрение проект Кодекса</w:t>
      </w:r>
      <w:r>
        <w:rPr>
          <w:rStyle w:val="apple-converted-space"/>
          <w:color w:val="000000"/>
          <w:sz w:val="28"/>
          <w:szCs w:val="28"/>
        </w:rPr>
        <w:t> </w:t>
      </w:r>
      <w:r w:rsidRPr="001E3925">
        <w:rPr>
          <w:color w:val="000000"/>
          <w:spacing w:val="2"/>
          <w:sz w:val="28"/>
          <w:szCs w:val="28"/>
          <w:lang w:val="ru-RU"/>
        </w:rPr>
        <w:t>о градостроительстве и строительстве.</w:t>
      </w:r>
    </w:p>
    <w:p w:rsidR="001E3925" w:rsidRPr="001E3925" w:rsidRDefault="001E3925" w:rsidP="001E3925">
      <w:pPr>
        <w:rPr>
          <w:color w:val="000000"/>
          <w:sz w:val="25"/>
          <w:szCs w:val="25"/>
          <w:lang w:val="ru-RU" w:eastAsia="ru-RU"/>
        </w:rPr>
      </w:pPr>
    </w:p>
    <w:p w:rsidR="001E3925" w:rsidRDefault="001E3925" w:rsidP="001E3925">
      <w:pPr>
        <w:pStyle w:val="tt"/>
        <w:jc w:val="both"/>
        <w:rPr>
          <w:b w:val="0"/>
          <w:sz w:val="28"/>
          <w:szCs w:val="28"/>
          <w:lang w:val="ro-RO" w:eastAsia="en-US"/>
        </w:rPr>
      </w:pPr>
    </w:p>
    <w:p w:rsidR="001E3925" w:rsidRDefault="001E3925" w:rsidP="001E3925">
      <w:pPr>
        <w:rPr>
          <w:sz w:val="28"/>
          <w:szCs w:val="28"/>
          <w:lang w:val="ru-RU"/>
        </w:rPr>
      </w:pPr>
      <w:r w:rsidRPr="001E3925">
        <w:rPr>
          <w:sz w:val="28"/>
          <w:szCs w:val="28"/>
          <w:lang w:val="ru-RU"/>
        </w:rPr>
        <w:t xml:space="preserve">              </w:t>
      </w:r>
    </w:p>
    <w:p w:rsidR="001E3925" w:rsidRDefault="001E3925" w:rsidP="001E3925">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1E3925" w:rsidRPr="001E3925" w:rsidRDefault="001E3925" w:rsidP="001E3925">
      <w:pPr>
        <w:ind w:firstLine="0"/>
        <w:rPr>
          <w:bCs/>
          <w:sz w:val="28"/>
          <w:szCs w:val="28"/>
          <w:lang w:val="ru-RU" w:eastAsia="ru-RU"/>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1E3925" w:rsidRDefault="001E3925" w:rsidP="001E392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иностранных дел </w:t>
      </w:r>
    </w:p>
    <w:p w:rsidR="001E3925" w:rsidRDefault="001E3925" w:rsidP="001E392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и европейской интеграции </w:t>
      </w:r>
      <w:r>
        <w:rPr>
          <w:rFonts w:ascii="Times New Roman" w:hAnsi="Times New Roman" w:cs="Times New Roman"/>
          <w:color w:val="000000"/>
          <w:sz w:val="28"/>
          <w:szCs w:val="28"/>
          <w:lang w:val="ro-RO"/>
        </w:rPr>
        <w:t xml:space="preserve"> </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Андрей ГАЛБУР</w:t>
      </w: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1E3925" w:rsidRDefault="001E3925" w:rsidP="001E392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КАЛМЫК</w:t>
      </w: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регионального </w:t>
      </w:r>
    </w:p>
    <w:p w:rsidR="001E3925" w:rsidRDefault="001E3925" w:rsidP="001E392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развития и строительства  </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Василе Бытка</w:t>
      </w: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1E3925" w:rsidRDefault="001E3925" w:rsidP="001E392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Тудор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1E3925" w:rsidRDefault="001E3925" w:rsidP="001E392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rPr>
          <w:sz w:val="28"/>
          <w:szCs w:val="28"/>
        </w:rPr>
      </w:pPr>
      <w:r>
        <w:rPr>
          <w:sz w:val="28"/>
          <w:szCs w:val="28"/>
        </w:rPr>
        <w:t xml:space="preserve"> </w:t>
      </w:r>
    </w:p>
    <w:p w:rsidR="001E3925" w:rsidRDefault="001E3925" w:rsidP="001E3925">
      <w:pPr>
        <w:rPr>
          <w:sz w:val="28"/>
          <w:szCs w:val="28"/>
        </w:rPr>
      </w:pPr>
    </w:p>
    <w:p w:rsidR="001E3925" w:rsidRDefault="001E3925" w:rsidP="001E3925">
      <w:pPr>
        <w:tabs>
          <w:tab w:val="left" w:pos="1134"/>
        </w:tabs>
        <w:jc w:val="center"/>
        <w:rPr>
          <w:b/>
          <w:sz w:val="28"/>
          <w:szCs w:val="28"/>
        </w:rPr>
      </w:pPr>
    </w:p>
    <w:p w:rsidR="001E3925" w:rsidRDefault="001E3925" w:rsidP="001E3925">
      <w:pPr>
        <w:tabs>
          <w:tab w:val="left" w:pos="1134"/>
        </w:tabs>
        <w:rPr>
          <w:b/>
          <w:bCs/>
          <w:sz w:val="28"/>
          <w:szCs w:val="28"/>
          <w:lang w:eastAsia="ru-RU"/>
        </w:rPr>
      </w:pPr>
    </w:p>
    <w:p w:rsidR="001E3925" w:rsidRDefault="001E3925" w:rsidP="001E3925">
      <w:pPr>
        <w:ind w:firstLine="0"/>
        <w:rPr>
          <w:b/>
          <w:bCs/>
          <w:sz w:val="28"/>
          <w:szCs w:val="28"/>
          <w:lang w:eastAsia="ru-RU"/>
        </w:rPr>
      </w:pPr>
    </w:p>
    <w:p w:rsidR="001E3925" w:rsidRDefault="001E3925" w:rsidP="001E3925">
      <w:pPr>
        <w:ind w:firstLine="0"/>
        <w:rPr>
          <w:b/>
          <w:bCs/>
          <w:sz w:val="28"/>
          <w:szCs w:val="28"/>
          <w:lang w:eastAsia="ru-RU"/>
        </w:rPr>
      </w:pPr>
    </w:p>
    <w:p w:rsidR="001E3925" w:rsidRDefault="001E3925" w:rsidP="001E3925">
      <w:pPr>
        <w:ind w:firstLine="0"/>
        <w:jc w:val="left"/>
        <w:rPr>
          <w:b/>
          <w:bCs/>
          <w:sz w:val="28"/>
          <w:szCs w:val="28"/>
          <w:lang w:eastAsia="ru-RU"/>
        </w:rPr>
      </w:pPr>
    </w:p>
    <w:p w:rsidR="001E3925" w:rsidRDefault="001E3925" w:rsidP="001E3925">
      <w:pPr>
        <w:ind w:firstLine="0"/>
        <w:jc w:val="left"/>
        <w:rPr>
          <w:bCs/>
          <w:sz w:val="28"/>
          <w:szCs w:val="28"/>
          <w:lang w:eastAsia="ru-RU"/>
        </w:rPr>
      </w:pPr>
      <w:r>
        <w:rPr>
          <w:bCs/>
          <w:sz w:val="28"/>
          <w:szCs w:val="28"/>
          <w:lang w:eastAsia="ru-RU"/>
        </w:rPr>
        <w:tab/>
      </w:r>
    </w:p>
    <w:p w:rsidR="001E3925" w:rsidRDefault="001E3925" w:rsidP="001E3925">
      <w:pPr>
        <w:ind w:firstLine="0"/>
        <w:jc w:val="left"/>
        <w:rPr>
          <w:b/>
          <w:bCs/>
          <w:sz w:val="28"/>
          <w:szCs w:val="28"/>
          <w:lang w:eastAsia="ru-RU"/>
        </w:rPr>
      </w:pPr>
    </w:p>
    <w:p w:rsidR="001E3925" w:rsidRDefault="001E3925" w:rsidP="001E3925">
      <w:pPr>
        <w:ind w:firstLine="0"/>
        <w:jc w:val="left"/>
        <w:rPr>
          <w:b/>
          <w:bCs/>
          <w:sz w:val="28"/>
          <w:szCs w:val="28"/>
          <w:lang w:eastAsia="ru-RU"/>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1E3925">
      <w:pPr>
        <w:pStyle w:val="news"/>
        <w:jc w:val="both"/>
        <w:rPr>
          <w:rFonts w:ascii="Times New Roman" w:hAnsi="Times New Roman" w:cs="Times New Roman"/>
          <w:color w:val="000000"/>
          <w:sz w:val="28"/>
          <w:szCs w:val="28"/>
        </w:rPr>
      </w:pPr>
    </w:p>
    <w:p w:rsidR="001E3925" w:rsidRDefault="001E3925" w:rsidP="00500597">
      <w:pPr>
        <w:ind w:right="-1"/>
        <w:rPr>
          <w:color w:val="000080"/>
          <w:sz w:val="28"/>
          <w:szCs w:val="28"/>
        </w:rPr>
      </w:pPr>
      <w:bookmarkStart w:id="14" w:name="_GoBack"/>
      <w:bookmarkEnd w:id="14"/>
    </w:p>
    <w:p w:rsidR="001E3925" w:rsidRDefault="001E3925" w:rsidP="00500597">
      <w:pPr>
        <w:ind w:right="-1"/>
        <w:rPr>
          <w:color w:val="000080"/>
          <w:sz w:val="28"/>
          <w:szCs w:val="28"/>
        </w:rPr>
      </w:pPr>
    </w:p>
    <w:p w:rsidR="001E3925" w:rsidRDefault="001E3925" w:rsidP="00500597">
      <w:pPr>
        <w:ind w:right="-1"/>
        <w:rPr>
          <w:color w:val="000080"/>
          <w:sz w:val="28"/>
          <w:szCs w:val="28"/>
        </w:rPr>
      </w:pPr>
    </w:p>
    <w:sectPr w:rsidR="001E3925" w:rsidSect="004F1A40">
      <w:headerReference w:type="default" r:id="rId10"/>
      <w:footerReference w:type="default" r:id="rId11"/>
      <w:headerReference w:type="first" r:id="rId12"/>
      <w:footerReference w:type="first" r:id="rId13"/>
      <w:pgSz w:w="11907" w:h="16840" w:code="9"/>
      <w:pgMar w:top="851"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0E0" w:rsidRDefault="005850E0" w:rsidP="00026B87">
      <w:r>
        <w:separator/>
      </w:r>
    </w:p>
  </w:endnote>
  <w:endnote w:type="continuationSeparator" w:id="0">
    <w:p w:rsidR="005850E0" w:rsidRDefault="005850E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BatangChe">
    <w:panose1 w:val="02030609000101010101"/>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AB0" w:rsidRPr="00BF5AB0" w:rsidRDefault="00BF5AB0" w:rsidP="00BF5AB0">
    <w:pPr>
      <w:pStyle w:val="a8"/>
      <w:ind w:firstLine="0"/>
      <w:rPr>
        <w:sz w:val="16"/>
        <w:szCs w:val="16"/>
      </w:rPr>
    </w:pPr>
    <w:r w:rsidRPr="00BF5AB0">
      <w:rPr>
        <w:sz w:val="16"/>
        <w:szCs w:val="16"/>
      </w:rPr>
      <w:fldChar w:fldCharType="begin"/>
    </w:r>
    <w:r w:rsidRPr="00BF5AB0">
      <w:rPr>
        <w:sz w:val="16"/>
        <w:szCs w:val="16"/>
      </w:rPr>
      <w:instrText xml:space="preserve"> FILENAME  \p  \* MERGEFORMAT </w:instrText>
    </w:r>
    <w:r w:rsidRPr="00BF5AB0">
      <w:rPr>
        <w:sz w:val="16"/>
        <w:szCs w:val="16"/>
      </w:rPr>
      <w:fldChar w:fldCharType="separate"/>
    </w:r>
    <w:r w:rsidR="00204A1D">
      <w:rPr>
        <w:noProof/>
        <w:sz w:val="16"/>
        <w:szCs w:val="16"/>
      </w:rPr>
      <w:t>X:\Elena\DOC_2016\Hotariri\Aprob_Codul_urbanism.docx</w:t>
    </w:r>
    <w:r w:rsidRPr="00BF5AB0">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559" w:rsidRPr="00BF5AB0" w:rsidRDefault="00BF5AB0" w:rsidP="00BF5AB0">
    <w:pPr>
      <w:pStyle w:val="a8"/>
      <w:ind w:firstLine="0"/>
      <w:rPr>
        <w:sz w:val="16"/>
        <w:szCs w:val="16"/>
      </w:rPr>
    </w:pPr>
    <w:r w:rsidRPr="00BF5AB0">
      <w:rPr>
        <w:sz w:val="16"/>
        <w:szCs w:val="16"/>
      </w:rPr>
      <w:fldChar w:fldCharType="begin"/>
    </w:r>
    <w:r w:rsidRPr="00BF5AB0">
      <w:rPr>
        <w:sz w:val="16"/>
        <w:szCs w:val="16"/>
      </w:rPr>
      <w:instrText xml:space="preserve"> FILENAME  \p  \* MERGEFORMAT </w:instrText>
    </w:r>
    <w:r w:rsidRPr="00BF5AB0">
      <w:rPr>
        <w:sz w:val="16"/>
        <w:szCs w:val="16"/>
      </w:rPr>
      <w:fldChar w:fldCharType="separate"/>
    </w:r>
    <w:r w:rsidR="00204A1D">
      <w:rPr>
        <w:noProof/>
        <w:sz w:val="16"/>
        <w:szCs w:val="16"/>
      </w:rPr>
      <w:t>X:\Elena\DOC_2016\Hotariri\Aprob_Codul_urbanism.docx</w:t>
    </w:r>
    <w:r w:rsidRPr="00BF5AB0">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0E0" w:rsidRDefault="005850E0" w:rsidP="00026B87">
      <w:r>
        <w:separator/>
      </w:r>
    </w:p>
  </w:footnote>
  <w:footnote w:type="continuationSeparator" w:id="0">
    <w:p w:rsidR="005850E0" w:rsidRDefault="005850E0"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719" w:rsidRDefault="00C74719">
    <w:pPr>
      <w:pStyle w:val="a6"/>
      <w:jc w:val="center"/>
    </w:pPr>
    <w:r>
      <w:fldChar w:fldCharType="begin"/>
    </w:r>
    <w:r>
      <w:instrText>PAGE   \* MERGEFORMAT</w:instrText>
    </w:r>
    <w:r>
      <w:fldChar w:fldCharType="separate"/>
    </w:r>
    <w:r w:rsidR="001E3925" w:rsidRPr="001E3925">
      <w:rPr>
        <w:noProof/>
        <w:lang w:val="ro-RO"/>
      </w:rPr>
      <w:t>240</w:t>
    </w:r>
    <w:r>
      <w:fldChar w:fldCharType="end"/>
    </w:r>
  </w:p>
  <w:p w:rsidR="00C74719" w:rsidRDefault="00C7471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CF2559" w:rsidRPr="009423B6" w:rsidTr="00C02DFA">
      <w:trPr>
        <w:jc w:val="center"/>
      </w:trPr>
      <w:tc>
        <w:tcPr>
          <w:tcW w:w="3544" w:type="dxa"/>
          <w:tcBorders>
            <w:top w:val="nil"/>
            <w:bottom w:val="nil"/>
          </w:tcBorders>
        </w:tcPr>
        <w:p w:rsidR="00CF2559" w:rsidRPr="009423B6" w:rsidRDefault="00CF2559" w:rsidP="00C02DFA">
          <w:pPr>
            <w:ind w:firstLine="0"/>
            <w:jc w:val="center"/>
            <w:rPr>
              <w:sz w:val="24"/>
            </w:rPr>
          </w:pPr>
        </w:p>
        <w:p w:rsidR="00CF2559" w:rsidRPr="009423B6" w:rsidRDefault="00CF2559" w:rsidP="00C02DFA">
          <w:pPr>
            <w:jc w:val="center"/>
            <w:rPr>
              <w:sz w:val="24"/>
            </w:rPr>
          </w:pPr>
        </w:p>
        <w:p w:rsidR="00CF2559" w:rsidRPr="009423B6" w:rsidRDefault="00CF2559" w:rsidP="00C02DFA">
          <w:pPr>
            <w:jc w:val="center"/>
            <w:rPr>
              <w:sz w:val="24"/>
            </w:rPr>
          </w:pPr>
        </w:p>
        <w:p w:rsidR="00CF2559" w:rsidRPr="009423B6" w:rsidRDefault="00CF2559" w:rsidP="00C02DFA">
          <w:pPr>
            <w:pStyle w:val="5"/>
            <w:rPr>
              <w:rFonts w:ascii="Times New Roman" w:hAnsi="Times New Roman"/>
              <w:b/>
            </w:rPr>
          </w:pPr>
        </w:p>
        <w:p w:rsidR="00CF2559" w:rsidRDefault="00CF2559" w:rsidP="00C02DFA">
          <w:pPr>
            <w:pStyle w:val="8"/>
            <w:rPr>
              <w:rFonts w:ascii="Times New Roman" w:hAnsi="Times New Roman"/>
              <w:sz w:val="20"/>
              <w:lang w:val="x-none"/>
            </w:rPr>
          </w:pPr>
        </w:p>
        <w:p w:rsidR="00CF2559" w:rsidRPr="009423B6" w:rsidRDefault="00CF2559" w:rsidP="00C02DFA">
          <w:pPr>
            <w:rPr>
              <w:lang w:val="x-none"/>
            </w:rPr>
          </w:pPr>
        </w:p>
      </w:tc>
      <w:tc>
        <w:tcPr>
          <w:tcW w:w="1835" w:type="dxa"/>
          <w:tcBorders>
            <w:top w:val="nil"/>
            <w:bottom w:val="nil"/>
          </w:tcBorders>
        </w:tcPr>
        <w:p w:rsidR="00CF2559" w:rsidRPr="0063090F" w:rsidRDefault="00CF2559"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1" o:title=""/>
              </v:shape>
              <o:OLEObject Type="Embed" ProgID="Word.Picture.8" ShapeID="_x0000_i1025" DrawAspect="Content" ObjectID="_1554207094" r:id="rId2"/>
            </w:object>
          </w:r>
        </w:p>
      </w:tc>
      <w:tc>
        <w:tcPr>
          <w:tcW w:w="3693" w:type="dxa"/>
          <w:tcBorders>
            <w:top w:val="nil"/>
            <w:bottom w:val="nil"/>
          </w:tcBorders>
        </w:tcPr>
        <w:p w:rsidR="00CF2559" w:rsidRDefault="00CF2559" w:rsidP="00C02DFA">
          <w:pPr>
            <w:jc w:val="center"/>
            <w:rPr>
              <w:b/>
              <w:sz w:val="30"/>
            </w:rPr>
          </w:pPr>
        </w:p>
        <w:p w:rsidR="00CF2559" w:rsidRPr="009423B6" w:rsidRDefault="00CF2559" w:rsidP="00C02DFA">
          <w:pPr>
            <w:rPr>
              <w:sz w:val="30"/>
            </w:rPr>
          </w:pPr>
        </w:p>
        <w:p w:rsidR="00CF2559" w:rsidRDefault="00CF2559" w:rsidP="00C02DFA">
          <w:pPr>
            <w:rPr>
              <w:sz w:val="30"/>
            </w:rPr>
          </w:pPr>
        </w:p>
        <w:p w:rsidR="00CF2559" w:rsidRDefault="00CF2559" w:rsidP="00C02DFA">
          <w:pPr>
            <w:rPr>
              <w:sz w:val="30"/>
            </w:rPr>
          </w:pPr>
        </w:p>
        <w:p w:rsidR="00CF2559" w:rsidRPr="009423B6" w:rsidRDefault="00CF2559" w:rsidP="00C02DFA">
          <w:pPr>
            <w:rPr>
              <w:sz w:val="30"/>
            </w:rPr>
          </w:pPr>
        </w:p>
      </w:tc>
    </w:tr>
    <w:tr w:rsidR="00CF2559" w:rsidRPr="009423B6" w:rsidTr="00C02DFA">
      <w:trPr>
        <w:cantSplit/>
        <w:jc w:val="center"/>
      </w:trPr>
      <w:tc>
        <w:tcPr>
          <w:tcW w:w="9072" w:type="dxa"/>
          <w:gridSpan w:val="3"/>
          <w:tcBorders>
            <w:top w:val="nil"/>
            <w:bottom w:val="nil"/>
          </w:tcBorders>
        </w:tcPr>
        <w:p w:rsidR="00CF2559" w:rsidRPr="009423B6" w:rsidRDefault="00CF2559" w:rsidP="00C02DFA">
          <w:pPr>
            <w:pStyle w:val="8"/>
            <w:rPr>
              <w:rFonts w:ascii="Times New Roman" w:hAnsi="Times New Roman"/>
              <w:color w:val="000080"/>
              <w:sz w:val="10"/>
            </w:rPr>
          </w:pPr>
        </w:p>
        <w:p w:rsidR="00CF2559" w:rsidRPr="00D41305" w:rsidRDefault="00CF2559"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CF2559" w:rsidRDefault="00CF2559" w:rsidP="00C02DFA">
          <w:pPr>
            <w:pStyle w:val="8"/>
            <w:ind w:hanging="28"/>
            <w:rPr>
              <w:rFonts w:ascii="Times New Roman" w:hAnsi="Times New Roman"/>
              <w:sz w:val="32"/>
              <w:szCs w:val="32"/>
            </w:rPr>
          </w:pPr>
        </w:p>
        <w:p w:rsidR="00CF2559" w:rsidRPr="007A4567" w:rsidRDefault="00CF2559"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7A4567">
            <w:rPr>
              <w:rFonts w:ascii="Times New Roman" w:hAnsi="Times New Roman"/>
              <w:szCs w:val="24"/>
            </w:rPr>
            <w:t xml:space="preserve"> </w:t>
          </w:r>
        </w:p>
        <w:p w:rsidR="00CF2559" w:rsidRPr="004E1000" w:rsidRDefault="00CF2559" w:rsidP="00C02DFA">
          <w:pPr>
            <w:ind w:hanging="28"/>
          </w:pPr>
        </w:p>
        <w:p w:rsidR="00CF2559" w:rsidRPr="004E1000" w:rsidRDefault="00CF2559" w:rsidP="00C02DFA">
          <w:pPr>
            <w:ind w:hanging="28"/>
            <w:jc w:val="center"/>
          </w:pPr>
          <w:r w:rsidRPr="0063090F">
            <w:rPr>
              <w:b/>
              <w:sz w:val="24"/>
              <w:szCs w:val="24"/>
            </w:rPr>
            <w:t>din</w:t>
          </w:r>
          <w:r w:rsidRPr="004E1000">
            <w:t xml:space="preserve"> ____________________________________</w:t>
          </w:r>
        </w:p>
        <w:p w:rsidR="00CF2559" w:rsidRPr="0063090F" w:rsidRDefault="00CF2559" w:rsidP="00C02DFA">
          <w:pPr>
            <w:ind w:hanging="28"/>
            <w:jc w:val="center"/>
            <w:rPr>
              <w:b/>
              <w:sz w:val="24"/>
              <w:szCs w:val="24"/>
            </w:rPr>
          </w:pPr>
          <w:r w:rsidRPr="0063090F">
            <w:rPr>
              <w:b/>
              <w:sz w:val="24"/>
              <w:szCs w:val="24"/>
            </w:rPr>
            <w:t>Chișinău</w:t>
          </w:r>
        </w:p>
        <w:p w:rsidR="00CF2559" w:rsidRPr="009423B6" w:rsidRDefault="00CF2559" w:rsidP="00C02DFA">
          <w:pPr>
            <w:pStyle w:val="8"/>
            <w:rPr>
              <w:rFonts w:ascii="Times New Roman" w:hAnsi="Times New Roman"/>
              <w:color w:val="000080"/>
              <w:sz w:val="4"/>
            </w:rPr>
          </w:pPr>
        </w:p>
        <w:p w:rsidR="00CF2559" w:rsidRPr="009423B6" w:rsidRDefault="00CF2559" w:rsidP="00C02DFA">
          <w:pPr>
            <w:pStyle w:val="8"/>
            <w:rPr>
              <w:rFonts w:ascii="Times New Roman" w:hAnsi="Times New Roman"/>
              <w:b w:val="0"/>
              <w:color w:val="000080"/>
              <w:sz w:val="16"/>
              <w:lang w:val="x-none"/>
            </w:rPr>
          </w:pPr>
        </w:p>
      </w:tc>
    </w:tr>
  </w:tbl>
  <w:p w:rsidR="00CF2559" w:rsidRDefault="00CF255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2040E"/>
    <w:multiLevelType w:val="hybridMultilevel"/>
    <w:tmpl w:val="BE16D434"/>
    <w:lvl w:ilvl="0" w:tplc="04180017">
      <w:start w:val="1"/>
      <w:numFmt w:val="lowerLetter"/>
      <w:lvlText w:val="%1)"/>
      <w:lvlJc w:val="left"/>
      <w:pPr>
        <w:ind w:left="574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15:restartNumberingAfterBreak="0">
    <w:nsid w:val="05941DA7"/>
    <w:multiLevelType w:val="hybridMultilevel"/>
    <w:tmpl w:val="5E9621B2"/>
    <w:lvl w:ilvl="0" w:tplc="04190017">
      <w:start w:val="1"/>
      <w:numFmt w:val="lowerLetter"/>
      <w:lvlText w:val="%1)"/>
      <w:lvlJc w:val="left"/>
      <w:pPr>
        <w:ind w:left="3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15:restartNumberingAfterBreak="0">
    <w:nsid w:val="137B7A94"/>
    <w:multiLevelType w:val="hybridMultilevel"/>
    <w:tmpl w:val="6A3E6298"/>
    <w:lvl w:ilvl="0" w:tplc="04190017">
      <w:start w:val="1"/>
      <w:numFmt w:val="lowerLetter"/>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15:restartNumberingAfterBreak="0">
    <w:nsid w:val="15D07581"/>
    <w:multiLevelType w:val="hybridMultilevel"/>
    <w:tmpl w:val="51BC2D68"/>
    <w:lvl w:ilvl="0" w:tplc="49D01708">
      <w:start w:val="1"/>
      <w:numFmt w:val="lowerLetter"/>
      <w:lvlText w:val="%1)"/>
      <w:lvlJc w:val="left"/>
      <w:pPr>
        <w:ind w:left="1069" w:hanging="360"/>
      </w:pPr>
      <w:rPr>
        <w:rFonts w:cs="Times New Roman"/>
        <w:b w:val="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17F30678"/>
    <w:multiLevelType w:val="hybridMultilevel"/>
    <w:tmpl w:val="41FA6D48"/>
    <w:lvl w:ilvl="0" w:tplc="5C4C6746">
      <w:start w:val="1"/>
      <w:numFmt w:val="decimal"/>
      <w:lvlText w:val="(%1)"/>
      <w:lvlJc w:val="left"/>
      <w:pPr>
        <w:ind w:left="1335" w:hanging="435"/>
      </w:pPr>
      <w:rPr>
        <w:rFonts w:cs="Times New Roman"/>
      </w:rPr>
    </w:lvl>
    <w:lvl w:ilvl="1" w:tplc="04190019">
      <w:start w:val="1"/>
      <w:numFmt w:val="lowerLetter"/>
      <w:lvlText w:val="%2."/>
      <w:lvlJc w:val="left"/>
      <w:pPr>
        <w:ind w:left="1980" w:hanging="360"/>
      </w:pPr>
      <w:rPr>
        <w:rFonts w:cs="Times New Roman"/>
      </w:rPr>
    </w:lvl>
    <w:lvl w:ilvl="2" w:tplc="0419001B">
      <w:start w:val="1"/>
      <w:numFmt w:val="lowerRoman"/>
      <w:lvlText w:val="%3."/>
      <w:lvlJc w:val="right"/>
      <w:pPr>
        <w:ind w:left="2700" w:hanging="180"/>
      </w:pPr>
      <w:rPr>
        <w:rFonts w:cs="Times New Roman"/>
      </w:rPr>
    </w:lvl>
    <w:lvl w:ilvl="3" w:tplc="0419000F">
      <w:start w:val="1"/>
      <w:numFmt w:val="decimal"/>
      <w:lvlText w:val="%4."/>
      <w:lvlJc w:val="left"/>
      <w:pPr>
        <w:ind w:left="3420" w:hanging="360"/>
      </w:pPr>
      <w:rPr>
        <w:rFonts w:cs="Times New Roman"/>
      </w:rPr>
    </w:lvl>
    <w:lvl w:ilvl="4" w:tplc="04190019">
      <w:start w:val="1"/>
      <w:numFmt w:val="lowerLetter"/>
      <w:lvlText w:val="%5."/>
      <w:lvlJc w:val="left"/>
      <w:pPr>
        <w:ind w:left="4140" w:hanging="360"/>
      </w:pPr>
      <w:rPr>
        <w:rFonts w:cs="Times New Roman"/>
      </w:rPr>
    </w:lvl>
    <w:lvl w:ilvl="5" w:tplc="0419001B">
      <w:start w:val="1"/>
      <w:numFmt w:val="lowerRoman"/>
      <w:lvlText w:val="%6."/>
      <w:lvlJc w:val="right"/>
      <w:pPr>
        <w:ind w:left="4860" w:hanging="180"/>
      </w:pPr>
      <w:rPr>
        <w:rFonts w:cs="Times New Roman"/>
      </w:rPr>
    </w:lvl>
    <w:lvl w:ilvl="6" w:tplc="0419000F">
      <w:start w:val="1"/>
      <w:numFmt w:val="decimal"/>
      <w:lvlText w:val="%7."/>
      <w:lvlJc w:val="left"/>
      <w:pPr>
        <w:ind w:left="5580" w:hanging="360"/>
      </w:pPr>
      <w:rPr>
        <w:rFonts w:cs="Times New Roman"/>
      </w:rPr>
    </w:lvl>
    <w:lvl w:ilvl="7" w:tplc="04190019">
      <w:start w:val="1"/>
      <w:numFmt w:val="lowerLetter"/>
      <w:lvlText w:val="%8."/>
      <w:lvlJc w:val="left"/>
      <w:pPr>
        <w:ind w:left="6300" w:hanging="360"/>
      </w:pPr>
      <w:rPr>
        <w:rFonts w:cs="Times New Roman"/>
      </w:rPr>
    </w:lvl>
    <w:lvl w:ilvl="8" w:tplc="0419001B">
      <w:start w:val="1"/>
      <w:numFmt w:val="lowerRoman"/>
      <w:lvlText w:val="%9."/>
      <w:lvlJc w:val="right"/>
      <w:pPr>
        <w:ind w:left="7020" w:hanging="180"/>
      </w:pPr>
      <w:rPr>
        <w:rFonts w:cs="Times New Roman"/>
      </w:rPr>
    </w:lvl>
  </w:abstractNum>
  <w:abstractNum w:abstractNumId="5" w15:restartNumberingAfterBreak="0">
    <w:nsid w:val="1B827FEF"/>
    <w:multiLevelType w:val="hybridMultilevel"/>
    <w:tmpl w:val="E0223064"/>
    <w:lvl w:ilvl="0" w:tplc="04180017">
      <w:start w:val="1"/>
      <w:numFmt w:val="lowerLetter"/>
      <w:lvlText w:val="%1)"/>
      <w:lvlJc w:val="left"/>
      <w:pPr>
        <w:ind w:left="720" w:hanging="360"/>
      </w:pPr>
      <w:rPr>
        <w:rFonts w:cs="Times New Roman"/>
      </w:rPr>
    </w:lvl>
    <w:lvl w:ilvl="1" w:tplc="04180019">
      <w:start w:val="1"/>
      <w:numFmt w:val="decimal"/>
      <w:lvlText w:val="%2."/>
      <w:lvlJc w:val="left"/>
      <w:pPr>
        <w:tabs>
          <w:tab w:val="num" w:pos="1440"/>
        </w:tabs>
        <w:ind w:left="1440" w:hanging="360"/>
      </w:pPr>
      <w:rPr>
        <w:rFonts w:cs="Times New Roman"/>
      </w:rPr>
    </w:lvl>
    <w:lvl w:ilvl="2" w:tplc="0418001B">
      <w:start w:val="1"/>
      <w:numFmt w:val="decimal"/>
      <w:lvlText w:val="%3."/>
      <w:lvlJc w:val="left"/>
      <w:pPr>
        <w:tabs>
          <w:tab w:val="num" w:pos="2160"/>
        </w:tabs>
        <w:ind w:left="2160" w:hanging="360"/>
      </w:pPr>
      <w:rPr>
        <w:rFonts w:cs="Times New Roman"/>
      </w:rPr>
    </w:lvl>
    <w:lvl w:ilvl="3" w:tplc="0418000F">
      <w:start w:val="1"/>
      <w:numFmt w:val="decimal"/>
      <w:lvlText w:val="%4."/>
      <w:lvlJc w:val="left"/>
      <w:pPr>
        <w:tabs>
          <w:tab w:val="num" w:pos="2880"/>
        </w:tabs>
        <w:ind w:left="2880" w:hanging="360"/>
      </w:pPr>
      <w:rPr>
        <w:rFonts w:cs="Times New Roman"/>
      </w:rPr>
    </w:lvl>
    <w:lvl w:ilvl="4" w:tplc="04180019">
      <w:start w:val="1"/>
      <w:numFmt w:val="decimal"/>
      <w:lvlText w:val="%5."/>
      <w:lvlJc w:val="left"/>
      <w:pPr>
        <w:tabs>
          <w:tab w:val="num" w:pos="3600"/>
        </w:tabs>
        <w:ind w:left="3600" w:hanging="360"/>
      </w:pPr>
      <w:rPr>
        <w:rFonts w:cs="Times New Roman"/>
      </w:rPr>
    </w:lvl>
    <w:lvl w:ilvl="5" w:tplc="0418001B">
      <w:start w:val="1"/>
      <w:numFmt w:val="decimal"/>
      <w:lvlText w:val="%6."/>
      <w:lvlJc w:val="left"/>
      <w:pPr>
        <w:tabs>
          <w:tab w:val="num" w:pos="4320"/>
        </w:tabs>
        <w:ind w:left="4320" w:hanging="360"/>
      </w:pPr>
      <w:rPr>
        <w:rFonts w:cs="Times New Roman"/>
      </w:rPr>
    </w:lvl>
    <w:lvl w:ilvl="6" w:tplc="0418000F">
      <w:start w:val="1"/>
      <w:numFmt w:val="decimal"/>
      <w:lvlText w:val="%7."/>
      <w:lvlJc w:val="left"/>
      <w:pPr>
        <w:tabs>
          <w:tab w:val="num" w:pos="5040"/>
        </w:tabs>
        <w:ind w:left="5040" w:hanging="360"/>
      </w:pPr>
      <w:rPr>
        <w:rFonts w:cs="Times New Roman"/>
      </w:rPr>
    </w:lvl>
    <w:lvl w:ilvl="7" w:tplc="04180019">
      <w:start w:val="1"/>
      <w:numFmt w:val="decimal"/>
      <w:lvlText w:val="%8."/>
      <w:lvlJc w:val="left"/>
      <w:pPr>
        <w:tabs>
          <w:tab w:val="num" w:pos="5760"/>
        </w:tabs>
        <w:ind w:left="5760" w:hanging="360"/>
      </w:pPr>
      <w:rPr>
        <w:rFonts w:cs="Times New Roman"/>
      </w:rPr>
    </w:lvl>
    <w:lvl w:ilvl="8" w:tplc="0418001B">
      <w:start w:val="1"/>
      <w:numFmt w:val="decimal"/>
      <w:lvlText w:val="%9."/>
      <w:lvlJc w:val="left"/>
      <w:pPr>
        <w:tabs>
          <w:tab w:val="num" w:pos="6480"/>
        </w:tabs>
        <w:ind w:left="6480" w:hanging="360"/>
      </w:pPr>
      <w:rPr>
        <w:rFonts w:cs="Times New Roman"/>
      </w:rPr>
    </w:lvl>
  </w:abstractNum>
  <w:abstractNum w:abstractNumId="6" w15:restartNumberingAfterBreak="0">
    <w:nsid w:val="21834ABA"/>
    <w:multiLevelType w:val="hybridMultilevel"/>
    <w:tmpl w:val="7AC0AE10"/>
    <w:lvl w:ilvl="0" w:tplc="4B964564">
      <w:start w:val="1"/>
      <w:numFmt w:val="lowerLetter"/>
      <w:lvlText w:val="%1)"/>
      <w:lvlJc w:val="left"/>
      <w:pPr>
        <w:ind w:left="786" w:hanging="360"/>
      </w:pPr>
      <w:rPr>
        <w:rFonts w:cs="Times New Roman"/>
        <w:b w:val="0"/>
        <w:i w:val="0"/>
        <w:color w:val="auto"/>
      </w:rPr>
    </w:lvl>
    <w:lvl w:ilvl="1" w:tplc="04190019">
      <w:start w:val="1"/>
      <w:numFmt w:val="decimal"/>
      <w:lvlText w:val="%2."/>
      <w:lvlJc w:val="left"/>
      <w:pPr>
        <w:tabs>
          <w:tab w:val="num" w:pos="1582"/>
        </w:tabs>
        <w:ind w:left="1582" w:hanging="360"/>
      </w:pPr>
      <w:rPr>
        <w:rFonts w:cs="Times New Roman"/>
      </w:rPr>
    </w:lvl>
    <w:lvl w:ilvl="2" w:tplc="0419001B">
      <w:start w:val="1"/>
      <w:numFmt w:val="decimal"/>
      <w:lvlText w:val="%3."/>
      <w:lvlJc w:val="left"/>
      <w:pPr>
        <w:tabs>
          <w:tab w:val="num" w:pos="2302"/>
        </w:tabs>
        <w:ind w:left="2302" w:hanging="360"/>
      </w:pPr>
      <w:rPr>
        <w:rFonts w:cs="Times New Roman"/>
      </w:rPr>
    </w:lvl>
    <w:lvl w:ilvl="3" w:tplc="0419000F">
      <w:start w:val="1"/>
      <w:numFmt w:val="decimal"/>
      <w:lvlText w:val="%4."/>
      <w:lvlJc w:val="left"/>
      <w:pPr>
        <w:tabs>
          <w:tab w:val="num" w:pos="3022"/>
        </w:tabs>
        <w:ind w:left="3022" w:hanging="360"/>
      </w:pPr>
      <w:rPr>
        <w:rFonts w:cs="Times New Roman"/>
      </w:rPr>
    </w:lvl>
    <w:lvl w:ilvl="4" w:tplc="04190019">
      <w:start w:val="1"/>
      <w:numFmt w:val="decimal"/>
      <w:lvlText w:val="%5."/>
      <w:lvlJc w:val="left"/>
      <w:pPr>
        <w:tabs>
          <w:tab w:val="num" w:pos="3742"/>
        </w:tabs>
        <w:ind w:left="3742" w:hanging="360"/>
      </w:pPr>
      <w:rPr>
        <w:rFonts w:cs="Times New Roman"/>
      </w:rPr>
    </w:lvl>
    <w:lvl w:ilvl="5" w:tplc="0419001B">
      <w:start w:val="1"/>
      <w:numFmt w:val="decimal"/>
      <w:lvlText w:val="%6."/>
      <w:lvlJc w:val="left"/>
      <w:pPr>
        <w:tabs>
          <w:tab w:val="num" w:pos="4462"/>
        </w:tabs>
        <w:ind w:left="4462" w:hanging="360"/>
      </w:pPr>
      <w:rPr>
        <w:rFonts w:cs="Times New Roman"/>
      </w:rPr>
    </w:lvl>
    <w:lvl w:ilvl="6" w:tplc="0419000F">
      <w:start w:val="1"/>
      <w:numFmt w:val="decimal"/>
      <w:lvlText w:val="%7."/>
      <w:lvlJc w:val="left"/>
      <w:pPr>
        <w:tabs>
          <w:tab w:val="num" w:pos="5182"/>
        </w:tabs>
        <w:ind w:left="5182" w:hanging="360"/>
      </w:pPr>
      <w:rPr>
        <w:rFonts w:cs="Times New Roman"/>
      </w:rPr>
    </w:lvl>
    <w:lvl w:ilvl="7" w:tplc="04190019">
      <w:start w:val="1"/>
      <w:numFmt w:val="decimal"/>
      <w:lvlText w:val="%8."/>
      <w:lvlJc w:val="left"/>
      <w:pPr>
        <w:tabs>
          <w:tab w:val="num" w:pos="5902"/>
        </w:tabs>
        <w:ind w:left="5902" w:hanging="360"/>
      </w:pPr>
      <w:rPr>
        <w:rFonts w:cs="Times New Roman"/>
      </w:rPr>
    </w:lvl>
    <w:lvl w:ilvl="8" w:tplc="0419001B">
      <w:start w:val="1"/>
      <w:numFmt w:val="decimal"/>
      <w:lvlText w:val="%9."/>
      <w:lvlJc w:val="left"/>
      <w:pPr>
        <w:tabs>
          <w:tab w:val="num" w:pos="6622"/>
        </w:tabs>
        <w:ind w:left="6622" w:hanging="360"/>
      </w:pPr>
      <w:rPr>
        <w:rFonts w:cs="Times New Roman"/>
      </w:rPr>
    </w:lvl>
  </w:abstractNum>
  <w:abstractNum w:abstractNumId="7" w15:restartNumberingAfterBreak="0">
    <w:nsid w:val="237741B2"/>
    <w:multiLevelType w:val="hybridMultilevel"/>
    <w:tmpl w:val="8B62BEC4"/>
    <w:lvl w:ilvl="0" w:tplc="61BE2ABA">
      <w:start w:val="1"/>
      <w:numFmt w:val="lowerLetter"/>
      <w:lvlText w:val="%1)"/>
      <w:lvlJc w:val="left"/>
      <w:pPr>
        <w:ind w:left="63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29782142"/>
    <w:multiLevelType w:val="hybridMultilevel"/>
    <w:tmpl w:val="44668426"/>
    <w:lvl w:ilvl="0" w:tplc="54F232D4">
      <w:start w:val="1"/>
      <w:numFmt w:val="decimal"/>
      <w:lvlText w:val="(%1)"/>
      <w:lvlJc w:val="left"/>
      <w:pPr>
        <w:ind w:left="1425" w:hanging="510"/>
      </w:pPr>
    </w:lvl>
    <w:lvl w:ilvl="1" w:tplc="04190019">
      <w:start w:val="1"/>
      <w:numFmt w:val="lowerLetter"/>
      <w:lvlText w:val="%2."/>
      <w:lvlJc w:val="left"/>
      <w:pPr>
        <w:ind w:left="1995" w:hanging="360"/>
      </w:pPr>
    </w:lvl>
    <w:lvl w:ilvl="2" w:tplc="0419001B">
      <w:start w:val="1"/>
      <w:numFmt w:val="lowerRoman"/>
      <w:lvlText w:val="%3."/>
      <w:lvlJc w:val="right"/>
      <w:pPr>
        <w:ind w:left="2715" w:hanging="180"/>
      </w:pPr>
    </w:lvl>
    <w:lvl w:ilvl="3" w:tplc="0419000F">
      <w:start w:val="1"/>
      <w:numFmt w:val="decimal"/>
      <w:lvlText w:val="%4."/>
      <w:lvlJc w:val="left"/>
      <w:pPr>
        <w:ind w:left="3435" w:hanging="360"/>
      </w:pPr>
    </w:lvl>
    <w:lvl w:ilvl="4" w:tplc="04190019">
      <w:start w:val="1"/>
      <w:numFmt w:val="lowerLetter"/>
      <w:lvlText w:val="%5."/>
      <w:lvlJc w:val="left"/>
      <w:pPr>
        <w:ind w:left="4155" w:hanging="360"/>
      </w:pPr>
    </w:lvl>
    <w:lvl w:ilvl="5" w:tplc="0419001B">
      <w:start w:val="1"/>
      <w:numFmt w:val="lowerRoman"/>
      <w:lvlText w:val="%6."/>
      <w:lvlJc w:val="right"/>
      <w:pPr>
        <w:ind w:left="4875" w:hanging="180"/>
      </w:pPr>
    </w:lvl>
    <w:lvl w:ilvl="6" w:tplc="0419000F">
      <w:start w:val="1"/>
      <w:numFmt w:val="decimal"/>
      <w:lvlText w:val="%7."/>
      <w:lvlJc w:val="left"/>
      <w:pPr>
        <w:ind w:left="5595" w:hanging="360"/>
      </w:pPr>
    </w:lvl>
    <w:lvl w:ilvl="7" w:tplc="04190019">
      <w:start w:val="1"/>
      <w:numFmt w:val="lowerLetter"/>
      <w:lvlText w:val="%8."/>
      <w:lvlJc w:val="left"/>
      <w:pPr>
        <w:ind w:left="6315" w:hanging="360"/>
      </w:pPr>
    </w:lvl>
    <w:lvl w:ilvl="8" w:tplc="0419001B">
      <w:start w:val="1"/>
      <w:numFmt w:val="lowerRoman"/>
      <w:lvlText w:val="%9."/>
      <w:lvlJc w:val="right"/>
      <w:pPr>
        <w:ind w:left="7035" w:hanging="180"/>
      </w:pPr>
    </w:lvl>
  </w:abstractNum>
  <w:abstractNum w:abstractNumId="9" w15:restartNumberingAfterBreak="0">
    <w:nsid w:val="2C85228E"/>
    <w:multiLevelType w:val="hybridMultilevel"/>
    <w:tmpl w:val="28E2E3B8"/>
    <w:lvl w:ilvl="0" w:tplc="835256D2">
      <w:start w:val="1"/>
      <w:numFmt w:val="lowerLetter"/>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15:restartNumberingAfterBreak="0">
    <w:nsid w:val="312F170D"/>
    <w:multiLevelType w:val="hybridMultilevel"/>
    <w:tmpl w:val="37EE2070"/>
    <w:lvl w:ilvl="0" w:tplc="E95C1C0C">
      <w:start w:val="1"/>
      <w:numFmt w:val="low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34E6874"/>
    <w:multiLevelType w:val="hybridMultilevel"/>
    <w:tmpl w:val="8A989192"/>
    <w:lvl w:ilvl="0" w:tplc="09681CDC">
      <w:start w:val="1"/>
      <w:numFmt w:val="lowerLetter"/>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15:restartNumberingAfterBreak="0">
    <w:nsid w:val="38706750"/>
    <w:multiLevelType w:val="singleLevel"/>
    <w:tmpl w:val="72524636"/>
    <w:lvl w:ilvl="0">
      <w:start w:val="1"/>
      <w:numFmt w:val="lowerLetter"/>
      <w:lvlText w:val="%1)"/>
      <w:lvlJc w:val="left"/>
      <w:pPr>
        <w:ind w:left="0" w:firstLine="0"/>
      </w:pPr>
      <w:rPr>
        <w:rFonts w:cs="Times New Roman"/>
      </w:rPr>
    </w:lvl>
  </w:abstractNum>
  <w:abstractNum w:abstractNumId="13" w15:restartNumberingAfterBreak="0">
    <w:nsid w:val="39733EAB"/>
    <w:multiLevelType w:val="hybridMultilevel"/>
    <w:tmpl w:val="11D432D4"/>
    <w:lvl w:ilvl="0" w:tplc="05D04D84">
      <w:start w:val="1"/>
      <w:numFmt w:val="decimal"/>
      <w:lvlText w:val="(%1)"/>
      <w:lvlJc w:val="left"/>
      <w:pPr>
        <w:ind w:left="502"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14" w15:restartNumberingAfterBreak="0">
    <w:nsid w:val="39C45793"/>
    <w:multiLevelType w:val="hybridMultilevel"/>
    <w:tmpl w:val="B9D22E1A"/>
    <w:lvl w:ilvl="0" w:tplc="09C290A0">
      <w:start w:val="1"/>
      <w:numFmt w:val="lowerLetter"/>
      <w:lvlText w:val="%1)"/>
      <w:lvlJc w:val="left"/>
      <w:pPr>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15:restartNumberingAfterBreak="0">
    <w:nsid w:val="3B710CD2"/>
    <w:multiLevelType w:val="hybridMultilevel"/>
    <w:tmpl w:val="86B6557E"/>
    <w:lvl w:ilvl="0" w:tplc="2132D950">
      <w:start w:val="1"/>
      <w:numFmt w:val="decimal"/>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16" w15:restartNumberingAfterBreak="0">
    <w:nsid w:val="3F9F0719"/>
    <w:multiLevelType w:val="hybridMultilevel"/>
    <w:tmpl w:val="E0223064"/>
    <w:lvl w:ilvl="0" w:tplc="04180017">
      <w:start w:val="1"/>
      <w:numFmt w:val="lowerLetter"/>
      <w:lvlText w:val="%1)"/>
      <w:lvlJc w:val="left"/>
      <w:pPr>
        <w:ind w:left="720" w:hanging="360"/>
      </w:pPr>
      <w:rPr>
        <w:rFonts w:cs="Times New Roman"/>
      </w:rPr>
    </w:lvl>
    <w:lvl w:ilvl="1" w:tplc="04180019">
      <w:start w:val="1"/>
      <w:numFmt w:val="decimal"/>
      <w:lvlText w:val="%2."/>
      <w:lvlJc w:val="left"/>
      <w:pPr>
        <w:tabs>
          <w:tab w:val="num" w:pos="1440"/>
        </w:tabs>
        <w:ind w:left="1440" w:hanging="360"/>
      </w:pPr>
      <w:rPr>
        <w:rFonts w:cs="Times New Roman"/>
      </w:rPr>
    </w:lvl>
    <w:lvl w:ilvl="2" w:tplc="0418001B">
      <w:start w:val="1"/>
      <w:numFmt w:val="decimal"/>
      <w:lvlText w:val="%3."/>
      <w:lvlJc w:val="left"/>
      <w:pPr>
        <w:tabs>
          <w:tab w:val="num" w:pos="2160"/>
        </w:tabs>
        <w:ind w:left="2160" w:hanging="360"/>
      </w:pPr>
      <w:rPr>
        <w:rFonts w:cs="Times New Roman"/>
      </w:rPr>
    </w:lvl>
    <w:lvl w:ilvl="3" w:tplc="0418000F">
      <w:start w:val="1"/>
      <w:numFmt w:val="decimal"/>
      <w:lvlText w:val="%4."/>
      <w:lvlJc w:val="left"/>
      <w:pPr>
        <w:tabs>
          <w:tab w:val="num" w:pos="2880"/>
        </w:tabs>
        <w:ind w:left="2880" w:hanging="360"/>
      </w:pPr>
      <w:rPr>
        <w:rFonts w:cs="Times New Roman"/>
      </w:rPr>
    </w:lvl>
    <w:lvl w:ilvl="4" w:tplc="04180019">
      <w:start w:val="1"/>
      <w:numFmt w:val="decimal"/>
      <w:lvlText w:val="%5."/>
      <w:lvlJc w:val="left"/>
      <w:pPr>
        <w:tabs>
          <w:tab w:val="num" w:pos="3600"/>
        </w:tabs>
        <w:ind w:left="3600" w:hanging="360"/>
      </w:pPr>
      <w:rPr>
        <w:rFonts w:cs="Times New Roman"/>
      </w:rPr>
    </w:lvl>
    <w:lvl w:ilvl="5" w:tplc="0418001B">
      <w:start w:val="1"/>
      <w:numFmt w:val="decimal"/>
      <w:lvlText w:val="%6."/>
      <w:lvlJc w:val="left"/>
      <w:pPr>
        <w:tabs>
          <w:tab w:val="num" w:pos="4320"/>
        </w:tabs>
        <w:ind w:left="4320" w:hanging="360"/>
      </w:pPr>
      <w:rPr>
        <w:rFonts w:cs="Times New Roman"/>
      </w:rPr>
    </w:lvl>
    <w:lvl w:ilvl="6" w:tplc="0418000F">
      <w:start w:val="1"/>
      <w:numFmt w:val="decimal"/>
      <w:lvlText w:val="%7."/>
      <w:lvlJc w:val="left"/>
      <w:pPr>
        <w:tabs>
          <w:tab w:val="num" w:pos="5040"/>
        </w:tabs>
        <w:ind w:left="5040" w:hanging="360"/>
      </w:pPr>
      <w:rPr>
        <w:rFonts w:cs="Times New Roman"/>
      </w:rPr>
    </w:lvl>
    <w:lvl w:ilvl="7" w:tplc="04180019">
      <w:start w:val="1"/>
      <w:numFmt w:val="decimal"/>
      <w:lvlText w:val="%8."/>
      <w:lvlJc w:val="left"/>
      <w:pPr>
        <w:tabs>
          <w:tab w:val="num" w:pos="5760"/>
        </w:tabs>
        <w:ind w:left="5760" w:hanging="360"/>
      </w:pPr>
      <w:rPr>
        <w:rFonts w:cs="Times New Roman"/>
      </w:rPr>
    </w:lvl>
    <w:lvl w:ilvl="8" w:tplc="0418001B">
      <w:start w:val="1"/>
      <w:numFmt w:val="decimal"/>
      <w:lvlText w:val="%9."/>
      <w:lvlJc w:val="left"/>
      <w:pPr>
        <w:tabs>
          <w:tab w:val="num" w:pos="6480"/>
        </w:tabs>
        <w:ind w:left="6480" w:hanging="360"/>
      </w:pPr>
      <w:rPr>
        <w:rFonts w:cs="Times New Roman"/>
      </w:rPr>
    </w:lvl>
  </w:abstractNum>
  <w:abstractNum w:abstractNumId="17" w15:restartNumberingAfterBreak="0">
    <w:nsid w:val="40C51827"/>
    <w:multiLevelType w:val="hybridMultilevel"/>
    <w:tmpl w:val="F696707E"/>
    <w:lvl w:ilvl="0" w:tplc="C0F8A024">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487A2EDC"/>
    <w:multiLevelType w:val="hybridMultilevel"/>
    <w:tmpl w:val="3F82E588"/>
    <w:lvl w:ilvl="0" w:tplc="3556A040">
      <w:start w:val="1"/>
      <w:numFmt w:val="lowerLetter"/>
      <w:lvlText w:val="%1)"/>
      <w:lvlJc w:val="left"/>
      <w:pPr>
        <w:ind w:left="92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15:restartNumberingAfterBreak="0">
    <w:nsid w:val="4AD355FF"/>
    <w:multiLevelType w:val="hybridMultilevel"/>
    <w:tmpl w:val="2404FEE8"/>
    <w:lvl w:ilvl="0" w:tplc="590474F4">
      <w:start w:val="1"/>
      <w:numFmt w:val="decimal"/>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20" w15:restartNumberingAfterBreak="0">
    <w:nsid w:val="4F0829F0"/>
    <w:multiLevelType w:val="hybridMultilevel"/>
    <w:tmpl w:val="A720227C"/>
    <w:lvl w:ilvl="0" w:tplc="53A6A2CA">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65070AF2"/>
    <w:multiLevelType w:val="hybridMultilevel"/>
    <w:tmpl w:val="D5D873E6"/>
    <w:lvl w:ilvl="0" w:tplc="D69A89C0">
      <w:start w:val="1"/>
      <w:numFmt w:val="lowerLetter"/>
      <w:lvlText w:val="%1)"/>
      <w:lvlJc w:val="left"/>
      <w:pPr>
        <w:ind w:left="720" w:hanging="360"/>
      </w:pPr>
      <w:rPr>
        <w:rFonts w:cs="Times New Roman"/>
        <w:b w:val="0"/>
        <w:color w:val="auto"/>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2" w15:restartNumberingAfterBreak="0">
    <w:nsid w:val="674B7CBE"/>
    <w:multiLevelType w:val="hybridMultilevel"/>
    <w:tmpl w:val="FEEA1E12"/>
    <w:lvl w:ilvl="0" w:tplc="09C290A0">
      <w:start w:val="1"/>
      <w:numFmt w:val="lowerLetter"/>
      <w:lvlText w:val="%1)"/>
      <w:lvlJc w:val="left"/>
      <w:pPr>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15:restartNumberingAfterBreak="0">
    <w:nsid w:val="69083340"/>
    <w:multiLevelType w:val="hybridMultilevel"/>
    <w:tmpl w:val="EEBA10B2"/>
    <w:lvl w:ilvl="0" w:tplc="EA14A846">
      <w:start w:val="1"/>
      <w:numFmt w:val="decimal"/>
      <w:lvlText w:val="(%1)"/>
      <w:lvlJc w:val="left"/>
      <w:pPr>
        <w:ind w:left="1080" w:hanging="372"/>
      </w:pPr>
      <w:rPr>
        <w:rFonts w:cs="Times New Roman"/>
        <w:color w:val="auto"/>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24" w15:restartNumberingAfterBreak="0">
    <w:nsid w:val="6AF33DE2"/>
    <w:multiLevelType w:val="hybridMultilevel"/>
    <w:tmpl w:val="5A20E9BE"/>
    <w:lvl w:ilvl="0" w:tplc="BAA61D64">
      <w:start w:val="1"/>
      <w:numFmt w:val="lowerLetter"/>
      <w:lvlText w:val="%1)"/>
      <w:lvlJc w:val="left"/>
      <w:pPr>
        <w:ind w:left="928" w:hanging="360"/>
      </w:pPr>
      <w:rPr>
        <w:rFonts w:cs="Times New Roman"/>
        <w:b w:val="0"/>
        <w:color w:val="auto"/>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5" w15:restartNumberingAfterBreak="0">
    <w:nsid w:val="7DF45060"/>
    <w:multiLevelType w:val="hybridMultilevel"/>
    <w:tmpl w:val="82AC7C08"/>
    <w:lvl w:ilvl="0" w:tplc="D430E226">
      <w:start w:val="1"/>
      <w:numFmt w:val="lowerLetter"/>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2"/>
    <w:lvlOverride w:ilvl="0">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26B87"/>
    <w:rsid w:val="00075CE0"/>
    <w:rsid w:val="00144067"/>
    <w:rsid w:val="001469DB"/>
    <w:rsid w:val="00191F49"/>
    <w:rsid w:val="001B2461"/>
    <w:rsid w:val="001E3925"/>
    <w:rsid w:val="001E6EB8"/>
    <w:rsid w:val="00204A1D"/>
    <w:rsid w:val="002A3339"/>
    <w:rsid w:val="003A638F"/>
    <w:rsid w:val="003F120C"/>
    <w:rsid w:val="004A4B59"/>
    <w:rsid w:val="004E1000"/>
    <w:rsid w:val="004F1A40"/>
    <w:rsid w:val="00500597"/>
    <w:rsid w:val="0050680A"/>
    <w:rsid w:val="00512A5C"/>
    <w:rsid w:val="005541A1"/>
    <w:rsid w:val="00562582"/>
    <w:rsid w:val="005802DD"/>
    <w:rsid w:val="005850E0"/>
    <w:rsid w:val="005F2B04"/>
    <w:rsid w:val="0063090F"/>
    <w:rsid w:val="0071560F"/>
    <w:rsid w:val="00726CA0"/>
    <w:rsid w:val="007305B8"/>
    <w:rsid w:val="00746067"/>
    <w:rsid w:val="007A4567"/>
    <w:rsid w:val="00814406"/>
    <w:rsid w:val="00832599"/>
    <w:rsid w:val="009423B6"/>
    <w:rsid w:val="00950CEF"/>
    <w:rsid w:val="0095316D"/>
    <w:rsid w:val="009A3326"/>
    <w:rsid w:val="00A04621"/>
    <w:rsid w:val="00A1010C"/>
    <w:rsid w:val="00A56041"/>
    <w:rsid w:val="00A977C3"/>
    <w:rsid w:val="00AE7568"/>
    <w:rsid w:val="00B4370D"/>
    <w:rsid w:val="00BF32A6"/>
    <w:rsid w:val="00BF5AB0"/>
    <w:rsid w:val="00C02DFA"/>
    <w:rsid w:val="00C74719"/>
    <w:rsid w:val="00CC7AFF"/>
    <w:rsid w:val="00CF2559"/>
    <w:rsid w:val="00D41305"/>
    <w:rsid w:val="00D64123"/>
    <w:rsid w:val="00D642D3"/>
    <w:rsid w:val="00DB1216"/>
    <w:rsid w:val="00DF0E57"/>
    <w:rsid w:val="00ED2FE3"/>
    <w:rsid w:val="00EE173E"/>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15:docId w15:val="{84D9AC43-D3B3-41AB-BE23-8ED1DBEB3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99"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9"/>
    <w:qFormat/>
    <w:pPr>
      <w:keepNext/>
      <w:spacing w:before="240" w:after="60"/>
      <w:outlineLvl w:val="0"/>
    </w:pPr>
    <w:rPr>
      <w:rFonts w:ascii="Arial" w:hAnsi="Arial"/>
      <w:b/>
      <w:kern w:val="28"/>
      <w:sz w:val="28"/>
    </w:rPr>
  </w:style>
  <w:style w:type="paragraph" w:styleId="2">
    <w:name w:val="heading 2"/>
    <w:basedOn w:val="a"/>
    <w:next w:val="a"/>
    <w:link w:val="20"/>
    <w:uiPriority w:val="99"/>
    <w:qFormat/>
    <w:pPr>
      <w:keepNext/>
      <w:jc w:val="center"/>
      <w:outlineLvl w:val="1"/>
    </w:pPr>
    <w:rPr>
      <w:rFonts w:ascii="$ Benguiat_Bold" w:hAnsi="$ Benguiat_Bold"/>
      <w:b/>
      <w:sz w:val="132"/>
      <w:lang w:val="x-none"/>
    </w:rPr>
  </w:style>
  <w:style w:type="paragraph" w:styleId="3">
    <w:name w:val="heading 3"/>
    <w:basedOn w:val="a"/>
    <w:next w:val="a"/>
    <w:link w:val="30"/>
    <w:uiPriority w:val="99"/>
    <w:qFormat/>
    <w:pPr>
      <w:keepNext/>
      <w:jc w:val="center"/>
      <w:outlineLvl w:val="2"/>
    </w:pPr>
    <w:rPr>
      <w:rFonts w:ascii="$Caslon" w:hAnsi="$Caslon"/>
      <w:b/>
      <w:lang w:val="x-none"/>
    </w:rPr>
  </w:style>
  <w:style w:type="paragraph" w:styleId="4">
    <w:name w:val="heading 4"/>
    <w:basedOn w:val="a"/>
    <w:next w:val="a"/>
    <w:link w:val="40"/>
    <w:uiPriority w:val="99"/>
    <w:qFormat/>
    <w:pPr>
      <w:keepNext/>
      <w:jc w:val="center"/>
      <w:outlineLvl w:val="3"/>
    </w:pPr>
    <w:rPr>
      <w:rFonts w:ascii="$Caslon" w:hAnsi="$Caslon"/>
      <w:b/>
      <w:sz w:val="26"/>
      <w:lang w:val="x-none"/>
    </w:rPr>
  </w:style>
  <w:style w:type="paragraph" w:styleId="5">
    <w:name w:val="heading 5"/>
    <w:basedOn w:val="a"/>
    <w:next w:val="a"/>
    <w:link w:val="50"/>
    <w:uiPriority w:val="99"/>
    <w:qFormat/>
    <w:pPr>
      <w:keepNext/>
      <w:jc w:val="center"/>
      <w:outlineLvl w:val="4"/>
    </w:pPr>
    <w:rPr>
      <w:rFonts w:ascii="$Caslon" w:hAnsi="$Caslon"/>
      <w:sz w:val="24"/>
      <w:lang w:val="x-none"/>
    </w:rPr>
  </w:style>
  <w:style w:type="paragraph" w:styleId="6">
    <w:name w:val="heading 6"/>
    <w:basedOn w:val="a"/>
    <w:next w:val="a"/>
    <w:link w:val="60"/>
    <w:uiPriority w:val="99"/>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character" w:customStyle="1" w:styleId="10">
    <w:name w:val="Заголовок 1 Знак"/>
    <w:basedOn w:val="a0"/>
    <w:link w:val="1"/>
    <w:uiPriority w:val="99"/>
    <w:rsid w:val="001E3925"/>
    <w:rPr>
      <w:rFonts w:ascii="Arial" w:hAnsi="Arial"/>
      <w:b/>
      <w:kern w:val="28"/>
      <w:sz w:val="28"/>
      <w:lang w:val="en-US" w:eastAsia="en-US"/>
    </w:rPr>
  </w:style>
  <w:style w:type="character" w:customStyle="1" w:styleId="20">
    <w:name w:val="Заголовок 2 Знак"/>
    <w:basedOn w:val="a0"/>
    <w:link w:val="2"/>
    <w:uiPriority w:val="99"/>
    <w:rsid w:val="001E3925"/>
    <w:rPr>
      <w:rFonts w:ascii="$ Benguiat_Bold" w:hAnsi="$ Benguiat_Bold"/>
      <w:b/>
      <w:sz w:val="132"/>
      <w:lang w:val="x-none" w:eastAsia="en-US"/>
    </w:rPr>
  </w:style>
  <w:style w:type="character" w:customStyle="1" w:styleId="30">
    <w:name w:val="Заголовок 3 Знак"/>
    <w:basedOn w:val="a0"/>
    <w:link w:val="3"/>
    <w:uiPriority w:val="99"/>
    <w:rsid w:val="001E3925"/>
    <w:rPr>
      <w:rFonts w:ascii="$Caslon" w:hAnsi="$Caslon"/>
      <w:b/>
      <w:lang w:val="x-none" w:eastAsia="en-US"/>
    </w:rPr>
  </w:style>
  <w:style w:type="character" w:customStyle="1" w:styleId="40">
    <w:name w:val="Заголовок 4 Знак"/>
    <w:basedOn w:val="a0"/>
    <w:link w:val="4"/>
    <w:uiPriority w:val="99"/>
    <w:rsid w:val="001E3925"/>
    <w:rPr>
      <w:rFonts w:ascii="$Caslon" w:hAnsi="$Caslon"/>
      <w:b/>
      <w:sz w:val="26"/>
      <w:lang w:val="x-none" w:eastAsia="en-US"/>
    </w:rPr>
  </w:style>
  <w:style w:type="character" w:customStyle="1" w:styleId="50">
    <w:name w:val="Заголовок 5 Знак"/>
    <w:basedOn w:val="a0"/>
    <w:link w:val="5"/>
    <w:uiPriority w:val="99"/>
    <w:rsid w:val="001E3925"/>
    <w:rPr>
      <w:rFonts w:ascii="$Caslon" w:hAnsi="$Caslon"/>
      <w:sz w:val="24"/>
      <w:lang w:val="x-none" w:eastAsia="en-US"/>
    </w:rPr>
  </w:style>
  <w:style w:type="character" w:customStyle="1" w:styleId="60">
    <w:name w:val="Заголовок 6 Знак"/>
    <w:basedOn w:val="a0"/>
    <w:link w:val="6"/>
    <w:uiPriority w:val="99"/>
    <w:rsid w:val="001E3925"/>
    <w:rPr>
      <w:rFonts w:ascii="$Caslon" w:hAnsi="$Caslon"/>
      <w:b/>
      <w:sz w:val="22"/>
      <w:lang w:val="x-none" w:eastAsia="en-US"/>
    </w:rPr>
  </w:style>
  <w:style w:type="character" w:styleId="aa">
    <w:name w:val="Hyperlink"/>
    <w:uiPriority w:val="99"/>
    <w:semiHidden/>
    <w:unhideWhenUsed/>
    <w:rsid w:val="001E3925"/>
    <w:rPr>
      <w:rFonts w:ascii="Times New Roman" w:hAnsi="Times New Roman" w:cs="Times New Roman" w:hint="default"/>
      <w:color w:val="0000FF"/>
      <w:u w:val="single"/>
    </w:rPr>
  </w:style>
  <w:style w:type="character" w:styleId="ab">
    <w:name w:val="FollowedHyperlink"/>
    <w:uiPriority w:val="99"/>
    <w:semiHidden/>
    <w:unhideWhenUsed/>
    <w:rsid w:val="001E3925"/>
    <w:rPr>
      <w:rFonts w:ascii="Times New Roman" w:hAnsi="Times New Roman" w:cs="Times New Roman" w:hint="default"/>
      <w:color w:val="800080"/>
      <w:u w:val="single"/>
    </w:rPr>
  </w:style>
  <w:style w:type="paragraph" w:styleId="HTML">
    <w:name w:val="HTML Preformatted"/>
    <w:basedOn w:val="a"/>
    <w:link w:val="HTML0"/>
    <w:uiPriority w:val="99"/>
    <w:semiHidden/>
    <w:unhideWhenUsed/>
    <w:rsid w:val="001E3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0"/>
      <w:jc w:val="left"/>
    </w:pPr>
    <w:rPr>
      <w:rFonts w:ascii="Courier New" w:eastAsia="Calibri" w:hAnsi="Courier New"/>
      <w:lang w:val="ru-RU"/>
    </w:rPr>
  </w:style>
  <w:style w:type="character" w:customStyle="1" w:styleId="HTML0">
    <w:name w:val="Стандартный HTML Знак"/>
    <w:basedOn w:val="a0"/>
    <w:link w:val="HTML"/>
    <w:uiPriority w:val="99"/>
    <w:semiHidden/>
    <w:rsid w:val="001E3925"/>
    <w:rPr>
      <w:rFonts w:ascii="Courier New" w:eastAsia="Calibri" w:hAnsi="Courier New"/>
      <w:lang w:eastAsia="en-US"/>
    </w:rPr>
  </w:style>
  <w:style w:type="character" w:styleId="ac">
    <w:name w:val="Strong"/>
    <w:uiPriority w:val="99"/>
    <w:qFormat/>
    <w:rsid w:val="001E3925"/>
    <w:rPr>
      <w:rFonts w:ascii="Times New Roman" w:hAnsi="Times New Roman" w:cs="Times New Roman" w:hint="default"/>
      <w:b/>
      <w:bCs/>
    </w:rPr>
  </w:style>
  <w:style w:type="paragraph" w:styleId="ad">
    <w:name w:val="annotation text"/>
    <w:basedOn w:val="a"/>
    <w:link w:val="ae"/>
    <w:uiPriority w:val="99"/>
    <w:semiHidden/>
    <w:unhideWhenUsed/>
    <w:rsid w:val="001E3925"/>
    <w:pPr>
      <w:ind w:left="567" w:firstLine="0"/>
      <w:jc w:val="left"/>
    </w:pPr>
    <w:rPr>
      <w:rFonts w:eastAsia="Calibri"/>
      <w:noProof/>
      <w:lang w:val="ro-RO" w:eastAsia="ru-RU"/>
    </w:rPr>
  </w:style>
  <w:style w:type="character" w:customStyle="1" w:styleId="ae">
    <w:name w:val="Текст примечания Знак"/>
    <w:basedOn w:val="a0"/>
    <w:link w:val="ad"/>
    <w:uiPriority w:val="99"/>
    <w:semiHidden/>
    <w:rsid w:val="001E3925"/>
    <w:rPr>
      <w:rFonts w:eastAsia="Calibri"/>
      <w:noProof/>
      <w:lang w:val="ro-RO"/>
    </w:rPr>
  </w:style>
  <w:style w:type="paragraph" w:styleId="af">
    <w:name w:val="Body Text"/>
    <w:basedOn w:val="a"/>
    <w:link w:val="af0"/>
    <w:uiPriority w:val="99"/>
    <w:semiHidden/>
    <w:unhideWhenUsed/>
    <w:rsid w:val="001E3925"/>
    <w:pPr>
      <w:spacing w:after="120" w:line="276" w:lineRule="auto"/>
      <w:ind w:firstLine="0"/>
      <w:jc w:val="left"/>
    </w:pPr>
    <w:rPr>
      <w:rFonts w:ascii="Calibri" w:eastAsia="Calibri" w:hAnsi="Calibri"/>
      <w:lang w:val="ru-RU"/>
    </w:rPr>
  </w:style>
  <w:style w:type="character" w:customStyle="1" w:styleId="af0">
    <w:name w:val="Основной текст Знак"/>
    <w:basedOn w:val="a0"/>
    <w:link w:val="af"/>
    <w:uiPriority w:val="99"/>
    <w:semiHidden/>
    <w:rsid w:val="001E3925"/>
    <w:rPr>
      <w:rFonts w:ascii="Calibri" w:eastAsia="Calibri" w:hAnsi="Calibri"/>
      <w:lang w:eastAsia="en-US"/>
    </w:rPr>
  </w:style>
  <w:style w:type="paragraph" w:styleId="af1">
    <w:name w:val="Body Text Indent"/>
    <w:basedOn w:val="a"/>
    <w:link w:val="af2"/>
    <w:uiPriority w:val="99"/>
    <w:semiHidden/>
    <w:unhideWhenUsed/>
    <w:rsid w:val="001E3925"/>
    <w:pPr>
      <w:ind w:left="567" w:firstLine="360"/>
    </w:pPr>
    <w:rPr>
      <w:rFonts w:eastAsia="Calibri"/>
      <w:color w:val="000000"/>
      <w:lang w:val="ro-RO"/>
    </w:rPr>
  </w:style>
  <w:style w:type="character" w:customStyle="1" w:styleId="af2">
    <w:name w:val="Основной текст с отступом Знак"/>
    <w:basedOn w:val="a0"/>
    <w:link w:val="af1"/>
    <w:uiPriority w:val="99"/>
    <w:semiHidden/>
    <w:rsid w:val="001E3925"/>
    <w:rPr>
      <w:rFonts w:eastAsia="Calibri"/>
      <w:color w:val="000000"/>
      <w:lang w:val="ro-RO" w:eastAsia="en-US"/>
    </w:rPr>
  </w:style>
  <w:style w:type="paragraph" w:styleId="af3">
    <w:name w:val="Subtitle"/>
    <w:basedOn w:val="a"/>
    <w:next w:val="a"/>
    <w:link w:val="af4"/>
    <w:uiPriority w:val="99"/>
    <w:qFormat/>
    <w:rsid w:val="001E3925"/>
    <w:pPr>
      <w:spacing w:after="60"/>
      <w:ind w:left="567" w:firstLine="0"/>
      <w:jc w:val="left"/>
      <w:outlineLvl w:val="1"/>
    </w:pPr>
    <w:rPr>
      <w:rFonts w:eastAsia="Calibri"/>
      <w:b/>
      <w:i/>
      <w:sz w:val="24"/>
      <w:szCs w:val="24"/>
      <w:lang w:val="ru-RU" w:eastAsia="ru-RU"/>
    </w:rPr>
  </w:style>
  <w:style w:type="character" w:customStyle="1" w:styleId="af4">
    <w:name w:val="Подзаголовок Знак"/>
    <w:basedOn w:val="a0"/>
    <w:link w:val="af3"/>
    <w:uiPriority w:val="99"/>
    <w:rsid w:val="001E3925"/>
    <w:rPr>
      <w:rFonts w:eastAsia="Calibri"/>
      <w:b/>
      <w:i/>
      <w:sz w:val="24"/>
      <w:szCs w:val="24"/>
    </w:rPr>
  </w:style>
  <w:style w:type="paragraph" w:styleId="21">
    <w:name w:val="Body Text 2"/>
    <w:basedOn w:val="a"/>
    <w:link w:val="22"/>
    <w:uiPriority w:val="99"/>
    <w:semiHidden/>
    <w:unhideWhenUsed/>
    <w:rsid w:val="001E3925"/>
    <w:pPr>
      <w:spacing w:after="120" w:line="480" w:lineRule="auto"/>
      <w:ind w:firstLine="0"/>
      <w:jc w:val="left"/>
    </w:pPr>
    <w:rPr>
      <w:rFonts w:ascii="Calibri" w:eastAsia="Calibri" w:hAnsi="Calibri"/>
      <w:lang w:val="ru-RU"/>
    </w:rPr>
  </w:style>
  <w:style w:type="character" w:customStyle="1" w:styleId="22">
    <w:name w:val="Основной текст 2 Знак"/>
    <w:basedOn w:val="a0"/>
    <w:link w:val="21"/>
    <w:uiPriority w:val="99"/>
    <w:semiHidden/>
    <w:rsid w:val="001E3925"/>
    <w:rPr>
      <w:rFonts w:ascii="Calibri" w:eastAsia="Calibri" w:hAnsi="Calibri"/>
      <w:lang w:eastAsia="en-US"/>
    </w:rPr>
  </w:style>
  <w:style w:type="paragraph" w:styleId="31">
    <w:name w:val="Body Text 3"/>
    <w:basedOn w:val="a"/>
    <w:link w:val="32"/>
    <w:uiPriority w:val="99"/>
    <w:semiHidden/>
    <w:unhideWhenUsed/>
    <w:rsid w:val="001E3925"/>
    <w:pPr>
      <w:spacing w:after="120"/>
      <w:ind w:firstLine="0"/>
      <w:jc w:val="left"/>
    </w:pPr>
    <w:rPr>
      <w:rFonts w:eastAsia="Calibri"/>
      <w:sz w:val="16"/>
      <w:szCs w:val="16"/>
      <w:lang w:val="ru-RU" w:eastAsia="ru-RU"/>
    </w:rPr>
  </w:style>
  <w:style w:type="character" w:customStyle="1" w:styleId="32">
    <w:name w:val="Основной текст 3 Знак"/>
    <w:basedOn w:val="a0"/>
    <w:link w:val="31"/>
    <w:uiPriority w:val="99"/>
    <w:semiHidden/>
    <w:rsid w:val="001E3925"/>
    <w:rPr>
      <w:rFonts w:eastAsia="Calibri"/>
      <w:sz w:val="16"/>
      <w:szCs w:val="16"/>
    </w:rPr>
  </w:style>
  <w:style w:type="paragraph" w:styleId="23">
    <w:name w:val="Body Text Indent 2"/>
    <w:basedOn w:val="a"/>
    <w:link w:val="24"/>
    <w:uiPriority w:val="99"/>
    <w:semiHidden/>
    <w:unhideWhenUsed/>
    <w:rsid w:val="001E3925"/>
    <w:pPr>
      <w:spacing w:after="120" w:line="480" w:lineRule="auto"/>
      <w:ind w:left="283" w:firstLine="0"/>
      <w:jc w:val="left"/>
    </w:pPr>
    <w:rPr>
      <w:rFonts w:ascii="Calibri" w:hAnsi="Calibri"/>
      <w:lang w:val="ru-RU" w:eastAsia="ru-RU"/>
    </w:rPr>
  </w:style>
  <w:style w:type="character" w:customStyle="1" w:styleId="24">
    <w:name w:val="Основной текст с отступом 2 Знак"/>
    <w:basedOn w:val="a0"/>
    <w:link w:val="23"/>
    <w:uiPriority w:val="99"/>
    <w:semiHidden/>
    <w:rsid w:val="001E3925"/>
    <w:rPr>
      <w:rFonts w:ascii="Calibri" w:hAnsi="Calibri"/>
    </w:rPr>
  </w:style>
  <w:style w:type="paragraph" w:styleId="af5">
    <w:name w:val="annotation subject"/>
    <w:basedOn w:val="ad"/>
    <w:next w:val="ad"/>
    <w:link w:val="af6"/>
    <w:uiPriority w:val="99"/>
    <w:semiHidden/>
    <w:unhideWhenUsed/>
    <w:rsid w:val="001E3925"/>
    <w:pPr>
      <w:spacing w:after="200" w:line="276" w:lineRule="auto"/>
      <w:ind w:left="0"/>
    </w:pPr>
    <w:rPr>
      <w:rFonts w:ascii="Calibri" w:hAnsi="Calibri"/>
      <w:b/>
      <w:bCs/>
      <w:noProof w:val="0"/>
    </w:rPr>
  </w:style>
  <w:style w:type="character" w:customStyle="1" w:styleId="af6">
    <w:name w:val="Тема примечания Знак"/>
    <w:basedOn w:val="ae"/>
    <w:link w:val="af5"/>
    <w:uiPriority w:val="99"/>
    <w:semiHidden/>
    <w:rsid w:val="001E3925"/>
    <w:rPr>
      <w:rFonts w:ascii="Calibri" w:eastAsia="Calibri" w:hAnsi="Calibri"/>
      <w:b/>
      <w:bCs/>
      <w:noProof/>
      <w:lang w:val="ro-RO"/>
    </w:rPr>
  </w:style>
  <w:style w:type="paragraph" w:styleId="af7">
    <w:name w:val="No Spacing"/>
    <w:uiPriority w:val="99"/>
    <w:qFormat/>
    <w:rsid w:val="001E3925"/>
    <w:rPr>
      <w:sz w:val="24"/>
      <w:szCs w:val="24"/>
      <w:lang w:val="ro-RO"/>
    </w:rPr>
  </w:style>
  <w:style w:type="paragraph" w:styleId="af8">
    <w:name w:val="Revision"/>
    <w:uiPriority w:val="99"/>
    <w:semiHidden/>
    <w:rsid w:val="001E3925"/>
    <w:rPr>
      <w:rFonts w:ascii="Calibri" w:eastAsia="Calibri" w:hAnsi="Calibri"/>
      <w:sz w:val="22"/>
      <w:szCs w:val="22"/>
      <w:lang w:eastAsia="en-US"/>
    </w:rPr>
  </w:style>
  <w:style w:type="paragraph" w:styleId="af9">
    <w:name w:val="List Paragraph"/>
    <w:basedOn w:val="a"/>
    <w:uiPriority w:val="34"/>
    <w:qFormat/>
    <w:rsid w:val="001E3925"/>
    <w:pPr>
      <w:ind w:left="720" w:firstLine="0"/>
      <w:contextualSpacing/>
      <w:jc w:val="left"/>
    </w:pPr>
    <w:rPr>
      <w:rFonts w:ascii="Calibri" w:hAnsi="Calibri"/>
      <w:sz w:val="22"/>
      <w:szCs w:val="22"/>
      <w:lang w:val="ru-RU" w:eastAsia="ru-RU"/>
    </w:rPr>
  </w:style>
  <w:style w:type="paragraph" w:customStyle="1" w:styleId="11">
    <w:name w:val="Обычный1"/>
    <w:basedOn w:val="a"/>
    <w:uiPriority w:val="99"/>
    <w:rsid w:val="001E3925"/>
    <w:pPr>
      <w:spacing w:before="100" w:beforeAutospacing="1" w:after="100" w:afterAutospacing="1"/>
      <w:ind w:firstLine="0"/>
    </w:pPr>
    <w:rPr>
      <w:rFonts w:ascii="Tahoma" w:hAnsi="Tahoma" w:cs="Tahoma"/>
      <w:color w:val="FFCCCC"/>
      <w:sz w:val="11"/>
      <w:szCs w:val="11"/>
      <w:lang w:val="ru-RU" w:eastAsia="ru-RU"/>
    </w:rPr>
  </w:style>
  <w:style w:type="paragraph" w:customStyle="1" w:styleId="12">
    <w:name w:val="Без интервала1"/>
    <w:uiPriority w:val="99"/>
    <w:rsid w:val="001E3925"/>
    <w:rPr>
      <w:rFonts w:ascii="Calibri" w:hAnsi="Calibri"/>
      <w:sz w:val="22"/>
      <w:szCs w:val="22"/>
      <w:lang w:eastAsia="en-US"/>
    </w:rPr>
  </w:style>
  <w:style w:type="paragraph" w:customStyle="1" w:styleId="CM4">
    <w:name w:val="CM4"/>
    <w:basedOn w:val="a"/>
    <w:next w:val="a"/>
    <w:uiPriority w:val="99"/>
    <w:rsid w:val="001E3925"/>
    <w:pPr>
      <w:autoSpaceDE w:val="0"/>
      <w:autoSpaceDN w:val="0"/>
      <w:adjustRightInd w:val="0"/>
      <w:ind w:firstLine="0"/>
      <w:jc w:val="left"/>
    </w:pPr>
    <w:rPr>
      <w:rFonts w:ascii="EUAlbertina" w:hAnsi="EUAlbertina"/>
      <w:sz w:val="24"/>
      <w:szCs w:val="24"/>
      <w:lang w:val="ru-RU" w:eastAsia="ru-RU"/>
    </w:rPr>
  </w:style>
  <w:style w:type="paragraph" w:customStyle="1" w:styleId="Default">
    <w:name w:val="Default"/>
    <w:uiPriority w:val="99"/>
    <w:rsid w:val="001E3925"/>
    <w:pPr>
      <w:autoSpaceDE w:val="0"/>
      <w:autoSpaceDN w:val="0"/>
      <w:adjustRightInd w:val="0"/>
    </w:pPr>
    <w:rPr>
      <w:rFonts w:ascii="Calibri" w:hAnsi="Calibri" w:cs="Calibri"/>
      <w:color w:val="000000"/>
      <w:sz w:val="24"/>
      <w:szCs w:val="24"/>
    </w:rPr>
  </w:style>
  <w:style w:type="paragraph" w:customStyle="1" w:styleId="FR2">
    <w:name w:val="FR2"/>
    <w:uiPriority w:val="99"/>
    <w:rsid w:val="001E3925"/>
    <w:pPr>
      <w:widowControl w:val="0"/>
      <w:snapToGrid w:val="0"/>
      <w:spacing w:before="100" w:line="360" w:lineRule="auto"/>
      <w:ind w:left="120"/>
    </w:pPr>
    <w:rPr>
      <w:rFonts w:ascii="Arial" w:hAnsi="Arial"/>
      <w:sz w:val="24"/>
      <w:lang w:val="ro-RO"/>
    </w:rPr>
  </w:style>
  <w:style w:type="paragraph" w:customStyle="1" w:styleId="Style2">
    <w:name w:val="Style2"/>
    <w:basedOn w:val="a"/>
    <w:uiPriority w:val="99"/>
    <w:rsid w:val="001E3925"/>
    <w:pPr>
      <w:widowControl w:val="0"/>
      <w:autoSpaceDE w:val="0"/>
      <w:autoSpaceDN w:val="0"/>
      <w:adjustRightInd w:val="0"/>
      <w:spacing w:line="312" w:lineRule="exact"/>
      <w:ind w:firstLine="0"/>
    </w:pPr>
    <w:rPr>
      <w:sz w:val="24"/>
      <w:szCs w:val="24"/>
      <w:lang w:val="ru-RU" w:eastAsia="ru-RU"/>
    </w:rPr>
  </w:style>
  <w:style w:type="paragraph" w:customStyle="1" w:styleId="Style3">
    <w:name w:val="Style3"/>
    <w:basedOn w:val="a"/>
    <w:uiPriority w:val="99"/>
    <w:rsid w:val="001E3925"/>
    <w:pPr>
      <w:widowControl w:val="0"/>
      <w:autoSpaceDE w:val="0"/>
      <w:autoSpaceDN w:val="0"/>
      <w:adjustRightInd w:val="0"/>
      <w:spacing w:line="322" w:lineRule="exact"/>
      <w:ind w:firstLine="0"/>
    </w:pPr>
    <w:rPr>
      <w:sz w:val="24"/>
      <w:szCs w:val="24"/>
      <w:lang w:val="ru-RU" w:eastAsia="ru-RU"/>
    </w:rPr>
  </w:style>
  <w:style w:type="paragraph" w:customStyle="1" w:styleId="Style26">
    <w:name w:val="Style26"/>
    <w:basedOn w:val="a"/>
    <w:uiPriority w:val="99"/>
    <w:rsid w:val="001E3925"/>
    <w:pPr>
      <w:widowControl w:val="0"/>
      <w:autoSpaceDE w:val="0"/>
      <w:autoSpaceDN w:val="0"/>
      <w:adjustRightInd w:val="0"/>
      <w:ind w:firstLine="0"/>
      <w:jc w:val="left"/>
    </w:pPr>
    <w:rPr>
      <w:sz w:val="24"/>
      <w:szCs w:val="24"/>
      <w:lang w:val="ru-RU" w:eastAsia="ru-RU"/>
    </w:rPr>
  </w:style>
  <w:style w:type="paragraph" w:customStyle="1" w:styleId="Style10">
    <w:name w:val="Style10"/>
    <w:basedOn w:val="a"/>
    <w:uiPriority w:val="99"/>
    <w:rsid w:val="001E3925"/>
    <w:pPr>
      <w:widowControl w:val="0"/>
      <w:autoSpaceDE w:val="0"/>
      <w:autoSpaceDN w:val="0"/>
      <w:adjustRightInd w:val="0"/>
      <w:spacing w:line="317" w:lineRule="exact"/>
      <w:ind w:firstLine="696"/>
    </w:pPr>
    <w:rPr>
      <w:sz w:val="24"/>
      <w:szCs w:val="24"/>
      <w:lang w:val="ru-RU" w:eastAsia="ru-RU"/>
    </w:rPr>
  </w:style>
  <w:style w:type="character" w:customStyle="1" w:styleId="PetruCaracter">
    <w:name w:val="Petru Caracter"/>
    <w:link w:val="Petru"/>
    <w:uiPriority w:val="99"/>
    <w:locked/>
    <w:rsid w:val="001E3925"/>
    <w:rPr>
      <w:color w:val="7F7F7F"/>
      <w:sz w:val="24"/>
    </w:rPr>
  </w:style>
  <w:style w:type="paragraph" w:customStyle="1" w:styleId="Petru">
    <w:name w:val="Petru"/>
    <w:basedOn w:val="a"/>
    <w:link w:val="PetruCaracter"/>
    <w:uiPriority w:val="99"/>
    <w:rsid w:val="001E3925"/>
    <w:pPr>
      <w:spacing w:before="40" w:after="40" w:line="146" w:lineRule="atLeast"/>
      <w:ind w:firstLine="567"/>
    </w:pPr>
    <w:rPr>
      <w:color w:val="7F7F7F"/>
      <w:sz w:val="24"/>
      <w:lang w:val="ru-RU" w:eastAsia="ru-RU"/>
    </w:rPr>
  </w:style>
  <w:style w:type="paragraph" w:customStyle="1" w:styleId="NoSpacing1">
    <w:name w:val="No Spacing1"/>
    <w:uiPriority w:val="99"/>
    <w:rsid w:val="001E3925"/>
    <w:rPr>
      <w:rFonts w:ascii="Calibri" w:hAnsi="Calibri"/>
      <w:sz w:val="22"/>
      <w:szCs w:val="22"/>
      <w:lang w:eastAsia="en-US"/>
    </w:rPr>
  </w:style>
  <w:style w:type="character" w:customStyle="1" w:styleId="afa">
    <w:name w:val="Основной текст_"/>
    <w:link w:val="25"/>
    <w:uiPriority w:val="99"/>
    <w:locked/>
    <w:rsid w:val="001E3925"/>
    <w:rPr>
      <w:spacing w:val="5"/>
      <w:sz w:val="24"/>
      <w:szCs w:val="24"/>
      <w:shd w:val="clear" w:color="auto" w:fill="FFFFFF"/>
    </w:rPr>
  </w:style>
  <w:style w:type="paragraph" w:customStyle="1" w:styleId="25">
    <w:name w:val="Основной текст2"/>
    <w:basedOn w:val="a"/>
    <w:link w:val="afa"/>
    <w:uiPriority w:val="99"/>
    <w:rsid w:val="001E3925"/>
    <w:pPr>
      <w:shd w:val="clear" w:color="auto" w:fill="FFFFFF"/>
      <w:spacing w:before="240" w:line="307" w:lineRule="exact"/>
      <w:ind w:hanging="460"/>
    </w:pPr>
    <w:rPr>
      <w:spacing w:val="5"/>
      <w:sz w:val="24"/>
      <w:szCs w:val="24"/>
      <w:lang w:val="ru-RU" w:eastAsia="ru-RU"/>
    </w:rPr>
  </w:style>
  <w:style w:type="character" w:customStyle="1" w:styleId="Bodytext12">
    <w:name w:val="Body text (12)_"/>
    <w:link w:val="Bodytext120"/>
    <w:locked/>
    <w:rsid w:val="001E3925"/>
    <w:rPr>
      <w:rFonts w:ascii="Calibri" w:hAnsi="Calibri" w:cs="Calibri"/>
      <w:sz w:val="26"/>
      <w:szCs w:val="26"/>
      <w:shd w:val="clear" w:color="auto" w:fill="FFFFFF"/>
    </w:rPr>
  </w:style>
  <w:style w:type="paragraph" w:customStyle="1" w:styleId="Bodytext120">
    <w:name w:val="Body text (12)"/>
    <w:basedOn w:val="a"/>
    <w:link w:val="Bodytext12"/>
    <w:rsid w:val="001E3925"/>
    <w:pPr>
      <w:shd w:val="clear" w:color="auto" w:fill="FFFFFF"/>
      <w:spacing w:before="1440" w:after="420" w:line="240" w:lineRule="atLeast"/>
      <w:ind w:firstLine="0"/>
      <w:jc w:val="left"/>
    </w:pPr>
    <w:rPr>
      <w:rFonts w:ascii="Calibri" w:hAnsi="Calibri" w:cs="Calibri"/>
      <w:sz w:val="26"/>
      <w:szCs w:val="26"/>
      <w:lang w:val="ru-RU" w:eastAsia="ru-RU"/>
    </w:rPr>
  </w:style>
  <w:style w:type="paragraph" w:customStyle="1" w:styleId="alignmentl">
    <w:name w:val="alignment_l"/>
    <w:basedOn w:val="a"/>
    <w:uiPriority w:val="99"/>
    <w:rsid w:val="001E3925"/>
    <w:pPr>
      <w:spacing w:before="100" w:beforeAutospacing="1" w:after="100" w:afterAutospacing="1"/>
      <w:ind w:firstLine="0"/>
      <w:jc w:val="left"/>
    </w:pPr>
    <w:rPr>
      <w:sz w:val="24"/>
      <w:szCs w:val="24"/>
      <w:lang w:val="ru-RU" w:eastAsia="ru-RU"/>
    </w:rPr>
  </w:style>
  <w:style w:type="paragraph" w:customStyle="1" w:styleId="tt">
    <w:name w:val="tt"/>
    <w:basedOn w:val="a"/>
    <w:rsid w:val="001E3925"/>
    <w:pPr>
      <w:ind w:firstLine="0"/>
      <w:jc w:val="center"/>
    </w:pPr>
    <w:rPr>
      <w:b/>
      <w:bCs/>
      <w:sz w:val="24"/>
      <w:szCs w:val="24"/>
      <w:lang w:val="ru-RU" w:eastAsia="ru-RU"/>
    </w:rPr>
  </w:style>
  <w:style w:type="paragraph" w:customStyle="1" w:styleId="13">
    <w:name w:val="Абзац списка1"/>
    <w:basedOn w:val="a"/>
    <w:uiPriority w:val="99"/>
    <w:rsid w:val="001E3925"/>
    <w:pPr>
      <w:ind w:left="720" w:firstLine="0"/>
      <w:contextualSpacing/>
      <w:jc w:val="left"/>
    </w:pPr>
    <w:rPr>
      <w:rFonts w:ascii="Calibri" w:eastAsia="Calibri" w:hAnsi="Calibri"/>
      <w:sz w:val="22"/>
      <w:szCs w:val="22"/>
      <w:lang w:val="ru-RU" w:eastAsia="ru-RU"/>
    </w:rPr>
  </w:style>
  <w:style w:type="paragraph" w:customStyle="1" w:styleId="26">
    <w:name w:val="Без интервала2"/>
    <w:uiPriority w:val="99"/>
    <w:rsid w:val="001E3925"/>
    <w:pPr>
      <w:autoSpaceDN w:val="0"/>
    </w:pPr>
    <w:rPr>
      <w:rFonts w:ascii="Calibri" w:hAnsi="Calibri"/>
      <w:sz w:val="22"/>
      <w:szCs w:val="22"/>
      <w:lang w:eastAsia="en-US"/>
    </w:rPr>
  </w:style>
  <w:style w:type="paragraph" w:customStyle="1" w:styleId="27">
    <w:name w:val="Обычный2"/>
    <w:basedOn w:val="a"/>
    <w:uiPriority w:val="99"/>
    <w:rsid w:val="001E3925"/>
    <w:pPr>
      <w:widowControl w:val="0"/>
      <w:autoSpaceDE w:val="0"/>
      <w:autoSpaceDN w:val="0"/>
      <w:adjustRightInd w:val="0"/>
      <w:spacing w:before="100" w:beforeAutospacing="1" w:after="100" w:afterAutospacing="1"/>
      <w:ind w:firstLine="0"/>
    </w:pPr>
    <w:rPr>
      <w:rFonts w:ascii="Tahoma" w:hAnsi="Tahoma" w:cs="Tahoma"/>
      <w:color w:val="FFCCCC"/>
      <w:w w:val="99"/>
      <w:sz w:val="11"/>
      <w:szCs w:val="11"/>
      <w:lang w:eastAsia="ru-RU"/>
    </w:rPr>
  </w:style>
  <w:style w:type="character" w:styleId="afb">
    <w:name w:val="annotation reference"/>
    <w:uiPriority w:val="99"/>
    <w:semiHidden/>
    <w:unhideWhenUsed/>
    <w:rsid w:val="001E3925"/>
    <w:rPr>
      <w:rFonts w:ascii="Times New Roman" w:hAnsi="Times New Roman" w:cs="Times New Roman" w:hint="default"/>
      <w:sz w:val="16"/>
      <w:szCs w:val="16"/>
    </w:rPr>
  </w:style>
  <w:style w:type="character" w:customStyle="1" w:styleId="14">
    <w:name w:val="Верхний колонтитул Знак1"/>
    <w:basedOn w:val="a0"/>
    <w:uiPriority w:val="99"/>
    <w:semiHidden/>
    <w:rsid w:val="001E3925"/>
    <w:rPr>
      <w:sz w:val="22"/>
      <w:szCs w:val="22"/>
      <w:lang w:eastAsia="en-US"/>
    </w:rPr>
  </w:style>
  <w:style w:type="character" w:customStyle="1" w:styleId="HeaderChar1">
    <w:name w:val="Header Char1"/>
    <w:uiPriority w:val="99"/>
    <w:semiHidden/>
    <w:locked/>
    <w:rsid w:val="001E3925"/>
    <w:rPr>
      <w:rFonts w:ascii="Calibri" w:hAnsi="Calibri" w:cs="Times New Roman" w:hint="default"/>
    </w:rPr>
  </w:style>
  <w:style w:type="character" w:customStyle="1" w:styleId="15">
    <w:name w:val="Текст примечания Знак1"/>
    <w:basedOn w:val="a0"/>
    <w:uiPriority w:val="99"/>
    <w:semiHidden/>
    <w:rsid w:val="001E3925"/>
    <w:rPr>
      <w:lang w:eastAsia="en-US"/>
    </w:rPr>
  </w:style>
  <w:style w:type="character" w:customStyle="1" w:styleId="CommentTextChar1">
    <w:name w:val="Comment Text Char1"/>
    <w:uiPriority w:val="99"/>
    <w:semiHidden/>
    <w:locked/>
    <w:rsid w:val="001E3925"/>
    <w:rPr>
      <w:rFonts w:ascii="Calibri" w:hAnsi="Calibri" w:cs="Times New Roman" w:hint="default"/>
      <w:sz w:val="20"/>
      <w:szCs w:val="20"/>
    </w:rPr>
  </w:style>
  <w:style w:type="character" w:customStyle="1" w:styleId="210">
    <w:name w:val="Основной текст с отступом 2 Знак1"/>
    <w:basedOn w:val="a0"/>
    <w:uiPriority w:val="99"/>
    <w:semiHidden/>
    <w:rsid w:val="001E3925"/>
    <w:rPr>
      <w:sz w:val="22"/>
      <w:szCs w:val="22"/>
      <w:lang w:eastAsia="en-US"/>
    </w:rPr>
  </w:style>
  <w:style w:type="character" w:customStyle="1" w:styleId="BodyTextIndent2Char1">
    <w:name w:val="Body Text Indent 2 Char1"/>
    <w:uiPriority w:val="99"/>
    <w:semiHidden/>
    <w:locked/>
    <w:rsid w:val="001E3925"/>
    <w:rPr>
      <w:rFonts w:ascii="Calibri" w:hAnsi="Calibri" w:cs="Times New Roman" w:hint="default"/>
    </w:rPr>
  </w:style>
  <w:style w:type="character" w:customStyle="1" w:styleId="16">
    <w:name w:val="Текст выноски Знак1"/>
    <w:basedOn w:val="a0"/>
    <w:uiPriority w:val="99"/>
    <w:semiHidden/>
    <w:rsid w:val="001E3925"/>
    <w:rPr>
      <w:rFonts w:ascii="Segoe UI" w:hAnsi="Segoe UI" w:cs="Segoe UI" w:hint="default"/>
      <w:sz w:val="18"/>
      <w:szCs w:val="18"/>
      <w:lang w:eastAsia="en-US"/>
    </w:rPr>
  </w:style>
  <w:style w:type="character" w:customStyle="1" w:styleId="BalloonTextChar1">
    <w:name w:val="Balloon Text Char1"/>
    <w:uiPriority w:val="99"/>
    <w:semiHidden/>
    <w:locked/>
    <w:rsid w:val="001E3925"/>
    <w:rPr>
      <w:rFonts w:ascii="Tahoma" w:hAnsi="Tahoma" w:cs="Tahoma" w:hint="default"/>
      <w:sz w:val="16"/>
      <w:szCs w:val="16"/>
    </w:rPr>
  </w:style>
  <w:style w:type="character" w:customStyle="1" w:styleId="def">
    <w:name w:val="def"/>
    <w:uiPriority w:val="99"/>
    <w:rsid w:val="001E3925"/>
    <w:rPr>
      <w:rFonts w:ascii="Times New Roman" w:hAnsi="Times New Roman" w:cs="Times New Roman" w:hint="default"/>
    </w:rPr>
  </w:style>
  <w:style w:type="character" w:customStyle="1" w:styleId="defdetails1">
    <w:name w:val="defdetails1"/>
    <w:uiPriority w:val="99"/>
    <w:rsid w:val="001E3925"/>
    <w:rPr>
      <w:rFonts w:ascii="Arial" w:hAnsi="Arial" w:cs="Arial" w:hint="default"/>
      <w:color w:val="999999"/>
      <w:sz w:val="19"/>
    </w:rPr>
  </w:style>
  <w:style w:type="character" w:customStyle="1" w:styleId="docheader1">
    <w:name w:val="doc_header1"/>
    <w:uiPriority w:val="99"/>
    <w:rsid w:val="001E3925"/>
    <w:rPr>
      <w:rFonts w:ascii="Times New Roman" w:hAnsi="Times New Roman" w:cs="Times New Roman" w:hint="default"/>
      <w:b/>
      <w:bCs w:val="0"/>
      <w:color w:val="000000"/>
      <w:sz w:val="24"/>
    </w:rPr>
  </w:style>
  <w:style w:type="character" w:customStyle="1" w:styleId="docsign11">
    <w:name w:val="doc_sign11"/>
    <w:uiPriority w:val="99"/>
    <w:rsid w:val="001E3925"/>
    <w:rPr>
      <w:rFonts w:ascii="Times New Roman" w:hAnsi="Times New Roman" w:cs="Times New Roman" w:hint="default"/>
      <w:b/>
      <w:bCs w:val="0"/>
      <w:color w:val="000000"/>
      <w:sz w:val="22"/>
    </w:rPr>
  </w:style>
  <w:style w:type="character" w:customStyle="1" w:styleId="letter1">
    <w:name w:val="letter1"/>
    <w:uiPriority w:val="99"/>
    <w:rsid w:val="001E3925"/>
    <w:rPr>
      <w:color w:val="105800"/>
    </w:rPr>
  </w:style>
  <w:style w:type="character" w:customStyle="1" w:styleId="la">
    <w:name w:val="la"/>
    <w:uiPriority w:val="99"/>
    <w:rsid w:val="001E3925"/>
    <w:rPr>
      <w:rFonts w:ascii="Arial" w:hAnsi="Arial" w:cs="Arial" w:hint="default"/>
    </w:rPr>
  </w:style>
  <w:style w:type="character" w:customStyle="1" w:styleId="sla">
    <w:name w:val="sla"/>
    <w:uiPriority w:val="99"/>
    <w:rsid w:val="001E3925"/>
    <w:rPr>
      <w:rFonts w:ascii="Arial" w:hAnsi="Arial" w:cs="Arial" w:hint="default"/>
    </w:rPr>
  </w:style>
  <w:style w:type="character" w:customStyle="1" w:styleId="br">
    <w:name w:val="br"/>
    <w:uiPriority w:val="99"/>
    <w:rsid w:val="001E3925"/>
    <w:rPr>
      <w:rFonts w:ascii="Arial" w:hAnsi="Arial" w:cs="Arial" w:hint="default"/>
    </w:rPr>
  </w:style>
  <w:style w:type="character" w:customStyle="1" w:styleId="sbr">
    <w:name w:val="sbr"/>
    <w:uiPriority w:val="99"/>
    <w:rsid w:val="001E3925"/>
    <w:rPr>
      <w:rFonts w:ascii="Arial" w:hAnsi="Arial" w:cs="Arial" w:hint="default"/>
    </w:rPr>
  </w:style>
  <w:style w:type="character" w:customStyle="1" w:styleId="docred1">
    <w:name w:val="doc_red1"/>
    <w:uiPriority w:val="99"/>
    <w:rsid w:val="001E3925"/>
    <w:rPr>
      <w:color w:val="FF0000"/>
    </w:rPr>
  </w:style>
  <w:style w:type="character" w:customStyle="1" w:styleId="mw-headline">
    <w:name w:val="mw-headline"/>
    <w:uiPriority w:val="99"/>
    <w:rsid w:val="001E3925"/>
    <w:rPr>
      <w:rFonts w:ascii="Times New Roman" w:hAnsi="Times New Roman" w:cs="Times New Roman" w:hint="default"/>
    </w:rPr>
  </w:style>
  <w:style w:type="character" w:customStyle="1" w:styleId="apple-style-span">
    <w:name w:val="apple-style-span"/>
    <w:uiPriority w:val="99"/>
    <w:rsid w:val="001E3925"/>
    <w:rPr>
      <w:rFonts w:ascii="Times New Roman" w:hAnsi="Times New Roman" w:cs="Times New Roman" w:hint="default"/>
    </w:rPr>
  </w:style>
  <w:style w:type="character" w:customStyle="1" w:styleId="apple-converted-space">
    <w:name w:val="apple-converted-space"/>
    <w:rsid w:val="001E3925"/>
    <w:rPr>
      <w:rFonts w:ascii="Times New Roman" w:hAnsi="Times New Roman" w:cs="Times New Roman" w:hint="default"/>
    </w:rPr>
  </w:style>
  <w:style w:type="character" w:customStyle="1" w:styleId="afc">
    <w:name w:val="Основной шрифт"/>
    <w:uiPriority w:val="99"/>
    <w:rsid w:val="001E3925"/>
  </w:style>
  <w:style w:type="paragraph" w:styleId="z-">
    <w:name w:val="HTML Top of Form"/>
    <w:basedOn w:val="a"/>
    <w:next w:val="a"/>
    <w:link w:val="z-0"/>
    <w:hidden/>
    <w:uiPriority w:val="99"/>
    <w:semiHidden/>
    <w:unhideWhenUsed/>
    <w:rsid w:val="001E3925"/>
    <w:pPr>
      <w:pBdr>
        <w:bottom w:val="single" w:sz="6" w:space="1" w:color="auto"/>
      </w:pBdr>
      <w:spacing w:line="276" w:lineRule="auto"/>
      <w:ind w:firstLine="0"/>
      <w:jc w:val="center"/>
    </w:pPr>
    <w:rPr>
      <w:rFonts w:ascii="Arial" w:eastAsia="Calibri" w:hAnsi="Arial" w:cs="Arial"/>
      <w:vanish/>
      <w:sz w:val="16"/>
      <w:szCs w:val="16"/>
      <w:lang w:val="ru-RU"/>
    </w:rPr>
  </w:style>
  <w:style w:type="character" w:customStyle="1" w:styleId="z-0">
    <w:name w:val="z-Начало формы Знак"/>
    <w:basedOn w:val="a0"/>
    <w:link w:val="z-"/>
    <w:uiPriority w:val="99"/>
    <w:semiHidden/>
    <w:rsid w:val="001E3925"/>
    <w:rPr>
      <w:rFonts w:ascii="Arial" w:eastAsia="Calibri" w:hAnsi="Arial" w:cs="Arial"/>
      <w:vanish/>
      <w:sz w:val="16"/>
      <w:szCs w:val="16"/>
      <w:lang w:eastAsia="en-US"/>
    </w:rPr>
  </w:style>
  <w:style w:type="character" w:customStyle="1" w:styleId="z-1">
    <w:name w:val="z-Начало формы Знак1"/>
    <w:basedOn w:val="a0"/>
    <w:uiPriority w:val="99"/>
    <w:semiHidden/>
    <w:rsid w:val="001E3925"/>
    <w:rPr>
      <w:rFonts w:ascii="Arial" w:hAnsi="Arial" w:cs="Arial" w:hint="default"/>
      <w:vanish/>
      <w:webHidden w:val="0"/>
      <w:sz w:val="16"/>
      <w:szCs w:val="16"/>
      <w:lang w:eastAsia="en-US"/>
      <w:specVanish w:val="0"/>
    </w:rPr>
  </w:style>
  <w:style w:type="character" w:customStyle="1" w:styleId="z-TopofFormChar1">
    <w:name w:val="z-Top of Form Char1"/>
    <w:uiPriority w:val="99"/>
    <w:semiHidden/>
    <w:locked/>
    <w:rsid w:val="001E3925"/>
    <w:rPr>
      <w:rFonts w:ascii="Arial" w:hAnsi="Arial" w:cs="Arial" w:hint="default"/>
      <w:vanish/>
      <w:webHidden w:val="0"/>
      <w:sz w:val="16"/>
      <w:szCs w:val="16"/>
      <w:specVanish w:val="0"/>
    </w:rPr>
  </w:style>
  <w:style w:type="paragraph" w:styleId="z-2">
    <w:name w:val="HTML Bottom of Form"/>
    <w:basedOn w:val="a"/>
    <w:next w:val="a"/>
    <w:link w:val="z-3"/>
    <w:hidden/>
    <w:uiPriority w:val="99"/>
    <w:semiHidden/>
    <w:unhideWhenUsed/>
    <w:rsid w:val="001E3925"/>
    <w:pPr>
      <w:pBdr>
        <w:top w:val="single" w:sz="6" w:space="1" w:color="auto"/>
      </w:pBdr>
      <w:spacing w:line="276" w:lineRule="auto"/>
      <w:ind w:firstLine="0"/>
      <w:jc w:val="center"/>
    </w:pPr>
    <w:rPr>
      <w:rFonts w:ascii="Arial" w:eastAsia="Calibri" w:hAnsi="Arial" w:cs="Arial"/>
      <w:vanish/>
      <w:sz w:val="16"/>
      <w:szCs w:val="16"/>
      <w:lang w:val="ru-RU"/>
    </w:rPr>
  </w:style>
  <w:style w:type="character" w:customStyle="1" w:styleId="z-3">
    <w:name w:val="z-Конец формы Знак"/>
    <w:basedOn w:val="a0"/>
    <w:link w:val="z-2"/>
    <w:uiPriority w:val="99"/>
    <w:semiHidden/>
    <w:rsid w:val="001E3925"/>
    <w:rPr>
      <w:rFonts w:ascii="Arial" w:eastAsia="Calibri" w:hAnsi="Arial" w:cs="Arial"/>
      <w:vanish/>
      <w:sz w:val="16"/>
      <w:szCs w:val="16"/>
      <w:lang w:eastAsia="en-US"/>
    </w:rPr>
  </w:style>
  <w:style w:type="character" w:customStyle="1" w:styleId="z-10">
    <w:name w:val="z-Конец формы Знак1"/>
    <w:basedOn w:val="a0"/>
    <w:uiPriority w:val="99"/>
    <w:semiHidden/>
    <w:rsid w:val="001E3925"/>
    <w:rPr>
      <w:rFonts w:ascii="Arial" w:hAnsi="Arial" w:cs="Arial" w:hint="default"/>
      <w:vanish/>
      <w:webHidden w:val="0"/>
      <w:sz w:val="16"/>
      <w:szCs w:val="16"/>
      <w:lang w:eastAsia="en-US"/>
      <w:specVanish w:val="0"/>
    </w:rPr>
  </w:style>
  <w:style w:type="character" w:customStyle="1" w:styleId="z-BottomofFormChar1">
    <w:name w:val="z-Bottom of Form Char1"/>
    <w:uiPriority w:val="99"/>
    <w:semiHidden/>
    <w:locked/>
    <w:rsid w:val="001E3925"/>
    <w:rPr>
      <w:rFonts w:ascii="Arial" w:hAnsi="Arial" w:cs="Arial" w:hint="default"/>
      <w:vanish/>
      <w:webHidden w:val="0"/>
      <w:sz w:val="16"/>
      <w:szCs w:val="16"/>
      <w:specVanish w:val="0"/>
    </w:rPr>
  </w:style>
  <w:style w:type="character" w:customStyle="1" w:styleId="articol1">
    <w:name w:val="articol1"/>
    <w:uiPriority w:val="99"/>
    <w:rsid w:val="001E3925"/>
    <w:rPr>
      <w:b/>
      <w:bCs w:val="0"/>
      <w:color w:val="009500"/>
    </w:rPr>
  </w:style>
  <w:style w:type="character" w:customStyle="1" w:styleId="tpa1">
    <w:name w:val="tpa1"/>
    <w:uiPriority w:val="99"/>
    <w:rsid w:val="001E3925"/>
    <w:rPr>
      <w:rFonts w:ascii="Times New Roman" w:hAnsi="Times New Roman" w:cs="Times New Roman" w:hint="default"/>
    </w:rPr>
  </w:style>
  <w:style w:type="character" w:customStyle="1" w:styleId="FontStyle77">
    <w:name w:val="Font Style77"/>
    <w:uiPriority w:val="99"/>
    <w:rsid w:val="001E3925"/>
    <w:rPr>
      <w:rFonts w:ascii="Times New Roman" w:hAnsi="Times New Roman" w:cs="Times New Roman" w:hint="default"/>
      <w:sz w:val="26"/>
    </w:rPr>
  </w:style>
  <w:style w:type="character" w:customStyle="1" w:styleId="FontStyle79">
    <w:name w:val="Font Style79"/>
    <w:uiPriority w:val="99"/>
    <w:rsid w:val="001E3925"/>
    <w:rPr>
      <w:rFonts w:ascii="Century Gothic" w:hAnsi="Century Gothic" w:hint="default"/>
      <w:spacing w:val="-30"/>
      <w:sz w:val="30"/>
    </w:rPr>
  </w:style>
  <w:style w:type="character" w:customStyle="1" w:styleId="FontStyle76">
    <w:name w:val="Font Style76"/>
    <w:uiPriority w:val="99"/>
    <w:rsid w:val="001E3925"/>
    <w:rPr>
      <w:rFonts w:ascii="Times New Roman" w:hAnsi="Times New Roman" w:cs="Times New Roman" w:hint="default"/>
      <w:b/>
      <w:bCs w:val="0"/>
      <w:sz w:val="26"/>
    </w:rPr>
  </w:style>
  <w:style w:type="character" w:customStyle="1" w:styleId="FontStyle86">
    <w:name w:val="Font Style86"/>
    <w:uiPriority w:val="99"/>
    <w:rsid w:val="001E3925"/>
    <w:rPr>
      <w:rFonts w:ascii="Times New Roman" w:hAnsi="Times New Roman" w:cs="Times New Roman" w:hint="default"/>
      <w:i/>
      <w:iCs w:val="0"/>
      <w:spacing w:val="-10"/>
      <w:sz w:val="26"/>
    </w:rPr>
  </w:style>
  <w:style w:type="character" w:customStyle="1" w:styleId="FontStyle92">
    <w:name w:val="Font Style92"/>
    <w:uiPriority w:val="99"/>
    <w:rsid w:val="001E3925"/>
    <w:rPr>
      <w:rFonts w:ascii="Times New Roman" w:hAnsi="Times New Roman" w:cs="Times New Roman" w:hint="default"/>
      <w:b/>
      <w:bCs w:val="0"/>
      <w:spacing w:val="-10"/>
      <w:sz w:val="26"/>
    </w:rPr>
  </w:style>
  <w:style w:type="character" w:customStyle="1" w:styleId="hpsalt-edited">
    <w:name w:val="hps alt-edited"/>
    <w:uiPriority w:val="99"/>
    <w:rsid w:val="001E3925"/>
    <w:rPr>
      <w:rFonts w:ascii="Times New Roman" w:hAnsi="Times New Roman" w:cs="Times New Roman" w:hint="default"/>
    </w:rPr>
  </w:style>
  <w:style w:type="character" w:customStyle="1" w:styleId="alt-edited">
    <w:name w:val="alt-edited"/>
    <w:uiPriority w:val="99"/>
    <w:rsid w:val="001E3925"/>
    <w:rPr>
      <w:rFonts w:ascii="Times New Roman" w:hAnsi="Times New Roman" w:cs="Times New Roman" w:hint="default"/>
    </w:rPr>
  </w:style>
  <w:style w:type="character" w:customStyle="1" w:styleId="alineat1">
    <w:name w:val="alineat1"/>
    <w:uiPriority w:val="99"/>
    <w:rsid w:val="001E3925"/>
    <w:rPr>
      <w:rFonts w:ascii="Times New Roman" w:hAnsi="Times New Roman" w:cs="Times New Roman" w:hint="default"/>
      <w:b/>
      <w:bCs/>
      <w:color w:val="000000"/>
    </w:rPr>
  </w:style>
  <w:style w:type="character" w:customStyle="1" w:styleId="titlu1">
    <w:name w:val="titlu1"/>
    <w:uiPriority w:val="99"/>
    <w:rsid w:val="001E3925"/>
    <w:rPr>
      <w:rFonts w:ascii="Times New Roman" w:hAnsi="Times New Roman" w:cs="Times New Roman" w:hint="default"/>
      <w:b/>
      <w:bCs/>
      <w:color w:val="0000FF"/>
    </w:rPr>
  </w:style>
  <w:style w:type="character" w:customStyle="1" w:styleId="linie1">
    <w:name w:val="linie1"/>
    <w:uiPriority w:val="99"/>
    <w:rsid w:val="001E3925"/>
    <w:rPr>
      <w:rFonts w:ascii="Times New Roman" w:hAnsi="Times New Roman" w:cs="Times New Roman" w:hint="default"/>
      <w:b/>
      <w:bCs/>
      <w:color w:val="000000"/>
    </w:rPr>
  </w:style>
  <w:style w:type="character" w:customStyle="1" w:styleId="litera1">
    <w:name w:val="litera1"/>
    <w:uiPriority w:val="99"/>
    <w:rsid w:val="001E3925"/>
    <w:rPr>
      <w:rFonts w:ascii="Times New Roman" w:hAnsi="Times New Roman" w:cs="Times New Roman" w:hint="default"/>
      <w:b/>
      <w:bCs/>
      <w:color w:val="000000"/>
    </w:rPr>
  </w:style>
  <w:style w:type="character" w:customStyle="1" w:styleId="afd">
    <w:name w:val="a"/>
    <w:uiPriority w:val="99"/>
    <w:rsid w:val="001E3925"/>
    <w:rPr>
      <w:rFonts w:ascii="Times New Roman" w:hAnsi="Times New Roman" w:cs="Times New Roman" w:hint="default"/>
    </w:rPr>
  </w:style>
  <w:style w:type="character" w:customStyle="1" w:styleId="docheader">
    <w:name w:val="doc_header"/>
    <w:rsid w:val="001E3925"/>
    <w:rPr>
      <w:rFonts w:ascii="Times New Roman" w:hAnsi="Times New Roman" w:cs="Times New Roman" w:hint="default"/>
    </w:rPr>
  </w:style>
  <w:style w:type="character" w:customStyle="1" w:styleId="docbody1">
    <w:name w:val="doc_body1"/>
    <w:uiPriority w:val="99"/>
    <w:rsid w:val="001E3925"/>
    <w:rPr>
      <w:rFonts w:ascii="Times New Roman" w:hAnsi="Times New Roman" w:cs="Times New Roman" w:hint="default"/>
      <w:color w:val="000000"/>
      <w:sz w:val="24"/>
    </w:rPr>
  </w:style>
  <w:style w:type="character" w:customStyle="1" w:styleId="do1">
    <w:name w:val="do1"/>
    <w:uiPriority w:val="99"/>
    <w:rsid w:val="001E3925"/>
    <w:rPr>
      <w:b/>
      <w:bCs w:val="0"/>
      <w:sz w:val="26"/>
    </w:rPr>
  </w:style>
  <w:style w:type="character" w:customStyle="1" w:styleId="HTML1">
    <w:name w:val="Стандартный HTML Знак1"/>
    <w:uiPriority w:val="99"/>
    <w:semiHidden/>
    <w:rsid w:val="001E3925"/>
    <w:rPr>
      <w:rFonts w:ascii="Consolas" w:hAnsi="Consolas" w:cs="Consolas" w:hint="default"/>
      <w:lang w:val="en-US" w:eastAsia="en-US"/>
    </w:rPr>
  </w:style>
  <w:style w:type="character" w:customStyle="1" w:styleId="17">
    <w:name w:val="Нижний колонтитул Знак1"/>
    <w:uiPriority w:val="99"/>
    <w:semiHidden/>
    <w:rsid w:val="001E3925"/>
    <w:rPr>
      <w:rFonts w:ascii="Times New Roman" w:hAnsi="Times New Roman" w:cs="Times New Roman" w:hint="default"/>
      <w:sz w:val="22"/>
      <w:szCs w:val="22"/>
      <w:lang w:val="en-US" w:eastAsia="en-US"/>
    </w:rPr>
  </w:style>
  <w:style w:type="character" w:customStyle="1" w:styleId="18">
    <w:name w:val="Основной текст Знак1"/>
    <w:uiPriority w:val="99"/>
    <w:semiHidden/>
    <w:rsid w:val="001E3925"/>
    <w:rPr>
      <w:rFonts w:ascii="Times New Roman" w:hAnsi="Times New Roman" w:cs="Times New Roman" w:hint="default"/>
      <w:sz w:val="22"/>
      <w:szCs w:val="22"/>
      <w:lang w:val="en-US" w:eastAsia="en-US"/>
    </w:rPr>
  </w:style>
  <w:style w:type="character" w:customStyle="1" w:styleId="19">
    <w:name w:val="Подзаголовок Знак1"/>
    <w:uiPriority w:val="99"/>
    <w:rsid w:val="001E3925"/>
    <w:rPr>
      <w:rFonts w:ascii="Calibri" w:hAnsi="Calibri" w:cs="Times New Roman" w:hint="default"/>
      <w:color w:val="5A5A5A"/>
      <w:spacing w:val="15"/>
      <w:sz w:val="22"/>
      <w:szCs w:val="22"/>
      <w:lang w:val="en-US" w:eastAsia="en-US"/>
    </w:rPr>
  </w:style>
  <w:style w:type="character" w:customStyle="1" w:styleId="211">
    <w:name w:val="Основной текст 2 Знак1"/>
    <w:uiPriority w:val="99"/>
    <w:semiHidden/>
    <w:rsid w:val="001E3925"/>
    <w:rPr>
      <w:rFonts w:ascii="Times New Roman" w:hAnsi="Times New Roman" w:cs="Times New Roman" w:hint="default"/>
      <w:sz w:val="22"/>
      <w:szCs w:val="22"/>
      <w:lang w:val="en-US" w:eastAsia="en-US"/>
    </w:rPr>
  </w:style>
  <w:style w:type="character" w:customStyle="1" w:styleId="310">
    <w:name w:val="Основной текст 3 Знак1"/>
    <w:uiPriority w:val="99"/>
    <w:semiHidden/>
    <w:rsid w:val="001E3925"/>
    <w:rPr>
      <w:rFonts w:ascii="Times New Roman" w:hAnsi="Times New Roman" w:cs="Times New Roman" w:hint="default"/>
      <w:sz w:val="16"/>
      <w:szCs w:val="16"/>
      <w:lang w:val="en-US" w:eastAsia="en-US"/>
    </w:rPr>
  </w:style>
  <w:style w:type="character" w:customStyle="1" w:styleId="afe">
    <w:name w:val="Основной текст + Полужирный"/>
    <w:uiPriority w:val="99"/>
    <w:rsid w:val="001E3925"/>
    <w:rPr>
      <w:rFonts w:ascii="Times New Roman" w:hAnsi="Times New Roman" w:cs="Times New Roman" w:hint="default"/>
      <w:b/>
      <w:bCs w:val="0"/>
      <w:strike w:val="0"/>
      <w:dstrike w:val="0"/>
      <w:spacing w:val="7"/>
      <w:sz w:val="24"/>
      <w:u w:val="none"/>
      <w:effect w:val="none"/>
      <w:shd w:val="clear" w:color="auto" w:fill="FFFFFF"/>
    </w:rPr>
  </w:style>
  <w:style w:type="character" w:customStyle="1" w:styleId="sectiune1">
    <w:name w:val="sectiune1"/>
    <w:uiPriority w:val="99"/>
    <w:rsid w:val="001E3925"/>
    <w:rPr>
      <w:b/>
      <w:bCs w:val="0"/>
      <w:color w:val="950095"/>
    </w:rPr>
  </w:style>
  <w:style w:type="character" w:customStyle="1" w:styleId="docbody">
    <w:name w:val="doc_body"/>
    <w:rsid w:val="001E3925"/>
  </w:style>
  <w:style w:type="character" w:customStyle="1" w:styleId="hps">
    <w:name w:val="hps"/>
    <w:uiPriority w:val="99"/>
    <w:rsid w:val="001E3925"/>
    <w:rPr>
      <w:rFonts w:ascii="Times New Roman" w:hAnsi="Times New Roman" w:cs="Times New Roman" w:hint="default"/>
    </w:rPr>
  </w:style>
  <w:style w:type="character" w:customStyle="1" w:styleId="docblue">
    <w:name w:val="doc_blue"/>
    <w:basedOn w:val="a0"/>
    <w:rsid w:val="001E3925"/>
  </w:style>
  <w:style w:type="table" w:styleId="aff">
    <w:name w:val="Table Grid"/>
    <w:basedOn w:val="a1"/>
    <w:uiPriority w:val="99"/>
    <w:rsid w:val="001E3925"/>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Emphasis"/>
    <w:basedOn w:val="a0"/>
    <w:uiPriority w:val="20"/>
    <w:qFormat/>
    <w:rsid w:val="001E3925"/>
    <w:rPr>
      <w:i/>
      <w:iCs/>
    </w:rPr>
  </w:style>
  <w:style w:type="paragraph" w:customStyle="1" w:styleId="news">
    <w:name w:val="news"/>
    <w:basedOn w:val="a"/>
    <w:rsid w:val="001E3925"/>
    <w:pPr>
      <w:ind w:firstLine="0"/>
      <w:jc w:val="left"/>
    </w:pPr>
    <w:rPr>
      <w:rFonts w:ascii="Arial" w:hAnsi="Arial" w:cs="Aria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6783411">
      <w:bodyDiv w:val="1"/>
      <w:marLeft w:val="0"/>
      <w:marRight w:val="0"/>
      <w:marTop w:val="0"/>
      <w:marBottom w:val="0"/>
      <w:divBdr>
        <w:top w:val="none" w:sz="0" w:space="0" w:color="auto"/>
        <w:left w:val="none" w:sz="0" w:space="0" w:color="auto"/>
        <w:bottom w:val="none" w:sz="0" w:space="0" w:color="auto"/>
        <w:right w:val="none" w:sz="0" w:space="0" w:color="auto"/>
      </w:divBdr>
    </w:div>
    <w:div w:id="164465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egeaz.net/legea-205-2004-protectia-animalelor" TargetMode="Externa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webdex.ro/online/dictionar/desenele"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D9C0008-A571-4073-A825-63EF3787C28A}"/>
</file>

<file path=customXml/itemProps2.xml><?xml version="1.0" encoding="utf-8"?>
<ds:datastoreItem xmlns:ds="http://schemas.openxmlformats.org/officeDocument/2006/customXml" ds:itemID="{46349090-3973-4BB7-AC02-C3E9DEB1E953}"/>
</file>

<file path=customXml/itemProps3.xml><?xml version="1.0" encoding="utf-8"?>
<ds:datastoreItem xmlns:ds="http://schemas.openxmlformats.org/officeDocument/2006/customXml" ds:itemID="{1F40EE12-C9E7-4AEF-96E0-AB65C8548EF6}"/>
</file>

<file path=customXml/itemProps4.xml><?xml version="1.0" encoding="utf-8"?>
<ds:datastoreItem xmlns:ds="http://schemas.openxmlformats.org/officeDocument/2006/customXml" ds:itemID="{AC5224B1-8FD3-43CB-B25F-99F702B31459}"/>
</file>

<file path=docProps/app.xml><?xml version="1.0" encoding="utf-8"?>
<Properties xmlns="http://schemas.openxmlformats.org/officeDocument/2006/extended-properties" xmlns:vt="http://schemas.openxmlformats.org/officeDocument/2006/docPropsVTypes">
  <Template>Normal</Template>
  <TotalTime>3</TotalTime>
  <Pages>241</Pages>
  <Words>86242</Words>
  <Characters>491581</Characters>
  <Application>Microsoft Office Word</Application>
  <DocSecurity>4</DocSecurity>
  <Lines>4096</Lines>
  <Paragraphs>1153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576670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254.2016.ro</dc:title>
  <dc:creator>lll</dc:creator>
  <cp:lastModifiedBy>Asd Asdf</cp:lastModifiedBy>
  <cp:revision>2</cp:revision>
  <cp:lastPrinted>2016-03-16T12:15:00Z</cp:lastPrinted>
  <dcterms:created xsi:type="dcterms:W3CDTF">2017-04-20T12:25:00Z</dcterms:created>
  <dcterms:modified xsi:type="dcterms:W3CDTF">2017-04-20T12:25:00Z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