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5CD4102F" w:rsidR="00B07676" w:rsidRDefault="004D4654" w:rsidP="00AD66D2">
                            <w:pPr>
                              <w:pStyle w:val="nr"/>
                              <w:spacing w:after="160"/>
                            </w:pPr>
                            <w:permStart w:id="524702712" w:edGrp="everyone"/>
                            <w:r>
                              <w:t>D.P.</w:t>
                            </w:r>
                            <w:permEnd w:id="524702712"/>
                            <w:r w:rsidR="00B07676">
                              <w:t xml:space="preserve"> nr. </w:t>
                            </w:r>
                            <w:permStart w:id="133498523" w:edGrp="everyone"/>
                            <w:r>
                              <w:t>131/</w:t>
                            </w:r>
                            <w:r w:rsidR="00F73B14">
                              <w:t>02-</w:t>
                            </w:r>
                            <w:r>
                              <w:t>82</w:t>
                            </w:r>
                            <w:permEnd w:id="133498523"/>
                            <w:r w:rsidR="00B07676">
                              <w:t xml:space="preserve"> </w:t>
                            </w:r>
                          </w:p>
                          <w:p w14:paraId="37DC7851" w14:textId="4BB9D6D4" w:rsidR="00B07676" w:rsidRDefault="00B07676" w:rsidP="00AD66D2">
                            <w:pPr>
                              <w:pStyle w:val="nr"/>
                            </w:pPr>
                            <w:r>
                              <w:t xml:space="preserve"> </w:t>
                            </w:r>
                            <w:permStart w:id="1633027341" w:edGrp="everyone"/>
                            <w:r w:rsidR="004D4654">
                              <w:t>12</w:t>
                            </w:r>
                            <w:r w:rsidR="00834A01">
                              <w:t xml:space="preserve">. </w:t>
                            </w:r>
                            <w:r w:rsidR="002725F9">
                              <w:t>0</w:t>
                            </w:r>
                            <w:r w:rsidR="004D4654">
                              <w:t>8</w:t>
                            </w:r>
                            <w:r w:rsidR="00834A01">
                              <w:t xml:space="preserve">. </w:t>
                            </w:r>
                            <w:r>
                              <w:t>20</w:t>
                            </w:r>
                            <w:r w:rsidR="00314449">
                              <w:t>2</w:t>
                            </w:r>
                            <w:r w:rsidR="002725F9">
                              <w:t>1</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5CD4102F" w:rsidR="00B07676" w:rsidRDefault="004D4654" w:rsidP="00AD66D2">
                      <w:pPr>
                        <w:pStyle w:val="nr"/>
                        <w:spacing w:after="160"/>
                      </w:pPr>
                      <w:permStart w:id="524702712" w:edGrp="everyone"/>
                      <w:r>
                        <w:t>D.P.</w:t>
                      </w:r>
                      <w:permEnd w:id="524702712"/>
                      <w:r w:rsidR="00B07676">
                        <w:t xml:space="preserve"> nr. </w:t>
                      </w:r>
                      <w:permStart w:id="133498523" w:edGrp="everyone"/>
                      <w:r>
                        <w:t>131/</w:t>
                      </w:r>
                      <w:r w:rsidR="00F73B14">
                        <w:t>02-</w:t>
                      </w:r>
                      <w:r>
                        <w:t>82</w:t>
                      </w:r>
                      <w:permEnd w:id="133498523"/>
                      <w:r w:rsidR="00B07676">
                        <w:t xml:space="preserve"> </w:t>
                      </w:r>
                    </w:p>
                    <w:p w14:paraId="37DC7851" w14:textId="4BB9D6D4" w:rsidR="00B07676" w:rsidRDefault="00B07676" w:rsidP="00AD66D2">
                      <w:pPr>
                        <w:pStyle w:val="nr"/>
                      </w:pPr>
                      <w:r>
                        <w:t xml:space="preserve"> </w:t>
                      </w:r>
                      <w:permStart w:id="1633027341" w:edGrp="everyone"/>
                      <w:r w:rsidR="004D4654">
                        <w:t>12</w:t>
                      </w:r>
                      <w:r w:rsidR="00834A01">
                        <w:t xml:space="preserve">. </w:t>
                      </w:r>
                      <w:r w:rsidR="002725F9">
                        <w:t>0</w:t>
                      </w:r>
                      <w:r w:rsidR="004D4654">
                        <w:t>8</w:t>
                      </w:r>
                      <w:r w:rsidR="00834A01">
                        <w:t xml:space="preserve">. </w:t>
                      </w:r>
                      <w:r>
                        <w:t>20</w:t>
                      </w:r>
                      <w:r w:rsidR="00314449">
                        <w:t>2</w:t>
                      </w:r>
                      <w:r w:rsidR="002725F9">
                        <w:t>1</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NoSpacing"/>
        <w:spacing w:after="0"/>
        <w:ind w:firstLine="589"/>
        <w:jc w:val="both"/>
        <w:rPr>
          <w:rFonts w:ascii="Georgia" w:hAnsi="Georgia" w:cs="Times New Roman"/>
          <w:sz w:val="28"/>
          <w:szCs w:val="28"/>
          <w:shd w:val="clear" w:color="auto" w:fill="FFFFFF"/>
          <w:lang w:val="ro-MD"/>
        </w:rPr>
      </w:pPr>
    </w:p>
    <w:p w14:paraId="7F7B1F6F" w14:textId="691D78AC" w:rsidR="00324C13" w:rsidRPr="00324C13" w:rsidRDefault="00834A01" w:rsidP="00324C13">
      <w:pPr>
        <w:pStyle w:val="tt"/>
        <w:spacing w:before="0" w:beforeAutospacing="0" w:after="0" w:afterAutospacing="0"/>
        <w:ind w:left="720" w:firstLine="720"/>
        <w:jc w:val="both"/>
        <w:rPr>
          <w:rFonts w:ascii="Georgia" w:hAnsi="Georgia" w:cs="Arial"/>
          <w:bCs/>
          <w:sz w:val="28"/>
          <w:szCs w:val="28"/>
        </w:rPr>
      </w:pPr>
      <w:r w:rsidRPr="00324C13">
        <w:rPr>
          <w:rFonts w:ascii="Georgia" w:hAnsi="Georgia"/>
          <w:sz w:val="28"/>
          <w:szCs w:val="28"/>
          <w:shd w:val="clear" w:color="auto" w:fill="FFFFFF"/>
        </w:rPr>
        <w:t xml:space="preserve">În conformitate cu </w:t>
      </w:r>
      <w:r w:rsidR="005170A0" w:rsidRPr="00324C13">
        <w:rPr>
          <w:rFonts w:ascii="Georgia" w:hAnsi="Georgia"/>
          <w:sz w:val="28"/>
          <w:szCs w:val="28"/>
          <w:shd w:val="clear" w:color="auto" w:fill="FFFFFF"/>
        </w:rPr>
        <w:t xml:space="preserve">prevederile </w:t>
      </w:r>
      <w:r w:rsidRPr="00324C13">
        <w:rPr>
          <w:rFonts w:ascii="Georgia" w:hAnsi="Georgia"/>
          <w:sz w:val="28"/>
          <w:szCs w:val="28"/>
          <w:shd w:val="clear" w:color="auto" w:fill="FFFFFF"/>
        </w:rPr>
        <w:t>art</w:t>
      </w:r>
      <w:r w:rsidR="005170A0" w:rsidRPr="00324C13">
        <w:rPr>
          <w:rFonts w:ascii="Georgia" w:hAnsi="Georgia"/>
          <w:sz w:val="28"/>
          <w:szCs w:val="28"/>
          <w:shd w:val="clear" w:color="auto" w:fill="FFFFFF"/>
        </w:rPr>
        <w:t>.</w:t>
      </w:r>
      <w:r w:rsidRPr="00324C13">
        <w:rPr>
          <w:rFonts w:ascii="Georgia" w:hAnsi="Georgia"/>
          <w:sz w:val="28"/>
          <w:szCs w:val="28"/>
          <w:shd w:val="clear" w:color="auto" w:fill="FFFFFF"/>
        </w:rPr>
        <w:t>73 din Constituția Republicii Moldova și art</w:t>
      </w:r>
      <w:r w:rsidR="005170A0" w:rsidRPr="00324C13">
        <w:rPr>
          <w:rFonts w:ascii="Georgia" w:hAnsi="Georgia"/>
          <w:sz w:val="28"/>
          <w:szCs w:val="28"/>
          <w:shd w:val="clear" w:color="auto" w:fill="FFFFFF"/>
        </w:rPr>
        <w:t>.</w:t>
      </w:r>
      <w:r w:rsidRPr="00324C13">
        <w:rPr>
          <w:rFonts w:ascii="Georgia" w:hAnsi="Georgia"/>
          <w:sz w:val="28"/>
          <w:szCs w:val="28"/>
        </w:rPr>
        <w:t>47 din Regulamentul Parlamentului</w:t>
      </w:r>
      <w:r w:rsidR="0069156C" w:rsidRPr="00324C13">
        <w:rPr>
          <w:rFonts w:ascii="Georgia" w:hAnsi="Georgia"/>
          <w:sz w:val="28"/>
          <w:szCs w:val="28"/>
        </w:rPr>
        <w:t xml:space="preserve"> adoptat</w:t>
      </w:r>
      <w:r w:rsidR="005170A0" w:rsidRPr="00324C13">
        <w:rPr>
          <w:rFonts w:ascii="Georgia" w:hAnsi="Georgia"/>
          <w:sz w:val="28"/>
          <w:szCs w:val="28"/>
        </w:rPr>
        <w:t xml:space="preserve"> prin Legea nr.797/1996</w:t>
      </w:r>
      <w:r w:rsidRPr="00324C13">
        <w:rPr>
          <w:rFonts w:ascii="Georgia" w:hAnsi="Georgia"/>
          <w:sz w:val="28"/>
          <w:szCs w:val="28"/>
        </w:rPr>
        <w:t>, se înaintează cu titlu de inițiativă legislativă</w:t>
      </w:r>
      <w:r w:rsidR="005170A0" w:rsidRPr="00324C13">
        <w:rPr>
          <w:rFonts w:ascii="Georgia" w:hAnsi="Georgia"/>
          <w:sz w:val="28"/>
          <w:szCs w:val="28"/>
        </w:rPr>
        <w:t>,</w:t>
      </w:r>
      <w:r w:rsidRPr="00324C13">
        <w:rPr>
          <w:rFonts w:ascii="Georgia" w:hAnsi="Georgia"/>
          <w:sz w:val="28"/>
          <w:szCs w:val="28"/>
        </w:rPr>
        <w:t xml:space="preserve"> proiectul de lege pentru </w:t>
      </w:r>
      <w:r w:rsidR="00F731D7" w:rsidRPr="00324C13">
        <w:rPr>
          <w:rFonts w:ascii="Georgia" w:hAnsi="Georgia"/>
          <w:sz w:val="28"/>
          <w:szCs w:val="28"/>
        </w:rPr>
        <w:t>modificarea</w:t>
      </w:r>
      <w:r w:rsidR="002555D5" w:rsidRPr="00324C13">
        <w:rPr>
          <w:rFonts w:ascii="Georgia" w:hAnsi="Georgia"/>
          <w:sz w:val="28"/>
          <w:szCs w:val="28"/>
        </w:rPr>
        <w:t xml:space="preserve"> </w:t>
      </w:r>
      <w:r w:rsidR="008D77CA">
        <w:rPr>
          <w:rFonts w:ascii="Georgia" w:hAnsi="Georgia"/>
          <w:sz w:val="28"/>
          <w:szCs w:val="28"/>
        </w:rPr>
        <w:t>unor acte normative</w:t>
      </w:r>
      <w:r w:rsidR="00324C13">
        <w:rPr>
          <w:rFonts w:ascii="Georgia" w:hAnsi="Georgia" w:cs="Arial"/>
          <w:bCs/>
          <w:sz w:val="28"/>
          <w:szCs w:val="28"/>
        </w:rPr>
        <w:t>.</w:t>
      </w:r>
    </w:p>
    <w:p w14:paraId="4EC07C90" w14:textId="7C0BA95A" w:rsidR="006E5131" w:rsidRPr="00324C13" w:rsidRDefault="006E5131" w:rsidP="006E5131">
      <w:pPr>
        <w:pStyle w:val="NoSpacing"/>
        <w:spacing w:after="0"/>
        <w:ind w:firstLine="589"/>
        <w:jc w:val="both"/>
        <w:rPr>
          <w:rFonts w:ascii="Georgia" w:hAnsi="Georgia"/>
          <w:sz w:val="28"/>
          <w:szCs w:val="28"/>
          <w:lang w:val="ro-RO"/>
        </w:rPr>
      </w:pP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12B66E17" w:rsidR="00F95350" w:rsidRPr="005508A5" w:rsidRDefault="00F95350" w:rsidP="00F95350">
      <w:pPr>
        <w:pStyle w:val="ListParagraph"/>
        <w:numPr>
          <w:ilvl w:val="0"/>
          <w:numId w:val="8"/>
        </w:numPr>
        <w:spacing w:after="0" w:line="276" w:lineRule="auto"/>
        <w:ind w:left="1669"/>
        <w:jc w:val="both"/>
        <w:rPr>
          <w:rFonts w:cs="Times New Roman"/>
          <w:i/>
        </w:rPr>
      </w:pPr>
      <w:r w:rsidRPr="005508A5">
        <w:rPr>
          <w:rFonts w:cs="Times New Roman"/>
          <w:i/>
        </w:rPr>
        <w:t xml:space="preserve">Proiectul de lege – </w:t>
      </w:r>
      <w:r w:rsidR="00E41AAF">
        <w:rPr>
          <w:rFonts w:cs="Times New Roman"/>
          <w:i/>
        </w:rPr>
        <w:t>2</w:t>
      </w:r>
      <w:r w:rsidRPr="005508A5">
        <w:rPr>
          <w:rFonts w:cs="Times New Roman"/>
          <w:i/>
        </w:rPr>
        <w:t xml:space="preserve"> fil</w:t>
      </w:r>
      <w:r w:rsidR="00E41AAF">
        <w:rPr>
          <w:rFonts w:cs="Times New Roman"/>
          <w:i/>
        </w:rPr>
        <w:t>e</w:t>
      </w:r>
      <w:r w:rsidRPr="005508A5">
        <w:rPr>
          <w:rFonts w:cs="Times New Roman"/>
          <w:i/>
        </w:rPr>
        <w:t>;</w:t>
      </w:r>
    </w:p>
    <w:p w14:paraId="2B760FB7" w14:textId="57521FD5" w:rsidR="00E5299F" w:rsidRPr="00FA0105" w:rsidRDefault="00F95350" w:rsidP="00FA0105">
      <w:pPr>
        <w:pStyle w:val="ListParagraph"/>
        <w:numPr>
          <w:ilvl w:val="0"/>
          <w:numId w:val="8"/>
        </w:numPr>
        <w:spacing w:after="0" w:line="276" w:lineRule="auto"/>
        <w:ind w:left="1669"/>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informativă</w:t>
      </w:r>
      <w:r w:rsidR="00D55895">
        <w:rPr>
          <w:rFonts w:cs="Times New Roman"/>
          <w:i/>
        </w:rPr>
        <w:t xml:space="preserve"> </w:t>
      </w:r>
      <w:r w:rsidRPr="005508A5">
        <w:rPr>
          <w:rFonts w:cs="Times New Roman"/>
          <w:i/>
        </w:rPr>
        <w:t>–</w:t>
      </w:r>
      <w:r w:rsidR="002251C0">
        <w:rPr>
          <w:rFonts w:cs="Times New Roman"/>
          <w:i/>
        </w:rPr>
        <w:t xml:space="preserve"> </w:t>
      </w:r>
      <w:r w:rsidR="008A35DF">
        <w:rPr>
          <w:rFonts w:cs="Times New Roman"/>
          <w:i/>
        </w:rPr>
        <w:t>7</w:t>
      </w:r>
      <w:r w:rsidRPr="005508A5">
        <w:rPr>
          <w:rFonts w:cs="Times New Roman"/>
          <w:i/>
        </w:rPr>
        <w:t xml:space="preserve"> file</w:t>
      </w:r>
      <w:r w:rsidR="00FA0105">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0009AB70" w14:textId="77777777" w:rsidR="002555D5" w:rsidRDefault="002555D5" w:rsidP="005170A0">
      <w:pPr>
        <w:pStyle w:val="NoSpacing"/>
        <w:spacing w:line="276" w:lineRule="auto"/>
        <w:jc w:val="right"/>
        <w:rPr>
          <w:rFonts w:ascii="Georgia" w:hAnsi="Georgia"/>
          <w:b/>
          <w:bCs/>
          <w:sz w:val="28"/>
          <w:szCs w:val="28"/>
          <w:lang w:val="ro-RO"/>
        </w:rPr>
      </w:pPr>
    </w:p>
    <w:p w14:paraId="30CBB4B7" w14:textId="3AAB900A" w:rsidR="005170A0" w:rsidRDefault="00BE1531" w:rsidP="005170A0">
      <w:pPr>
        <w:pStyle w:val="NoSpacing"/>
        <w:spacing w:line="276" w:lineRule="auto"/>
        <w:jc w:val="right"/>
        <w:rPr>
          <w:rFonts w:ascii="Georgia" w:hAnsi="Georgia"/>
          <w:b/>
          <w:bCs/>
          <w:sz w:val="28"/>
          <w:szCs w:val="28"/>
          <w:lang w:val="ro-RO"/>
        </w:rPr>
      </w:pPr>
      <w:r w:rsidRPr="005170A0">
        <w:rPr>
          <w:rFonts w:ascii="Georgia" w:hAnsi="Georgia"/>
          <w:b/>
          <w:bCs/>
          <w:sz w:val="28"/>
          <w:szCs w:val="28"/>
          <w:lang w:val="ro-RO"/>
        </w:rPr>
        <w:t>Deputa</w:t>
      </w:r>
      <w:r w:rsidR="00964CA3">
        <w:rPr>
          <w:rFonts w:ascii="Georgia" w:hAnsi="Georgia"/>
          <w:b/>
          <w:bCs/>
          <w:sz w:val="28"/>
          <w:szCs w:val="28"/>
          <w:lang w:val="ro-RO"/>
        </w:rPr>
        <w:t>ți</w:t>
      </w:r>
      <w:r w:rsidRPr="005170A0">
        <w:rPr>
          <w:rFonts w:ascii="Georgia" w:hAnsi="Georgia"/>
          <w:b/>
          <w:bCs/>
          <w:sz w:val="28"/>
          <w:szCs w:val="28"/>
          <w:lang w:val="ro-RO"/>
        </w:rPr>
        <w:t xml:space="preserve"> în Parlamentul</w:t>
      </w:r>
      <w:r w:rsidR="005170A0" w:rsidRPr="005170A0">
        <w:rPr>
          <w:rFonts w:ascii="Georgia" w:hAnsi="Georgia"/>
          <w:b/>
          <w:bCs/>
          <w:sz w:val="28"/>
          <w:szCs w:val="28"/>
          <w:lang w:val="ro-RO"/>
        </w:rPr>
        <w:t xml:space="preserve"> </w:t>
      </w:r>
      <w:r w:rsidRPr="005170A0">
        <w:rPr>
          <w:rFonts w:ascii="Georgia" w:hAnsi="Georgia"/>
          <w:b/>
          <w:bCs/>
          <w:sz w:val="28"/>
          <w:szCs w:val="28"/>
          <w:lang w:val="ro-RO"/>
        </w:rPr>
        <w:t>Republicii Moldova</w:t>
      </w:r>
    </w:p>
    <w:p w14:paraId="5038151A" w14:textId="2089CD0F" w:rsidR="00182A82"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Pr>
          <w:b/>
          <w:sz w:val="28"/>
          <w:szCs w:val="28"/>
          <w:lang w:val="fr-FR"/>
        </w:rPr>
        <w:t xml:space="preserve">              </w:t>
      </w:r>
      <w:r w:rsidR="00A26014">
        <w:rPr>
          <w:b/>
          <w:sz w:val="28"/>
          <w:szCs w:val="28"/>
          <w:lang w:val="fr-FR"/>
        </w:rPr>
        <w:t xml:space="preserve">              </w:t>
      </w:r>
      <w:r w:rsidRPr="007C54D8">
        <w:rPr>
          <w:b/>
          <w:sz w:val="28"/>
          <w:szCs w:val="28"/>
          <w:lang w:val="fr-FR"/>
        </w:rPr>
        <w:t>Dan PERCIUN</w:t>
      </w:r>
      <w:r w:rsidRPr="007C54D8">
        <w:rPr>
          <w:b/>
          <w:sz w:val="28"/>
          <w:szCs w:val="28"/>
          <w:lang w:val="fr-FR"/>
        </w:rPr>
        <w:tab/>
      </w:r>
    </w:p>
    <w:p w14:paraId="4924BEBA" w14:textId="618C8B18"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t>Radu MARIAN</w:t>
      </w:r>
      <w:r w:rsidRPr="007C54D8">
        <w:rPr>
          <w:b/>
          <w:sz w:val="28"/>
          <w:szCs w:val="28"/>
          <w:lang w:val="fr-FR"/>
        </w:rPr>
        <w:tab/>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F0D1639" w14:textId="2F848341" w:rsidR="00E066C7" w:rsidRDefault="00E066C7" w:rsidP="00424739">
      <w:pPr>
        <w:spacing w:line="240" w:lineRule="auto"/>
        <w:ind w:firstLine="567"/>
        <w:jc w:val="right"/>
        <w:rPr>
          <w:rFonts w:cs="Times New Roman"/>
          <w:b/>
          <w:i/>
          <w:color w:val="000000" w:themeColor="text1"/>
          <w:sz w:val="28"/>
          <w:szCs w:val="28"/>
        </w:rPr>
      </w:pPr>
    </w:p>
    <w:p w14:paraId="09AC337A" w14:textId="2E3F8126" w:rsidR="007B54C4" w:rsidRDefault="007B54C4" w:rsidP="00424739">
      <w:pPr>
        <w:spacing w:line="240" w:lineRule="auto"/>
        <w:ind w:firstLine="567"/>
        <w:jc w:val="right"/>
        <w:rPr>
          <w:rFonts w:cs="Times New Roman"/>
          <w:b/>
          <w:i/>
          <w:color w:val="000000" w:themeColor="text1"/>
          <w:sz w:val="28"/>
          <w:szCs w:val="28"/>
        </w:rPr>
      </w:pPr>
    </w:p>
    <w:p w14:paraId="554A60A0" w14:textId="77777777" w:rsidR="007B54C4" w:rsidRDefault="007B54C4" w:rsidP="00424739">
      <w:pPr>
        <w:spacing w:line="240" w:lineRule="auto"/>
        <w:ind w:firstLine="567"/>
        <w:jc w:val="right"/>
        <w:rPr>
          <w:rFonts w:cs="Times New Roman"/>
          <w:b/>
          <w:i/>
          <w:color w:val="000000" w:themeColor="text1"/>
          <w:sz w:val="28"/>
          <w:szCs w:val="28"/>
        </w:rPr>
      </w:pPr>
    </w:p>
    <w:p w14:paraId="4FED92BB" w14:textId="47CFEEE8" w:rsidR="00424739" w:rsidRPr="00424739" w:rsidRDefault="00424739" w:rsidP="00424739">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lastRenderedPageBreak/>
        <w:t>Proiect</w:t>
      </w:r>
    </w:p>
    <w:p w14:paraId="5FA0F231" w14:textId="1E76ADE1" w:rsidR="002555D5" w:rsidRDefault="002555D5" w:rsidP="00424739">
      <w:pPr>
        <w:spacing w:line="240" w:lineRule="auto"/>
        <w:jc w:val="center"/>
        <w:rPr>
          <w:rFonts w:cs="Times New Roman"/>
          <w:b/>
          <w:color w:val="000000" w:themeColor="text1"/>
          <w:sz w:val="28"/>
          <w:szCs w:val="28"/>
        </w:rPr>
      </w:pPr>
    </w:p>
    <w:p w14:paraId="49F95E24" w14:textId="77777777" w:rsidR="00E066C7" w:rsidRDefault="00E066C7" w:rsidP="00424739">
      <w:pPr>
        <w:spacing w:line="240" w:lineRule="auto"/>
        <w:jc w:val="center"/>
        <w:rPr>
          <w:rFonts w:cs="Times New Roman"/>
          <w:b/>
          <w:color w:val="000000" w:themeColor="text1"/>
          <w:sz w:val="28"/>
          <w:szCs w:val="28"/>
        </w:rPr>
      </w:pPr>
    </w:p>
    <w:p w14:paraId="6822DD2F" w14:textId="571BC6A8" w:rsidR="00424739" w:rsidRPr="009726AD" w:rsidRDefault="00424739" w:rsidP="00424739">
      <w:pPr>
        <w:spacing w:line="240" w:lineRule="auto"/>
        <w:jc w:val="center"/>
        <w:rPr>
          <w:rFonts w:cs="Times New Roman"/>
          <w:b/>
          <w:color w:val="000000" w:themeColor="text1"/>
          <w:sz w:val="28"/>
          <w:szCs w:val="28"/>
        </w:rPr>
      </w:pPr>
      <w:r w:rsidRPr="009726AD">
        <w:rPr>
          <w:rFonts w:cs="Times New Roman"/>
          <w:b/>
          <w:color w:val="000000" w:themeColor="text1"/>
          <w:sz w:val="28"/>
          <w:szCs w:val="28"/>
        </w:rPr>
        <w:t>L E G E</w:t>
      </w:r>
    </w:p>
    <w:p w14:paraId="4A59C9B4" w14:textId="3F9736D9" w:rsidR="00424739" w:rsidRPr="00324C13" w:rsidRDefault="00424739" w:rsidP="00424739">
      <w:pPr>
        <w:spacing w:after="0" w:line="240" w:lineRule="auto"/>
        <w:jc w:val="center"/>
        <w:rPr>
          <w:b/>
          <w:color w:val="000000" w:themeColor="text1"/>
          <w:sz w:val="28"/>
          <w:szCs w:val="28"/>
        </w:rPr>
      </w:pPr>
      <w:r w:rsidRPr="009726AD">
        <w:rPr>
          <w:b/>
          <w:bCs/>
          <w:color w:val="000000" w:themeColor="text1"/>
          <w:sz w:val="28"/>
          <w:szCs w:val="28"/>
        </w:rPr>
        <w:t xml:space="preserve">pentru modificarea </w:t>
      </w:r>
      <w:r w:rsidR="00C10C2C">
        <w:rPr>
          <w:b/>
          <w:sz w:val="28"/>
          <w:szCs w:val="28"/>
        </w:rPr>
        <w:t>unor acte normative</w:t>
      </w:r>
    </w:p>
    <w:p w14:paraId="719BDA66" w14:textId="77777777" w:rsidR="00424739" w:rsidRPr="009726AD" w:rsidRDefault="00424739" w:rsidP="00424739">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w:pict>
              <v:line w14:anchorId="4741A89D"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03167D5C" w14:textId="77777777" w:rsidR="00424739" w:rsidRPr="009726AD" w:rsidRDefault="00424739" w:rsidP="00424739">
      <w:pPr>
        <w:spacing w:line="240" w:lineRule="auto"/>
        <w:ind w:firstLine="567"/>
        <w:rPr>
          <w:rFonts w:cs="Times New Roman"/>
          <w:color w:val="000000" w:themeColor="text1"/>
          <w:sz w:val="28"/>
          <w:szCs w:val="28"/>
        </w:rPr>
      </w:pPr>
    </w:p>
    <w:p w14:paraId="3CC4EB2E" w14:textId="77777777" w:rsidR="002725F9" w:rsidRPr="009726AD" w:rsidRDefault="002725F9" w:rsidP="009726AD">
      <w:pPr>
        <w:pStyle w:val="NormalWeb"/>
        <w:spacing w:before="0" w:beforeAutospacing="0" w:after="0" w:afterAutospacing="0" w:line="276" w:lineRule="auto"/>
        <w:ind w:left="720" w:firstLine="720"/>
        <w:jc w:val="both"/>
        <w:rPr>
          <w:rFonts w:ascii="Georgia" w:hAnsi="Georgia"/>
          <w:b/>
          <w:color w:val="000000" w:themeColor="text1"/>
          <w:sz w:val="20"/>
          <w:szCs w:val="20"/>
          <w:lang w:val="ro-RO"/>
        </w:rPr>
      </w:pPr>
    </w:p>
    <w:p w14:paraId="09BF1208" w14:textId="77777777" w:rsidR="002725F9" w:rsidRPr="009726AD" w:rsidRDefault="002725F9" w:rsidP="0063370F">
      <w:pPr>
        <w:spacing w:line="240" w:lineRule="auto"/>
        <w:jc w:val="both"/>
        <w:rPr>
          <w:rFonts w:cs="Times New Roman"/>
          <w:color w:val="000000" w:themeColor="text1"/>
          <w:sz w:val="28"/>
          <w:szCs w:val="28"/>
        </w:rPr>
      </w:pPr>
      <w:r w:rsidRPr="009726AD">
        <w:rPr>
          <w:rFonts w:cs="Times New Roman"/>
          <w:color w:val="000000" w:themeColor="text1"/>
          <w:sz w:val="28"/>
          <w:szCs w:val="28"/>
        </w:rPr>
        <w:t xml:space="preserve">Parlamentul adoptă prezenta lege organică. </w:t>
      </w:r>
    </w:p>
    <w:p w14:paraId="0223679F" w14:textId="77777777" w:rsidR="002725F9" w:rsidRPr="009726AD" w:rsidRDefault="002725F9" w:rsidP="002725F9">
      <w:pPr>
        <w:spacing w:after="0" w:line="240" w:lineRule="auto"/>
        <w:jc w:val="both"/>
        <w:rPr>
          <w:rFonts w:cs="Times New Roman"/>
          <w:b/>
          <w:bCs/>
          <w:color w:val="000000" w:themeColor="text1"/>
          <w:sz w:val="20"/>
          <w:szCs w:val="20"/>
        </w:rPr>
      </w:pPr>
      <w:r w:rsidRPr="009726AD">
        <w:rPr>
          <w:rFonts w:eastAsia="Times New Roman"/>
          <w:b/>
          <w:bCs/>
          <w:color w:val="000000" w:themeColor="text1"/>
          <w:sz w:val="28"/>
          <w:szCs w:val="28"/>
          <w:lang w:eastAsia="ru-RU"/>
        </w:rPr>
        <w:tab/>
      </w:r>
    </w:p>
    <w:p w14:paraId="11134553" w14:textId="2FE31B27" w:rsidR="00C10C2C" w:rsidRDefault="00B61A1F" w:rsidP="00C10C2C">
      <w:pPr>
        <w:spacing w:line="240" w:lineRule="auto"/>
        <w:ind w:left="0" w:firstLine="720"/>
        <w:jc w:val="both"/>
        <w:rPr>
          <w:rFonts w:cs="Times New Roman"/>
          <w:sz w:val="28"/>
          <w:szCs w:val="28"/>
        </w:rPr>
      </w:pPr>
      <w:r w:rsidRPr="005506BE">
        <w:rPr>
          <w:rFonts w:cs="Times New Roman"/>
          <w:b/>
          <w:sz w:val="28"/>
          <w:szCs w:val="28"/>
        </w:rPr>
        <w:t>Art. I.</w:t>
      </w:r>
      <w:r w:rsidRPr="005506BE">
        <w:rPr>
          <w:rFonts w:cs="Times New Roman"/>
          <w:sz w:val="28"/>
          <w:szCs w:val="28"/>
        </w:rPr>
        <w:t xml:space="preserve"> – </w:t>
      </w:r>
      <w:r w:rsidR="00C10C2C">
        <w:rPr>
          <w:rFonts w:cs="Times New Roman"/>
          <w:sz w:val="28"/>
          <w:szCs w:val="28"/>
        </w:rPr>
        <w:t xml:space="preserve">Legea nr. 845/1992 cu privire la </w:t>
      </w:r>
      <w:proofErr w:type="spellStart"/>
      <w:r w:rsidR="00C10C2C">
        <w:rPr>
          <w:rFonts w:cs="Times New Roman"/>
          <w:sz w:val="28"/>
          <w:szCs w:val="28"/>
        </w:rPr>
        <w:t>antreprenoriat</w:t>
      </w:r>
      <w:proofErr w:type="spellEnd"/>
      <w:r w:rsidR="00C10C2C">
        <w:rPr>
          <w:rFonts w:cs="Times New Roman"/>
          <w:sz w:val="28"/>
          <w:szCs w:val="28"/>
        </w:rPr>
        <w:t xml:space="preserve"> și întreprinderi (Monitorul Parlamentului Republicii Moldova, 1994, nr. 2, art. 33), cu modificările ulterioare, se modifică după cum urmează:</w:t>
      </w:r>
    </w:p>
    <w:p w14:paraId="3695802F" w14:textId="01960326" w:rsidR="00C10C2C" w:rsidRPr="00C10C2C" w:rsidRDefault="00C10C2C" w:rsidP="00C10C2C">
      <w:pPr>
        <w:pStyle w:val="ListParagraph"/>
        <w:numPr>
          <w:ilvl w:val="0"/>
          <w:numId w:val="31"/>
        </w:numPr>
        <w:spacing w:line="240" w:lineRule="auto"/>
        <w:jc w:val="both"/>
        <w:rPr>
          <w:rFonts w:cs="Times New Roman"/>
          <w:sz w:val="28"/>
          <w:szCs w:val="28"/>
        </w:rPr>
      </w:pPr>
      <w:r>
        <w:rPr>
          <w:rFonts w:cs="Times New Roman"/>
          <w:sz w:val="28"/>
          <w:szCs w:val="28"/>
        </w:rPr>
        <w:t xml:space="preserve">La </w:t>
      </w:r>
      <w:r w:rsidRPr="00C10C2C">
        <w:rPr>
          <w:rFonts w:cs="Times New Roman"/>
          <w:sz w:val="28"/>
          <w:szCs w:val="28"/>
        </w:rPr>
        <w:t>Articolul 36</w:t>
      </w:r>
      <w:r w:rsidRPr="00C10C2C">
        <w:rPr>
          <w:rFonts w:cs="Times New Roman"/>
          <w:sz w:val="28"/>
          <w:szCs w:val="28"/>
          <w:vertAlign w:val="superscript"/>
        </w:rPr>
        <w:t xml:space="preserve">2 </w:t>
      </w:r>
      <w:r w:rsidRPr="00C10C2C">
        <w:rPr>
          <w:rFonts w:cs="Times New Roman"/>
          <w:sz w:val="28"/>
          <w:szCs w:val="28"/>
        </w:rPr>
        <w:t>alineatul (1) va avea următorul cuprins:</w:t>
      </w:r>
    </w:p>
    <w:p w14:paraId="76908876" w14:textId="661FAED8" w:rsidR="00C10C2C" w:rsidRDefault="00C10C2C" w:rsidP="00C10C2C">
      <w:pPr>
        <w:spacing w:after="0" w:line="240" w:lineRule="auto"/>
        <w:ind w:left="0" w:firstLine="720"/>
        <w:jc w:val="both"/>
        <w:rPr>
          <w:sz w:val="28"/>
          <w:szCs w:val="28"/>
        </w:rPr>
      </w:pPr>
      <w:r>
        <w:rPr>
          <w:sz w:val="28"/>
          <w:szCs w:val="28"/>
        </w:rPr>
        <w:t>„(1) Întreprinderea socială este întreprinderea constituită d</w:t>
      </w:r>
      <w:r w:rsidR="00651D95">
        <w:rPr>
          <w:sz w:val="28"/>
          <w:szCs w:val="28"/>
        </w:rPr>
        <w:t>e</w:t>
      </w:r>
      <w:r>
        <w:rPr>
          <w:sz w:val="28"/>
          <w:szCs w:val="28"/>
        </w:rPr>
        <w:t xml:space="preserve"> </w:t>
      </w:r>
      <w:proofErr w:type="spellStart"/>
      <w:r>
        <w:rPr>
          <w:sz w:val="28"/>
          <w:szCs w:val="28"/>
        </w:rPr>
        <w:t>asociaţii</w:t>
      </w:r>
      <w:proofErr w:type="spellEnd"/>
      <w:r>
        <w:rPr>
          <w:sz w:val="28"/>
          <w:szCs w:val="28"/>
        </w:rPr>
        <w:t xml:space="preserve"> </w:t>
      </w:r>
      <w:proofErr w:type="spellStart"/>
      <w:r>
        <w:rPr>
          <w:sz w:val="28"/>
          <w:szCs w:val="28"/>
        </w:rPr>
        <w:t>obşteşti</w:t>
      </w:r>
      <w:proofErr w:type="spellEnd"/>
      <w:r>
        <w:rPr>
          <w:sz w:val="28"/>
          <w:szCs w:val="28"/>
        </w:rPr>
        <w:t xml:space="preserve">, </w:t>
      </w:r>
      <w:proofErr w:type="spellStart"/>
      <w:r>
        <w:rPr>
          <w:sz w:val="28"/>
          <w:szCs w:val="28"/>
        </w:rPr>
        <w:t>fundaţii</w:t>
      </w:r>
      <w:proofErr w:type="spellEnd"/>
      <w:r>
        <w:rPr>
          <w:sz w:val="28"/>
          <w:szCs w:val="28"/>
        </w:rPr>
        <w:t xml:space="preserve">, culte religioase, </w:t>
      </w:r>
      <w:proofErr w:type="spellStart"/>
      <w:r>
        <w:rPr>
          <w:sz w:val="28"/>
          <w:szCs w:val="28"/>
        </w:rPr>
        <w:t>instituţii</w:t>
      </w:r>
      <w:proofErr w:type="spellEnd"/>
      <w:r>
        <w:rPr>
          <w:sz w:val="28"/>
          <w:szCs w:val="28"/>
        </w:rPr>
        <w:t xml:space="preserve"> private </w:t>
      </w:r>
      <w:proofErr w:type="spellStart"/>
      <w:r>
        <w:rPr>
          <w:sz w:val="28"/>
          <w:szCs w:val="28"/>
        </w:rPr>
        <w:t>şi</w:t>
      </w:r>
      <w:proofErr w:type="spellEnd"/>
      <w:r>
        <w:rPr>
          <w:sz w:val="28"/>
          <w:szCs w:val="28"/>
        </w:rPr>
        <w:t xml:space="preserve">/sau persoane fizice care </w:t>
      </w:r>
      <w:proofErr w:type="spellStart"/>
      <w:r>
        <w:rPr>
          <w:sz w:val="28"/>
          <w:szCs w:val="28"/>
        </w:rPr>
        <w:t>desfăşoară</w:t>
      </w:r>
      <w:proofErr w:type="spellEnd"/>
      <w:r>
        <w:rPr>
          <w:sz w:val="28"/>
          <w:szCs w:val="28"/>
        </w:rPr>
        <w:t xml:space="preserve"> </w:t>
      </w:r>
      <w:proofErr w:type="spellStart"/>
      <w:r>
        <w:rPr>
          <w:sz w:val="28"/>
          <w:szCs w:val="28"/>
        </w:rPr>
        <w:t>activităţi</w:t>
      </w:r>
      <w:proofErr w:type="spellEnd"/>
      <w:r>
        <w:rPr>
          <w:sz w:val="28"/>
          <w:szCs w:val="28"/>
        </w:rPr>
        <w:t xml:space="preserve"> de </w:t>
      </w:r>
      <w:proofErr w:type="spellStart"/>
      <w:r>
        <w:rPr>
          <w:sz w:val="28"/>
          <w:szCs w:val="28"/>
        </w:rPr>
        <w:t>antreprenoriat</w:t>
      </w:r>
      <w:proofErr w:type="spellEnd"/>
      <w:r>
        <w:rPr>
          <w:sz w:val="28"/>
          <w:szCs w:val="28"/>
        </w:rPr>
        <w:t xml:space="preserve"> social în vederea soluționării unor probleme sociale de interes comunitar și organizația necomercială care exercită nemijlocit activități de </w:t>
      </w:r>
      <w:proofErr w:type="spellStart"/>
      <w:r>
        <w:rPr>
          <w:sz w:val="28"/>
          <w:szCs w:val="28"/>
        </w:rPr>
        <w:t>antreprenoriat</w:t>
      </w:r>
      <w:proofErr w:type="spellEnd"/>
      <w:r>
        <w:rPr>
          <w:sz w:val="28"/>
          <w:szCs w:val="28"/>
        </w:rPr>
        <w:t xml:space="preserve"> social. Întreprinderile sociale îndeplinesc condițiile stabilite în prezentul capitol.”</w:t>
      </w:r>
    </w:p>
    <w:p w14:paraId="67C99ADB" w14:textId="77777777" w:rsidR="004D426E" w:rsidRDefault="00651D95" w:rsidP="0063370F">
      <w:pPr>
        <w:pStyle w:val="ListParagraph"/>
        <w:numPr>
          <w:ilvl w:val="0"/>
          <w:numId w:val="31"/>
        </w:numPr>
        <w:spacing w:before="120" w:after="0" w:line="240" w:lineRule="auto"/>
        <w:jc w:val="both"/>
        <w:rPr>
          <w:sz w:val="28"/>
          <w:szCs w:val="28"/>
        </w:rPr>
      </w:pPr>
      <w:r>
        <w:rPr>
          <w:sz w:val="28"/>
          <w:szCs w:val="28"/>
        </w:rPr>
        <w:t>La Articolul 36</w:t>
      </w:r>
      <w:r>
        <w:rPr>
          <w:sz w:val="28"/>
          <w:szCs w:val="28"/>
          <w:vertAlign w:val="superscript"/>
        </w:rPr>
        <w:t>3</w:t>
      </w:r>
      <w:r w:rsidR="004D426E">
        <w:rPr>
          <w:sz w:val="28"/>
          <w:szCs w:val="28"/>
        </w:rPr>
        <w:t>:</w:t>
      </w:r>
    </w:p>
    <w:p w14:paraId="7426AD05" w14:textId="60EDCF72" w:rsidR="00C10C2C" w:rsidRPr="004D426E" w:rsidRDefault="00651D95" w:rsidP="0063370F">
      <w:pPr>
        <w:pStyle w:val="ListParagraph"/>
        <w:numPr>
          <w:ilvl w:val="0"/>
          <w:numId w:val="32"/>
        </w:numPr>
        <w:spacing w:before="100" w:beforeAutospacing="1" w:after="0" w:line="240" w:lineRule="auto"/>
        <w:jc w:val="both"/>
        <w:rPr>
          <w:sz w:val="28"/>
          <w:szCs w:val="28"/>
        </w:rPr>
      </w:pPr>
      <w:r w:rsidRPr="004D426E">
        <w:rPr>
          <w:sz w:val="28"/>
          <w:szCs w:val="28"/>
          <w:vertAlign w:val="superscript"/>
        </w:rPr>
        <w:t xml:space="preserve"> </w:t>
      </w:r>
      <w:r w:rsidRPr="004D426E">
        <w:rPr>
          <w:rFonts w:cs="Times New Roman"/>
          <w:sz w:val="28"/>
          <w:szCs w:val="28"/>
        </w:rPr>
        <w:t>alineatul (1) va avea următorul cuprins:</w:t>
      </w:r>
    </w:p>
    <w:p w14:paraId="0AC890C8" w14:textId="53D1883D" w:rsidR="00C10C2C" w:rsidRDefault="00651D95" w:rsidP="00651D95">
      <w:pPr>
        <w:spacing w:before="80" w:after="0" w:line="240" w:lineRule="auto"/>
        <w:ind w:left="0" w:firstLine="720"/>
        <w:jc w:val="both"/>
        <w:rPr>
          <w:sz w:val="28"/>
          <w:szCs w:val="28"/>
        </w:rPr>
      </w:pPr>
      <w:r>
        <w:rPr>
          <w:sz w:val="28"/>
          <w:szCs w:val="28"/>
        </w:rPr>
        <w:t>„(1)</w:t>
      </w:r>
      <w:r w:rsidR="00C10C2C">
        <w:rPr>
          <w:sz w:val="28"/>
          <w:szCs w:val="28"/>
        </w:rPr>
        <w:t xml:space="preserve"> Pot </w:t>
      </w:r>
      <w:proofErr w:type="spellStart"/>
      <w:r w:rsidR="00C10C2C">
        <w:rPr>
          <w:sz w:val="28"/>
          <w:szCs w:val="28"/>
        </w:rPr>
        <w:t>obţine</w:t>
      </w:r>
      <w:proofErr w:type="spellEnd"/>
      <w:r w:rsidR="00C10C2C">
        <w:rPr>
          <w:sz w:val="28"/>
          <w:szCs w:val="28"/>
        </w:rPr>
        <w:t xml:space="preserve"> statut de întreprindere socială organizațiile necomerciale care exercită nemijlocit activități economice și </w:t>
      </w:r>
      <w:proofErr w:type="spellStart"/>
      <w:r w:rsidR="00C10C2C">
        <w:rPr>
          <w:sz w:val="28"/>
          <w:szCs w:val="28"/>
        </w:rPr>
        <w:t>societăţile</w:t>
      </w:r>
      <w:proofErr w:type="spellEnd"/>
      <w:r w:rsidR="00C10C2C">
        <w:rPr>
          <w:sz w:val="28"/>
          <w:szCs w:val="28"/>
        </w:rPr>
        <w:t xml:space="preserve"> cu răspundere limitată </w:t>
      </w:r>
      <w:proofErr w:type="spellStart"/>
      <w:r w:rsidR="00C10C2C">
        <w:rPr>
          <w:sz w:val="28"/>
          <w:szCs w:val="28"/>
        </w:rPr>
        <w:t>şi</w:t>
      </w:r>
      <w:proofErr w:type="spellEnd"/>
      <w:r w:rsidR="00C10C2C">
        <w:rPr>
          <w:sz w:val="28"/>
          <w:szCs w:val="28"/>
        </w:rPr>
        <w:t xml:space="preserve"> cooperativele de </w:t>
      </w:r>
      <w:proofErr w:type="spellStart"/>
      <w:r w:rsidR="00C10C2C">
        <w:rPr>
          <w:sz w:val="28"/>
          <w:szCs w:val="28"/>
        </w:rPr>
        <w:t>producţie</w:t>
      </w:r>
      <w:proofErr w:type="spellEnd"/>
      <w:r w:rsidR="00C10C2C">
        <w:rPr>
          <w:sz w:val="28"/>
          <w:szCs w:val="28"/>
        </w:rPr>
        <w:t>, constituite de instituțiile specificate la articolul 36</w:t>
      </w:r>
      <w:r w:rsidR="00C10C2C">
        <w:rPr>
          <w:sz w:val="28"/>
          <w:szCs w:val="28"/>
          <w:highlight w:val="white"/>
          <w:vertAlign w:val="superscript"/>
        </w:rPr>
        <w:t>2</w:t>
      </w:r>
      <w:r w:rsidR="00C10C2C">
        <w:rPr>
          <w:sz w:val="28"/>
          <w:szCs w:val="28"/>
        </w:rPr>
        <w:t xml:space="preserve"> punctul 1, care îndeplinesc cumulativ următoarele </w:t>
      </w:r>
      <w:proofErr w:type="spellStart"/>
      <w:r w:rsidR="00C10C2C">
        <w:rPr>
          <w:sz w:val="28"/>
          <w:szCs w:val="28"/>
        </w:rPr>
        <w:t>condiţii</w:t>
      </w:r>
      <w:proofErr w:type="spellEnd"/>
      <w:r w:rsidR="00C10C2C">
        <w:rPr>
          <w:sz w:val="28"/>
          <w:szCs w:val="28"/>
        </w:rPr>
        <w:t>:”</w:t>
      </w:r>
    </w:p>
    <w:p w14:paraId="223F1449" w14:textId="4ABD0D3B" w:rsidR="00C10C2C" w:rsidRPr="00052F5D" w:rsidRDefault="00052F5D" w:rsidP="00052F5D">
      <w:pPr>
        <w:pStyle w:val="ListParagraph"/>
        <w:numPr>
          <w:ilvl w:val="0"/>
          <w:numId w:val="32"/>
        </w:numPr>
        <w:spacing w:before="80" w:after="0" w:line="240" w:lineRule="auto"/>
        <w:jc w:val="both"/>
        <w:rPr>
          <w:sz w:val="28"/>
          <w:szCs w:val="28"/>
        </w:rPr>
      </w:pPr>
      <w:r>
        <w:rPr>
          <w:sz w:val="28"/>
          <w:szCs w:val="28"/>
        </w:rPr>
        <w:t xml:space="preserve">litera b) </w:t>
      </w:r>
      <w:r w:rsidRPr="004D426E">
        <w:rPr>
          <w:rFonts w:cs="Times New Roman"/>
          <w:sz w:val="28"/>
          <w:szCs w:val="28"/>
        </w:rPr>
        <w:t>va avea următorul cuprins:</w:t>
      </w:r>
      <w:r>
        <w:rPr>
          <w:sz w:val="28"/>
          <w:szCs w:val="28"/>
        </w:rPr>
        <w:t xml:space="preserve"> </w:t>
      </w:r>
    </w:p>
    <w:p w14:paraId="68FA0464" w14:textId="56F53567" w:rsidR="00C10C2C" w:rsidRDefault="00052F5D" w:rsidP="00052F5D">
      <w:pPr>
        <w:spacing w:after="0" w:line="240" w:lineRule="auto"/>
        <w:ind w:left="0" w:firstLine="720"/>
        <w:jc w:val="both"/>
        <w:rPr>
          <w:sz w:val="28"/>
          <w:szCs w:val="28"/>
        </w:rPr>
      </w:pPr>
      <w:r>
        <w:rPr>
          <w:sz w:val="28"/>
          <w:szCs w:val="28"/>
        </w:rPr>
        <w:t>„</w:t>
      </w:r>
      <w:r w:rsidR="00C10C2C">
        <w:rPr>
          <w:sz w:val="28"/>
          <w:szCs w:val="28"/>
        </w:rPr>
        <w:t xml:space="preserve">b) în cazul </w:t>
      </w:r>
      <w:proofErr w:type="spellStart"/>
      <w:r w:rsidR="00C10C2C">
        <w:rPr>
          <w:sz w:val="28"/>
          <w:szCs w:val="28"/>
        </w:rPr>
        <w:t>societăţilor</w:t>
      </w:r>
      <w:proofErr w:type="spellEnd"/>
      <w:r w:rsidR="00C10C2C">
        <w:rPr>
          <w:sz w:val="28"/>
          <w:szCs w:val="28"/>
        </w:rPr>
        <w:t xml:space="preserve"> cu răspundere limitată </w:t>
      </w:r>
      <w:proofErr w:type="spellStart"/>
      <w:r w:rsidR="00C10C2C">
        <w:rPr>
          <w:sz w:val="28"/>
          <w:szCs w:val="28"/>
        </w:rPr>
        <w:t>şi</w:t>
      </w:r>
      <w:proofErr w:type="spellEnd"/>
      <w:r w:rsidR="00C10C2C">
        <w:rPr>
          <w:sz w:val="28"/>
          <w:szCs w:val="28"/>
        </w:rPr>
        <w:t xml:space="preserve"> a cooperativelor de </w:t>
      </w:r>
      <w:proofErr w:type="spellStart"/>
      <w:r w:rsidR="00C10C2C">
        <w:rPr>
          <w:sz w:val="28"/>
          <w:szCs w:val="28"/>
        </w:rPr>
        <w:t>producţie</w:t>
      </w:r>
      <w:proofErr w:type="spellEnd"/>
      <w:r w:rsidR="00C10C2C">
        <w:rPr>
          <w:sz w:val="28"/>
          <w:szCs w:val="28"/>
        </w:rPr>
        <w:t xml:space="preserve"> asigură </w:t>
      </w:r>
      <w:proofErr w:type="spellStart"/>
      <w:r w:rsidR="00C10C2C">
        <w:rPr>
          <w:sz w:val="28"/>
          <w:szCs w:val="28"/>
        </w:rPr>
        <w:t>asociaţ</w:t>
      </w:r>
      <w:r>
        <w:rPr>
          <w:sz w:val="28"/>
          <w:szCs w:val="28"/>
        </w:rPr>
        <w:t>i</w:t>
      </w:r>
      <w:r w:rsidR="00C10C2C">
        <w:rPr>
          <w:sz w:val="28"/>
          <w:szCs w:val="28"/>
        </w:rPr>
        <w:t>ilor</w:t>
      </w:r>
      <w:proofErr w:type="spellEnd"/>
      <w:r w:rsidR="00C10C2C">
        <w:rPr>
          <w:sz w:val="28"/>
          <w:szCs w:val="28"/>
        </w:rPr>
        <w:t xml:space="preserve"> drept de vot egal, indiferent de </w:t>
      </w:r>
      <w:proofErr w:type="spellStart"/>
      <w:r w:rsidR="00C10C2C">
        <w:rPr>
          <w:sz w:val="28"/>
          <w:szCs w:val="28"/>
        </w:rPr>
        <w:t>participaţiunea</w:t>
      </w:r>
      <w:proofErr w:type="spellEnd"/>
      <w:r w:rsidR="00C10C2C">
        <w:rPr>
          <w:sz w:val="28"/>
          <w:szCs w:val="28"/>
        </w:rPr>
        <w:t xml:space="preserve"> la capitalul social</w:t>
      </w:r>
      <w:r>
        <w:rPr>
          <w:sz w:val="28"/>
          <w:szCs w:val="28"/>
        </w:rPr>
        <w:t>;</w:t>
      </w:r>
      <w:r w:rsidR="00C10C2C">
        <w:rPr>
          <w:sz w:val="28"/>
          <w:szCs w:val="28"/>
        </w:rPr>
        <w:t>”</w:t>
      </w:r>
    </w:p>
    <w:p w14:paraId="6F745809" w14:textId="77777777" w:rsidR="00F22AC4" w:rsidRDefault="00F22AC4" w:rsidP="0063370F">
      <w:pPr>
        <w:pStyle w:val="ListParagraph"/>
        <w:numPr>
          <w:ilvl w:val="0"/>
          <w:numId w:val="31"/>
        </w:numPr>
        <w:spacing w:before="120" w:line="240" w:lineRule="auto"/>
        <w:jc w:val="both"/>
        <w:rPr>
          <w:sz w:val="28"/>
          <w:szCs w:val="28"/>
        </w:rPr>
      </w:pPr>
      <w:r>
        <w:rPr>
          <w:sz w:val="28"/>
          <w:szCs w:val="28"/>
        </w:rPr>
        <w:t xml:space="preserve">La </w:t>
      </w:r>
      <w:r w:rsidR="00C10C2C" w:rsidRPr="00F22AC4">
        <w:rPr>
          <w:sz w:val="28"/>
          <w:szCs w:val="28"/>
        </w:rPr>
        <w:t>Articolul 36</w:t>
      </w:r>
      <w:r w:rsidR="00C10C2C" w:rsidRPr="00F22AC4">
        <w:rPr>
          <w:sz w:val="28"/>
          <w:szCs w:val="28"/>
          <w:highlight w:val="white"/>
          <w:vertAlign w:val="superscript"/>
        </w:rPr>
        <w:t>5</w:t>
      </w:r>
      <w:r>
        <w:rPr>
          <w:sz w:val="28"/>
          <w:szCs w:val="28"/>
          <w:vertAlign w:val="superscript"/>
        </w:rPr>
        <w:t xml:space="preserve"> </w:t>
      </w:r>
      <w:r>
        <w:rPr>
          <w:sz w:val="28"/>
          <w:szCs w:val="28"/>
        </w:rPr>
        <w:t>:</w:t>
      </w:r>
    </w:p>
    <w:p w14:paraId="16D2BBA7" w14:textId="1E86BBCE" w:rsidR="00C10C2C" w:rsidRPr="00F22AC4" w:rsidRDefault="00C10C2C" w:rsidP="00F22AC4">
      <w:pPr>
        <w:pStyle w:val="ListParagraph"/>
        <w:numPr>
          <w:ilvl w:val="0"/>
          <w:numId w:val="33"/>
        </w:numPr>
        <w:spacing w:after="0" w:line="240" w:lineRule="auto"/>
        <w:jc w:val="both"/>
        <w:rPr>
          <w:sz w:val="28"/>
          <w:szCs w:val="28"/>
        </w:rPr>
      </w:pPr>
      <w:r w:rsidRPr="00F22AC4">
        <w:rPr>
          <w:sz w:val="28"/>
          <w:szCs w:val="28"/>
        </w:rPr>
        <w:t xml:space="preserve">alineatul </w:t>
      </w:r>
      <w:r w:rsidR="00F22AC4" w:rsidRPr="00F22AC4">
        <w:rPr>
          <w:sz w:val="28"/>
          <w:szCs w:val="28"/>
        </w:rPr>
        <w:t>(</w:t>
      </w:r>
      <w:r w:rsidRPr="00F22AC4">
        <w:rPr>
          <w:sz w:val="28"/>
          <w:szCs w:val="28"/>
        </w:rPr>
        <w:t>3</w:t>
      </w:r>
      <w:r w:rsidR="00F22AC4" w:rsidRPr="00F22AC4">
        <w:rPr>
          <w:sz w:val="28"/>
          <w:szCs w:val="28"/>
        </w:rPr>
        <w:t>)</w:t>
      </w:r>
      <w:r w:rsidRPr="00F22AC4">
        <w:rPr>
          <w:sz w:val="28"/>
          <w:szCs w:val="28"/>
        </w:rPr>
        <w:t xml:space="preserve"> litera d</w:t>
      </w:r>
      <w:r w:rsidR="00F22AC4" w:rsidRPr="00F22AC4">
        <w:rPr>
          <w:sz w:val="28"/>
          <w:szCs w:val="28"/>
        </w:rPr>
        <w:t>)</w:t>
      </w:r>
      <w:r w:rsidRPr="00F22AC4">
        <w:rPr>
          <w:sz w:val="28"/>
          <w:szCs w:val="28"/>
        </w:rPr>
        <w:t xml:space="preserve"> </w:t>
      </w:r>
      <w:r w:rsidR="00F22AC4">
        <w:rPr>
          <w:sz w:val="28"/>
          <w:szCs w:val="28"/>
        </w:rPr>
        <w:t>va avea următorul cuprins</w:t>
      </w:r>
      <w:r w:rsidRPr="00F22AC4">
        <w:rPr>
          <w:sz w:val="28"/>
          <w:szCs w:val="28"/>
        </w:rPr>
        <w:t>:</w:t>
      </w:r>
    </w:p>
    <w:p w14:paraId="183127BC" w14:textId="67A43DE5" w:rsidR="00C10C2C" w:rsidRDefault="00F22AC4" w:rsidP="00F22AC4">
      <w:pPr>
        <w:spacing w:after="0" w:line="240" w:lineRule="auto"/>
        <w:ind w:left="0" w:firstLine="720"/>
        <w:jc w:val="both"/>
        <w:rPr>
          <w:sz w:val="28"/>
          <w:szCs w:val="28"/>
          <w:lang w:val="fr-FR"/>
        </w:rPr>
      </w:pPr>
      <w:r>
        <w:rPr>
          <w:sz w:val="28"/>
          <w:szCs w:val="28"/>
          <w:lang w:val="fr-FR"/>
        </w:rPr>
        <w:t>„</w:t>
      </w:r>
      <w:r w:rsidR="00C10C2C" w:rsidRPr="007C54D8">
        <w:rPr>
          <w:sz w:val="28"/>
          <w:szCs w:val="28"/>
          <w:lang w:val="fr-FR"/>
        </w:rPr>
        <w:t xml:space="preserve">d) </w:t>
      </w:r>
      <w:proofErr w:type="spellStart"/>
      <w:r w:rsidR="00C10C2C" w:rsidRPr="007C54D8">
        <w:rPr>
          <w:sz w:val="28"/>
          <w:szCs w:val="28"/>
          <w:lang w:val="fr-FR"/>
        </w:rPr>
        <w:t>alte</w:t>
      </w:r>
      <w:proofErr w:type="spellEnd"/>
      <w:r w:rsidR="00C10C2C" w:rsidRPr="007C54D8">
        <w:rPr>
          <w:sz w:val="28"/>
          <w:szCs w:val="28"/>
          <w:lang w:val="fr-FR"/>
        </w:rPr>
        <w:t xml:space="preserve"> </w:t>
      </w:r>
      <w:proofErr w:type="spellStart"/>
      <w:r w:rsidR="00C10C2C" w:rsidRPr="007C54D8">
        <w:rPr>
          <w:sz w:val="28"/>
          <w:szCs w:val="28"/>
          <w:lang w:val="fr-FR"/>
        </w:rPr>
        <w:t>facilităţi</w:t>
      </w:r>
      <w:proofErr w:type="spellEnd"/>
      <w:r w:rsidR="00C10C2C" w:rsidRPr="007C54D8">
        <w:rPr>
          <w:sz w:val="28"/>
          <w:szCs w:val="28"/>
          <w:lang w:val="fr-FR"/>
        </w:rPr>
        <w:t xml:space="preserve"> </w:t>
      </w:r>
      <w:proofErr w:type="spellStart"/>
      <w:r w:rsidR="00C10C2C" w:rsidRPr="007C54D8">
        <w:rPr>
          <w:sz w:val="28"/>
          <w:szCs w:val="28"/>
          <w:lang w:val="fr-FR"/>
        </w:rPr>
        <w:t>acordate</w:t>
      </w:r>
      <w:proofErr w:type="spellEnd"/>
      <w:r w:rsidR="00C10C2C" w:rsidRPr="007C54D8">
        <w:rPr>
          <w:sz w:val="28"/>
          <w:szCs w:val="28"/>
          <w:lang w:val="fr-FR"/>
        </w:rPr>
        <w:t xml:space="preserve"> de </w:t>
      </w:r>
      <w:proofErr w:type="spellStart"/>
      <w:r w:rsidR="00C10C2C" w:rsidRPr="007C54D8">
        <w:rPr>
          <w:sz w:val="28"/>
          <w:szCs w:val="28"/>
          <w:lang w:val="fr-FR"/>
        </w:rPr>
        <w:t>autorităţile</w:t>
      </w:r>
      <w:proofErr w:type="spellEnd"/>
      <w:r w:rsidR="00C10C2C" w:rsidRPr="007C54D8">
        <w:rPr>
          <w:sz w:val="28"/>
          <w:szCs w:val="28"/>
          <w:lang w:val="fr-FR"/>
        </w:rPr>
        <w:t xml:space="preserve"> </w:t>
      </w:r>
      <w:proofErr w:type="spellStart"/>
      <w:r w:rsidR="00C10C2C" w:rsidRPr="007C54D8">
        <w:rPr>
          <w:sz w:val="28"/>
          <w:szCs w:val="28"/>
          <w:lang w:val="fr-FR"/>
        </w:rPr>
        <w:t>administraţiei</w:t>
      </w:r>
      <w:proofErr w:type="spellEnd"/>
      <w:r w:rsidR="00C10C2C" w:rsidRPr="007C54D8">
        <w:rPr>
          <w:sz w:val="28"/>
          <w:szCs w:val="28"/>
          <w:lang w:val="fr-FR"/>
        </w:rPr>
        <w:t xml:space="preserve"> </w:t>
      </w:r>
      <w:proofErr w:type="spellStart"/>
      <w:r w:rsidR="00C10C2C" w:rsidRPr="007C54D8">
        <w:rPr>
          <w:sz w:val="28"/>
          <w:szCs w:val="28"/>
          <w:lang w:val="fr-FR"/>
        </w:rPr>
        <w:t>publice</w:t>
      </w:r>
      <w:proofErr w:type="spellEnd"/>
      <w:r w:rsidR="00C10C2C" w:rsidRPr="007C54D8">
        <w:rPr>
          <w:sz w:val="28"/>
          <w:szCs w:val="28"/>
          <w:lang w:val="fr-FR"/>
        </w:rPr>
        <w:t xml:space="preserve"> locale </w:t>
      </w:r>
      <w:proofErr w:type="spellStart"/>
      <w:r w:rsidR="00C10C2C" w:rsidRPr="007C54D8">
        <w:rPr>
          <w:sz w:val="28"/>
          <w:szCs w:val="28"/>
          <w:lang w:val="fr-FR"/>
        </w:rPr>
        <w:t>în</w:t>
      </w:r>
      <w:proofErr w:type="spellEnd"/>
      <w:r w:rsidR="00C10C2C" w:rsidRPr="007C54D8">
        <w:rPr>
          <w:sz w:val="28"/>
          <w:szCs w:val="28"/>
          <w:lang w:val="fr-FR"/>
        </w:rPr>
        <w:t xml:space="preserve"> </w:t>
      </w:r>
      <w:proofErr w:type="spellStart"/>
      <w:r w:rsidR="00C10C2C" w:rsidRPr="007C54D8">
        <w:rPr>
          <w:sz w:val="28"/>
          <w:szCs w:val="28"/>
          <w:lang w:val="fr-FR"/>
        </w:rPr>
        <w:t>condiţiile</w:t>
      </w:r>
      <w:proofErr w:type="spellEnd"/>
      <w:r w:rsidR="00C10C2C" w:rsidRPr="007C54D8">
        <w:rPr>
          <w:sz w:val="28"/>
          <w:szCs w:val="28"/>
          <w:lang w:val="fr-FR"/>
        </w:rPr>
        <w:t xml:space="preserve"> </w:t>
      </w:r>
      <w:proofErr w:type="spellStart"/>
      <w:proofErr w:type="gramStart"/>
      <w:r w:rsidR="00C10C2C" w:rsidRPr="007C54D8">
        <w:rPr>
          <w:sz w:val="28"/>
          <w:szCs w:val="28"/>
          <w:lang w:val="fr-FR"/>
        </w:rPr>
        <w:t>legii</w:t>
      </w:r>
      <w:proofErr w:type="spellEnd"/>
      <w:r>
        <w:rPr>
          <w:sz w:val="28"/>
          <w:szCs w:val="28"/>
          <w:lang w:val="fr-FR"/>
        </w:rPr>
        <w:t>;</w:t>
      </w:r>
      <w:proofErr w:type="gramEnd"/>
      <w:r w:rsidR="00C10C2C" w:rsidRPr="007C54D8">
        <w:rPr>
          <w:sz w:val="28"/>
          <w:szCs w:val="28"/>
          <w:lang w:val="fr-FR"/>
        </w:rPr>
        <w:t>”</w:t>
      </w:r>
    </w:p>
    <w:p w14:paraId="6BED5AAF" w14:textId="7C2A8091" w:rsidR="00C10C2C" w:rsidRPr="009051C8" w:rsidRDefault="00C10C2C" w:rsidP="00F22AC4">
      <w:pPr>
        <w:pStyle w:val="ListParagraph"/>
        <w:numPr>
          <w:ilvl w:val="0"/>
          <w:numId w:val="33"/>
        </w:numPr>
        <w:spacing w:after="0" w:line="240" w:lineRule="auto"/>
        <w:jc w:val="both"/>
        <w:rPr>
          <w:sz w:val="28"/>
          <w:szCs w:val="28"/>
          <w:lang w:val="fr-FR"/>
        </w:rPr>
      </w:pPr>
      <w:r w:rsidRPr="009051C8">
        <w:rPr>
          <w:sz w:val="28"/>
          <w:szCs w:val="28"/>
        </w:rPr>
        <w:t xml:space="preserve">se completează cu alineatul </w:t>
      </w:r>
      <w:r w:rsidR="00F22AC4" w:rsidRPr="009051C8">
        <w:rPr>
          <w:sz w:val="28"/>
          <w:szCs w:val="28"/>
        </w:rPr>
        <w:t>(</w:t>
      </w:r>
      <w:r w:rsidRPr="009051C8">
        <w:rPr>
          <w:sz w:val="28"/>
          <w:szCs w:val="28"/>
        </w:rPr>
        <w:t>3</w:t>
      </w:r>
      <w:r w:rsidRPr="009051C8">
        <w:rPr>
          <w:sz w:val="28"/>
          <w:szCs w:val="28"/>
          <w:highlight w:val="white"/>
          <w:vertAlign w:val="superscript"/>
        </w:rPr>
        <w:t>1</w:t>
      </w:r>
      <w:r w:rsidR="00F22AC4" w:rsidRPr="009051C8">
        <w:rPr>
          <w:sz w:val="28"/>
          <w:szCs w:val="28"/>
          <w:highlight w:val="white"/>
        </w:rPr>
        <w:t>)</w:t>
      </w:r>
      <w:r w:rsidRPr="009051C8">
        <w:rPr>
          <w:sz w:val="28"/>
          <w:szCs w:val="28"/>
          <w:highlight w:val="white"/>
          <w:vertAlign w:val="superscript"/>
        </w:rPr>
        <w:t xml:space="preserve"> </w:t>
      </w:r>
      <w:r w:rsidRPr="009051C8">
        <w:rPr>
          <w:sz w:val="28"/>
          <w:szCs w:val="28"/>
        </w:rPr>
        <w:t xml:space="preserve">cu următorul </w:t>
      </w:r>
      <w:r w:rsidR="00F22AC4" w:rsidRPr="009051C8">
        <w:rPr>
          <w:sz w:val="28"/>
          <w:szCs w:val="28"/>
        </w:rPr>
        <w:t>cuprins</w:t>
      </w:r>
      <w:r w:rsidRPr="009051C8">
        <w:rPr>
          <w:sz w:val="28"/>
          <w:szCs w:val="28"/>
        </w:rPr>
        <w:t xml:space="preserve">: </w:t>
      </w:r>
    </w:p>
    <w:p w14:paraId="05933530" w14:textId="6174F872" w:rsidR="00F22AC4" w:rsidRPr="009051C8" w:rsidRDefault="00F22AC4" w:rsidP="00F22AC4">
      <w:pPr>
        <w:spacing w:after="0" w:line="240" w:lineRule="auto"/>
        <w:ind w:left="0" w:firstLine="720"/>
        <w:jc w:val="both"/>
        <w:rPr>
          <w:rFonts w:eastAsia="Times New Roman" w:cs="Times New Roman"/>
          <w:sz w:val="28"/>
          <w:szCs w:val="28"/>
          <w:lang w:val="fr-FR"/>
        </w:rPr>
      </w:pPr>
      <w:proofErr w:type="gramStart"/>
      <w:r w:rsidRPr="009051C8">
        <w:rPr>
          <w:sz w:val="28"/>
          <w:szCs w:val="28"/>
          <w:lang w:val="fr-FR"/>
        </w:rPr>
        <w:t>„(</w:t>
      </w:r>
      <w:proofErr w:type="gramEnd"/>
      <w:r w:rsidRPr="009051C8">
        <w:rPr>
          <w:sz w:val="28"/>
          <w:szCs w:val="28"/>
          <w:lang w:val="fr-FR"/>
        </w:rPr>
        <w:t>3</w:t>
      </w:r>
      <w:r w:rsidRPr="009051C8">
        <w:rPr>
          <w:sz w:val="28"/>
          <w:szCs w:val="28"/>
          <w:vertAlign w:val="superscript"/>
          <w:lang w:val="fr-FR"/>
        </w:rPr>
        <w:t>1</w:t>
      </w:r>
      <w:r w:rsidRPr="009051C8">
        <w:rPr>
          <w:sz w:val="28"/>
          <w:szCs w:val="28"/>
          <w:lang w:val="fr-FR"/>
        </w:rPr>
        <w:t xml:space="preserve">) </w:t>
      </w:r>
      <w:proofErr w:type="spellStart"/>
      <w:r w:rsidRPr="009051C8">
        <w:rPr>
          <w:rFonts w:eastAsia="Times New Roman" w:cs="Times New Roman"/>
          <w:sz w:val="28"/>
          <w:szCs w:val="28"/>
          <w:lang w:val="fr-FR"/>
        </w:rPr>
        <w:t>Întreprinderile</w:t>
      </w:r>
      <w:proofErr w:type="spellEnd"/>
      <w:r w:rsidRPr="009051C8">
        <w:rPr>
          <w:rFonts w:eastAsia="Times New Roman" w:cs="Times New Roman"/>
          <w:sz w:val="28"/>
          <w:szCs w:val="28"/>
          <w:lang w:val="fr-FR"/>
        </w:rPr>
        <w:t xml:space="preserve"> sociale se </w:t>
      </w:r>
      <w:proofErr w:type="spellStart"/>
      <w:r w:rsidRPr="009051C8">
        <w:rPr>
          <w:rFonts w:eastAsia="Times New Roman" w:cs="Times New Roman"/>
          <w:sz w:val="28"/>
          <w:szCs w:val="28"/>
          <w:lang w:val="fr-FR"/>
        </w:rPr>
        <w:t>scutesc</w:t>
      </w:r>
      <w:proofErr w:type="spellEnd"/>
      <w:r w:rsidRPr="009051C8">
        <w:rPr>
          <w:rFonts w:eastAsia="Times New Roman" w:cs="Times New Roman"/>
          <w:sz w:val="28"/>
          <w:szCs w:val="28"/>
          <w:lang w:val="fr-FR"/>
        </w:rPr>
        <w:t xml:space="preserve"> de taxe </w:t>
      </w:r>
      <w:proofErr w:type="spellStart"/>
      <w:r w:rsidRPr="009051C8">
        <w:rPr>
          <w:rFonts w:eastAsia="Times New Roman" w:cs="Times New Roman"/>
          <w:sz w:val="28"/>
          <w:szCs w:val="28"/>
          <w:lang w:val="fr-FR"/>
        </w:rPr>
        <w:t>și</w:t>
      </w:r>
      <w:proofErr w:type="spellEnd"/>
      <w:r w:rsidRPr="009051C8">
        <w:rPr>
          <w:rFonts w:eastAsia="Times New Roman" w:cs="Times New Roman"/>
          <w:sz w:val="28"/>
          <w:szCs w:val="28"/>
          <w:lang w:val="fr-FR"/>
        </w:rPr>
        <w:t xml:space="preserve"> </w:t>
      </w:r>
      <w:proofErr w:type="spellStart"/>
      <w:r w:rsidRPr="009051C8">
        <w:rPr>
          <w:rFonts w:eastAsia="Times New Roman" w:cs="Times New Roman"/>
          <w:sz w:val="28"/>
          <w:szCs w:val="28"/>
          <w:lang w:val="fr-FR"/>
        </w:rPr>
        <w:t>impozite</w:t>
      </w:r>
      <w:proofErr w:type="spellEnd"/>
      <w:r w:rsidRPr="009051C8">
        <w:rPr>
          <w:rFonts w:eastAsia="Times New Roman" w:cs="Times New Roman"/>
          <w:sz w:val="28"/>
          <w:szCs w:val="28"/>
          <w:lang w:val="fr-FR"/>
        </w:rPr>
        <w:t xml:space="preserve"> locale.”</w:t>
      </w:r>
    </w:p>
    <w:p w14:paraId="5F6C2632" w14:textId="530244DF" w:rsidR="0063370F" w:rsidRDefault="0063370F" w:rsidP="00F22AC4">
      <w:pPr>
        <w:spacing w:after="0" w:line="240" w:lineRule="auto"/>
        <w:ind w:left="0" w:firstLine="720"/>
        <w:jc w:val="both"/>
        <w:rPr>
          <w:rFonts w:ascii="Times New Roman" w:eastAsia="Times New Roman" w:hAnsi="Times New Roman" w:cs="Times New Roman"/>
          <w:sz w:val="28"/>
          <w:szCs w:val="28"/>
          <w:lang w:val="fr-FR"/>
        </w:rPr>
      </w:pPr>
    </w:p>
    <w:p w14:paraId="7EC0239F" w14:textId="041A3751" w:rsidR="008E7E39" w:rsidRDefault="0063370F" w:rsidP="008E7E39">
      <w:pPr>
        <w:spacing w:after="0" w:line="240" w:lineRule="auto"/>
        <w:ind w:left="0" w:firstLine="720"/>
        <w:jc w:val="both"/>
        <w:rPr>
          <w:sz w:val="28"/>
          <w:szCs w:val="28"/>
          <w:lang w:val="fr-FR"/>
        </w:rPr>
      </w:pPr>
      <w:r w:rsidRPr="005A186C">
        <w:rPr>
          <w:rFonts w:eastAsia="Times New Roman" w:cs="Times New Roman"/>
          <w:b/>
          <w:bCs/>
          <w:sz w:val="28"/>
          <w:szCs w:val="28"/>
          <w:lang w:val="fr-FR"/>
        </w:rPr>
        <w:t>Art. II.</w:t>
      </w:r>
      <w:r w:rsidRPr="005A186C">
        <w:rPr>
          <w:rFonts w:eastAsia="Times New Roman" w:cs="Times New Roman"/>
          <w:sz w:val="28"/>
          <w:szCs w:val="28"/>
          <w:lang w:val="fr-FR"/>
        </w:rPr>
        <w:t xml:space="preserve"> </w:t>
      </w:r>
      <w:proofErr w:type="spellStart"/>
      <w:r w:rsidR="008E7E39" w:rsidRPr="005A186C">
        <w:rPr>
          <w:sz w:val="28"/>
          <w:szCs w:val="28"/>
          <w:lang w:val="fr-FR"/>
        </w:rPr>
        <w:t>Codul</w:t>
      </w:r>
      <w:proofErr w:type="spellEnd"/>
      <w:r w:rsidR="008E7E39" w:rsidRPr="005A186C">
        <w:rPr>
          <w:sz w:val="28"/>
          <w:szCs w:val="28"/>
          <w:lang w:val="fr-FR"/>
        </w:rPr>
        <w:t xml:space="preserve"> Fiscal nr. 1163/1997 (</w:t>
      </w:r>
      <w:proofErr w:type="spellStart"/>
      <w:r w:rsidR="008E7E39" w:rsidRPr="005A186C">
        <w:rPr>
          <w:sz w:val="28"/>
          <w:szCs w:val="28"/>
          <w:lang w:val="fr-FR"/>
        </w:rPr>
        <w:t>republicat</w:t>
      </w:r>
      <w:proofErr w:type="spellEnd"/>
      <w:r w:rsidR="008E7E39" w:rsidRPr="005A186C">
        <w:rPr>
          <w:sz w:val="28"/>
          <w:szCs w:val="28"/>
          <w:lang w:val="fr-FR"/>
        </w:rPr>
        <w:t xml:space="preserve"> </w:t>
      </w:r>
      <w:proofErr w:type="spellStart"/>
      <w:r w:rsidR="008E7E39" w:rsidRPr="005A186C">
        <w:rPr>
          <w:sz w:val="28"/>
          <w:szCs w:val="28"/>
          <w:lang w:val="fr-FR"/>
        </w:rPr>
        <w:t>în</w:t>
      </w:r>
      <w:proofErr w:type="spellEnd"/>
      <w:r w:rsidR="008E7E39" w:rsidRPr="005A186C">
        <w:rPr>
          <w:sz w:val="28"/>
          <w:szCs w:val="28"/>
          <w:lang w:val="fr-FR"/>
        </w:rPr>
        <w:t xml:space="preserve"> </w:t>
      </w:r>
      <w:proofErr w:type="spellStart"/>
      <w:r w:rsidR="008E7E39" w:rsidRPr="005A186C">
        <w:rPr>
          <w:sz w:val="28"/>
          <w:szCs w:val="28"/>
          <w:lang w:val="fr-FR"/>
        </w:rPr>
        <w:t>Monitorul</w:t>
      </w:r>
      <w:proofErr w:type="spellEnd"/>
      <w:r w:rsidR="008E7E39" w:rsidRPr="005A186C">
        <w:rPr>
          <w:sz w:val="28"/>
          <w:szCs w:val="28"/>
          <w:lang w:val="fr-FR"/>
        </w:rPr>
        <w:t xml:space="preserve"> </w:t>
      </w:r>
      <w:proofErr w:type="spellStart"/>
      <w:r w:rsidR="008E7E39" w:rsidRPr="005A186C">
        <w:rPr>
          <w:sz w:val="28"/>
          <w:szCs w:val="28"/>
          <w:lang w:val="fr-FR"/>
        </w:rPr>
        <w:t>Oficial</w:t>
      </w:r>
      <w:proofErr w:type="spellEnd"/>
      <w:r w:rsidR="008E7E39" w:rsidRPr="005A186C">
        <w:rPr>
          <w:sz w:val="28"/>
          <w:szCs w:val="28"/>
          <w:lang w:val="fr-FR"/>
        </w:rPr>
        <w:t xml:space="preserve"> al </w:t>
      </w:r>
      <w:proofErr w:type="spellStart"/>
      <w:r w:rsidR="008E7E39" w:rsidRPr="005A186C">
        <w:rPr>
          <w:sz w:val="28"/>
          <w:szCs w:val="28"/>
          <w:lang w:val="fr-FR"/>
        </w:rPr>
        <w:t>Republicii</w:t>
      </w:r>
      <w:proofErr w:type="spellEnd"/>
      <w:r w:rsidR="008E7E39" w:rsidRPr="008E7E39">
        <w:rPr>
          <w:sz w:val="28"/>
          <w:szCs w:val="28"/>
          <w:lang w:val="fr-FR"/>
        </w:rPr>
        <w:t xml:space="preserve"> Moldova, </w:t>
      </w:r>
      <w:proofErr w:type="spellStart"/>
      <w:r w:rsidR="008E7E39" w:rsidRPr="008E7E39">
        <w:rPr>
          <w:sz w:val="28"/>
          <w:szCs w:val="28"/>
          <w:lang w:val="fr-FR"/>
        </w:rPr>
        <w:t>ediție</w:t>
      </w:r>
      <w:proofErr w:type="spellEnd"/>
      <w:r w:rsidR="008E7E39" w:rsidRPr="008E7E39">
        <w:rPr>
          <w:sz w:val="28"/>
          <w:szCs w:val="28"/>
          <w:lang w:val="fr-FR"/>
        </w:rPr>
        <w:t xml:space="preserve"> </w:t>
      </w:r>
      <w:proofErr w:type="spellStart"/>
      <w:r w:rsidR="008E7E39" w:rsidRPr="008E7E39">
        <w:rPr>
          <w:sz w:val="28"/>
          <w:szCs w:val="28"/>
          <w:lang w:val="fr-FR"/>
        </w:rPr>
        <w:t>special</w:t>
      </w:r>
      <w:proofErr w:type="spellEnd"/>
      <w:r w:rsidR="008E7E39" w:rsidRPr="008E7E39">
        <w:rPr>
          <w:sz w:val="28"/>
          <w:szCs w:val="28"/>
          <w:lang w:val="fr-FR"/>
        </w:rPr>
        <w:t xml:space="preserve"> </w:t>
      </w:r>
      <w:proofErr w:type="spellStart"/>
      <w:r w:rsidR="008E7E39" w:rsidRPr="008E7E39">
        <w:rPr>
          <w:sz w:val="28"/>
          <w:szCs w:val="28"/>
          <w:lang w:val="fr-FR"/>
        </w:rPr>
        <w:t>din</w:t>
      </w:r>
      <w:proofErr w:type="spellEnd"/>
      <w:r w:rsidR="008E7E39" w:rsidRPr="008E7E39">
        <w:rPr>
          <w:sz w:val="28"/>
          <w:szCs w:val="28"/>
          <w:lang w:val="fr-FR"/>
        </w:rPr>
        <w:t xml:space="preserve"> 08 </w:t>
      </w:r>
      <w:proofErr w:type="spellStart"/>
      <w:r w:rsidR="008E7E39" w:rsidRPr="008E7E39">
        <w:rPr>
          <w:sz w:val="28"/>
          <w:szCs w:val="28"/>
          <w:lang w:val="fr-FR"/>
        </w:rPr>
        <w:t>februarie</w:t>
      </w:r>
      <w:proofErr w:type="spellEnd"/>
      <w:r w:rsidR="008E7E39" w:rsidRPr="008E7E39">
        <w:rPr>
          <w:sz w:val="28"/>
          <w:szCs w:val="28"/>
          <w:lang w:val="fr-FR"/>
        </w:rPr>
        <w:t xml:space="preserve"> 2007), </w:t>
      </w:r>
      <w:proofErr w:type="spellStart"/>
      <w:r w:rsidR="008E7E39" w:rsidRPr="008E7E39">
        <w:rPr>
          <w:sz w:val="28"/>
          <w:szCs w:val="28"/>
          <w:lang w:val="fr-FR"/>
        </w:rPr>
        <w:t>cu</w:t>
      </w:r>
      <w:proofErr w:type="spellEnd"/>
      <w:r w:rsidR="008E7E39" w:rsidRPr="008E7E39">
        <w:rPr>
          <w:sz w:val="28"/>
          <w:szCs w:val="28"/>
          <w:lang w:val="fr-FR"/>
        </w:rPr>
        <w:t xml:space="preserve"> </w:t>
      </w:r>
      <w:proofErr w:type="spellStart"/>
      <w:r w:rsidR="008E7E39" w:rsidRPr="008E7E39">
        <w:rPr>
          <w:sz w:val="28"/>
          <w:szCs w:val="28"/>
          <w:lang w:val="fr-FR"/>
        </w:rPr>
        <w:t>m</w:t>
      </w:r>
      <w:r w:rsidR="008E7E39">
        <w:rPr>
          <w:sz w:val="28"/>
          <w:szCs w:val="28"/>
          <w:lang w:val="fr-FR"/>
        </w:rPr>
        <w:t>odificările</w:t>
      </w:r>
      <w:proofErr w:type="spellEnd"/>
      <w:r w:rsidR="008E7E39">
        <w:rPr>
          <w:sz w:val="28"/>
          <w:szCs w:val="28"/>
          <w:lang w:val="fr-FR"/>
        </w:rPr>
        <w:t xml:space="preserve"> </w:t>
      </w:r>
      <w:proofErr w:type="spellStart"/>
      <w:r w:rsidR="008E7E39">
        <w:rPr>
          <w:sz w:val="28"/>
          <w:szCs w:val="28"/>
          <w:lang w:val="fr-FR"/>
        </w:rPr>
        <w:t>ulterioare</w:t>
      </w:r>
      <w:proofErr w:type="spellEnd"/>
      <w:r w:rsidR="008E7E39">
        <w:rPr>
          <w:sz w:val="28"/>
          <w:szCs w:val="28"/>
          <w:lang w:val="fr-FR"/>
        </w:rPr>
        <w:t>,</w:t>
      </w:r>
      <w:r w:rsidR="008E7E39" w:rsidRPr="008E7E39">
        <w:rPr>
          <w:sz w:val="28"/>
          <w:szCs w:val="28"/>
          <w:lang w:val="fr-FR"/>
        </w:rPr>
        <w:t xml:space="preserve"> se </w:t>
      </w:r>
      <w:proofErr w:type="spellStart"/>
      <w:r w:rsidR="008E7E39" w:rsidRPr="008E7E39">
        <w:rPr>
          <w:sz w:val="28"/>
          <w:szCs w:val="28"/>
          <w:lang w:val="fr-FR"/>
        </w:rPr>
        <w:t>modifică</w:t>
      </w:r>
      <w:proofErr w:type="spellEnd"/>
      <w:r w:rsidR="008E7E39" w:rsidRPr="008E7E39">
        <w:rPr>
          <w:sz w:val="28"/>
          <w:szCs w:val="28"/>
          <w:lang w:val="fr-FR"/>
        </w:rPr>
        <w:t xml:space="preserve"> </w:t>
      </w:r>
      <w:proofErr w:type="spellStart"/>
      <w:r w:rsidR="008E7E39" w:rsidRPr="008E7E39">
        <w:rPr>
          <w:sz w:val="28"/>
          <w:szCs w:val="28"/>
          <w:lang w:val="fr-FR"/>
        </w:rPr>
        <w:t>după</w:t>
      </w:r>
      <w:proofErr w:type="spellEnd"/>
      <w:r w:rsidR="008E7E39" w:rsidRPr="008E7E39">
        <w:rPr>
          <w:sz w:val="28"/>
          <w:szCs w:val="28"/>
          <w:lang w:val="fr-FR"/>
        </w:rPr>
        <w:t xml:space="preserve"> cu</w:t>
      </w:r>
      <w:r w:rsidR="008E7E39">
        <w:rPr>
          <w:sz w:val="28"/>
          <w:szCs w:val="28"/>
          <w:lang w:val="fr-FR"/>
        </w:rPr>
        <w:t xml:space="preserve">m </w:t>
      </w:r>
      <w:proofErr w:type="spellStart"/>
      <w:proofErr w:type="gramStart"/>
      <w:r w:rsidR="008E7E39" w:rsidRPr="008E7E39">
        <w:rPr>
          <w:sz w:val="28"/>
          <w:szCs w:val="28"/>
          <w:lang w:val="fr-FR"/>
        </w:rPr>
        <w:t>urmează</w:t>
      </w:r>
      <w:proofErr w:type="spellEnd"/>
      <w:r w:rsidR="008E7E39" w:rsidRPr="008E7E39">
        <w:rPr>
          <w:sz w:val="28"/>
          <w:szCs w:val="28"/>
          <w:lang w:val="fr-FR"/>
        </w:rPr>
        <w:t>:</w:t>
      </w:r>
      <w:proofErr w:type="gramEnd"/>
    </w:p>
    <w:p w14:paraId="7CC8D126" w14:textId="77777777" w:rsidR="00E066C7" w:rsidRPr="008E7E39" w:rsidRDefault="00E066C7" w:rsidP="008E7E39">
      <w:pPr>
        <w:spacing w:after="0" w:line="240" w:lineRule="auto"/>
        <w:ind w:left="0" w:firstLine="720"/>
        <w:jc w:val="both"/>
        <w:rPr>
          <w:sz w:val="28"/>
          <w:szCs w:val="28"/>
          <w:lang w:val="fr-FR"/>
        </w:rPr>
      </w:pPr>
    </w:p>
    <w:p w14:paraId="6AFE72D2" w14:textId="654869C8" w:rsidR="008E7E39" w:rsidRPr="007C54D8" w:rsidRDefault="008E7E39" w:rsidP="00000D11">
      <w:pPr>
        <w:spacing w:before="120" w:after="0" w:line="240" w:lineRule="auto"/>
        <w:ind w:left="0" w:right="560" w:firstLine="720"/>
        <w:jc w:val="both"/>
        <w:rPr>
          <w:sz w:val="28"/>
          <w:szCs w:val="28"/>
          <w:lang w:val="fr-FR"/>
        </w:rPr>
      </w:pPr>
      <w:r w:rsidRPr="008E7E39">
        <w:rPr>
          <w:sz w:val="28"/>
          <w:szCs w:val="28"/>
          <w:lang w:val="fr-FR"/>
        </w:rPr>
        <w:t xml:space="preserve"> </w:t>
      </w:r>
      <w:r w:rsidRPr="008E7E39">
        <w:rPr>
          <w:b/>
          <w:bCs/>
          <w:sz w:val="28"/>
          <w:szCs w:val="28"/>
          <w:lang w:val="fr-FR"/>
        </w:rPr>
        <w:t>1.</w:t>
      </w:r>
      <w:r>
        <w:rPr>
          <w:sz w:val="28"/>
          <w:szCs w:val="28"/>
          <w:lang w:val="fr-FR"/>
        </w:rPr>
        <w:t xml:space="preserve"> </w:t>
      </w:r>
      <w:proofErr w:type="spellStart"/>
      <w:r>
        <w:rPr>
          <w:sz w:val="28"/>
          <w:szCs w:val="28"/>
          <w:lang w:val="fr-FR"/>
        </w:rPr>
        <w:t>Articolul</w:t>
      </w:r>
      <w:proofErr w:type="spellEnd"/>
      <w:r>
        <w:rPr>
          <w:sz w:val="28"/>
          <w:szCs w:val="28"/>
          <w:lang w:val="fr-FR"/>
        </w:rPr>
        <w:t xml:space="preserve"> </w:t>
      </w:r>
      <w:r w:rsidRPr="007C54D8">
        <w:rPr>
          <w:sz w:val="28"/>
          <w:szCs w:val="28"/>
          <w:lang w:val="fr-FR"/>
        </w:rPr>
        <w:t xml:space="preserve">15 se </w:t>
      </w:r>
      <w:proofErr w:type="spellStart"/>
      <w:r w:rsidRPr="007C54D8">
        <w:rPr>
          <w:sz w:val="28"/>
          <w:szCs w:val="28"/>
          <w:lang w:val="fr-FR"/>
        </w:rPr>
        <w:t>completează</w:t>
      </w:r>
      <w:proofErr w:type="spellEnd"/>
      <w:r w:rsidRPr="007C54D8">
        <w:rPr>
          <w:sz w:val="28"/>
          <w:szCs w:val="28"/>
          <w:lang w:val="fr-FR"/>
        </w:rPr>
        <w:t xml:space="preserve"> </w:t>
      </w:r>
      <w:proofErr w:type="spellStart"/>
      <w:r w:rsidRPr="007C54D8">
        <w:rPr>
          <w:sz w:val="28"/>
          <w:szCs w:val="28"/>
          <w:lang w:val="fr-FR"/>
        </w:rPr>
        <w:t>cu</w:t>
      </w:r>
      <w:proofErr w:type="spellEnd"/>
      <w:r w:rsidRPr="007C54D8">
        <w:rPr>
          <w:sz w:val="28"/>
          <w:szCs w:val="28"/>
          <w:lang w:val="fr-FR"/>
        </w:rPr>
        <w:t xml:space="preserve"> litera e) </w:t>
      </w:r>
      <w:proofErr w:type="spellStart"/>
      <w:r w:rsidRPr="007C54D8">
        <w:rPr>
          <w:sz w:val="28"/>
          <w:szCs w:val="28"/>
          <w:lang w:val="fr-FR"/>
        </w:rPr>
        <w:t>cu</w:t>
      </w:r>
      <w:proofErr w:type="spellEnd"/>
      <w:r w:rsidRPr="007C54D8">
        <w:rPr>
          <w:sz w:val="28"/>
          <w:szCs w:val="28"/>
          <w:lang w:val="fr-FR"/>
        </w:rPr>
        <w:t xml:space="preserve"> </w:t>
      </w:r>
      <w:proofErr w:type="spellStart"/>
      <w:r w:rsidRPr="007C54D8">
        <w:rPr>
          <w:sz w:val="28"/>
          <w:szCs w:val="28"/>
          <w:lang w:val="fr-FR"/>
        </w:rPr>
        <w:t>următorul</w:t>
      </w:r>
      <w:proofErr w:type="spellEnd"/>
      <w:r w:rsidRPr="007C54D8">
        <w:rPr>
          <w:sz w:val="28"/>
          <w:szCs w:val="28"/>
          <w:lang w:val="fr-FR"/>
        </w:rPr>
        <w:t xml:space="preserve"> </w:t>
      </w:r>
      <w:proofErr w:type="spellStart"/>
      <w:proofErr w:type="gramStart"/>
      <w:r>
        <w:rPr>
          <w:sz w:val="28"/>
          <w:szCs w:val="28"/>
          <w:lang w:val="fr-FR"/>
        </w:rPr>
        <w:t>cuprins</w:t>
      </w:r>
      <w:proofErr w:type="spellEnd"/>
      <w:r w:rsidRPr="007C54D8">
        <w:rPr>
          <w:sz w:val="28"/>
          <w:szCs w:val="28"/>
          <w:lang w:val="fr-FR"/>
        </w:rPr>
        <w:t>:</w:t>
      </w:r>
      <w:proofErr w:type="gramEnd"/>
    </w:p>
    <w:p w14:paraId="7A069BC3" w14:textId="01F42685" w:rsidR="008E7E39" w:rsidRDefault="008E7E39" w:rsidP="00DA52AA">
      <w:pPr>
        <w:spacing w:before="120" w:after="0" w:line="240" w:lineRule="auto"/>
        <w:ind w:left="0" w:firstLine="720"/>
        <w:jc w:val="both"/>
        <w:rPr>
          <w:rFonts w:ascii="Times New Roman" w:eastAsia="Times New Roman" w:hAnsi="Times New Roman" w:cs="Times New Roman"/>
          <w:sz w:val="28"/>
          <w:szCs w:val="28"/>
          <w:highlight w:val="white"/>
          <w:lang w:val="fr-FR"/>
        </w:rPr>
      </w:pPr>
      <w:r>
        <w:rPr>
          <w:sz w:val="28"/>
          <w:szCs w:val="28"/>
          <w:lang w:val="fr-FR"/>
        </w:rPr>
        <w:lastRenderedPageBreak/>
        <w:t>„</w:t>
      </w:r>
      <w:r w:rsidRPr="007C54D8">
        <w:rPr>
          <w:sz w:val="28"/>
          <w:szCs w:val="28"/>
          <w:lang w:val="fr-FR"/>
        </w:rPr>
        <w:t xml:space="preserve">e) </w:t>
      </w:r>
      <w:proofErr w:type="spellStart"/>
      <w:r w:rsidRPr="007C54D8">
        <w:rPr>
          <w:sz w:val="28"/>
          <w:szCs w:val="28"/>
          <w:highlight w:val="white"/>
          <w:lang w:val="fr-FR"/>
        </w:rPr>
        <w:t>pentru</w:t>
      </w:r>
      <w:proofErr w:type="spellEnd"/>
      <w:r w:rsidRPr="007C54D8">
        <w:rPr>
          <w:sz w:val="28"/>
          <w:szCs w:val="28"/>
          <w:highlight w:val="white"/>
          <w:lang w:val="fr-FR"/>
        </w:rPr>
        <w:t xml:space="preserve"> </w:t>
      </w:r>
      <w:proofErr w:type="spellStart"/>
      <w:r w:rsidRPr="007C54D8">
        <w:rPr>
          <w:sz w:val="28"/>
          <w:szCs w:val="28"/>
          <w:highlight w:val="white"/>
          <w:lang w:val="fr-FR"/>
        </w:rPr>
        <w:t>întreprinderile</w:t>
      </w:r>
      <w:proofErr w:type="spellEnd"/>
      <w:r w:rsidRPr="007C54D8">
        <w:rPr>
          <w:sz w:val="28"/>
          <w:szCs w:val="28"/>
          <w:highlight w:val="white"/>
          <w:lang w:val="fr-FR"/>
        </w:rPr>
        <w:t xml:space="preserve"> care au </w:t>
      </w:r>
      <w:proofErr w:type="spellStart"/>
      <w:r w:rsidRPr="007C54D8">
        <w:rPr>
          <w:sz w:val="28"/>
          <w:szCs w:val="28"/>
          <w:highlight w:val="white"/>
          <w:lang w:val="fr-FR"/>
        </w:rPr>
        <w:t>obținut</w:t>
      </w:r>
      <w:proofErr w:type="spellEnd"/>
      <w:r w:rsidRPr="007C54D8">
        <w:rPr>
          <w:sz w:val="28"/>
          <w:szCs w:val="28"/>
          <w:highlight w:val="white"/>
          <w:lang w:val="fr-FR"/>
        </w:rPr>
        <w:t xml:space="preserve"> </w:t>
      </w:r>
      <w:proofErr w:type="spellStart"/>
      <w:r w:rsidRPr="007C54D8">
        <w:rPr>
          <w:sz w:val="28"/>
          <w:szCs w:val="28"/>
          <w:highlight w:val="white"/>
          <w:lang w:val="fr-FR"/>
        </w:rPr>
        <w:t>statutul</w:t>
      </w:r>
      <w:proofErr w:type="spellEnd"/>
      <w:r w:rsidRPr="007C54D8">
        <w:rPr>
          <w:sz w:val="28"/>
          <w:szCs w:val="28"/>
          <w:highlight w:val="white"/>
          <w:lang w:val="fr-FR"/>
        </w:rPr>
        <w:t xml:space="preserve"> de </w:t>
      </w:r>
      <w:proofErr w:type="spellStart"/>
      <w:r w:rsidRPr="007C54D8">
        <w:rPr>
          <w:sz w:val="28"/>
          <w:szCs w:val="28"/>
          <w:highlight w:val="white"/>
          <w:lang w:val="fr-FR"/>
        </w:rPr>
        <w:t>întreprindere</w:t>
      </w:r>
      <w:proofErr w:type="spellEnd"/>
      <w:r w:rsidRPr="007C54D8">
        <w:rPr>
          <w:sz w:val="28"/>
          <w:szCs w:val="28"/>
          <w:highlight w:val="white"/>
          <w:lang w:val="fr-FR"/>
        </w:rPr>
        <w:t xml:space="preserve"> </w:t>
      </w:r>
      <w:proofErr w:type="spellStart"/>
      <w:r w:rsidRPr="007C54D8">
        <w:rPr>
          <w:sz w:val="28"/>
          <w:szCs w:val="28"/>
          <w:highlight w:val="white"/>
          <w:lang w:val="fr-FR"/>
        </w:rPr>
        <w:t>socială</w:t>
      </w:r>
      <w:proofErr w:type="spellEnd"/>
      <w:r w:rsidRPr="007C54D8">
        <w:rPr>
          <w:sz w:val="28"/>
          <w:szCs w:val="28"/>
          <w:highlight w:val="white"/>
          <w:lang w:val="fr-FR"/>
        </w:rPr>
        <w:t xml:space="preserve"> </w:t>
      </w:r>
      <w:proofErr w:type="spellStart"/>
      <w:r w:rsidRPr="007C54D8">
        <w:rPr>
          <w:sz w:val="28"/>
          <w:szCs w:val="28"/>
          <w:highlight w:val="white"/>
          <w:lang w:val="fr-FR"/>
        </w:rPr>
        <w:t>în</w:t>
      </w:r>
      <w:proofErr w:type="spellEnd"/>
      <w:r w:rsidRPr="007C54D8">
        <w:rPr>
          <w:sz w:val="28"/>
          <w:szCs w:val="28"/>
          <w:highlight w:val="white"/>
          <w:lang w:val="fr-FR"/>
        </w:rPr>
        <w:t xml:space="preserve"> </w:t>
      </w:r>
      <w:proofErr w:type="spellStart"/>
      <w:r w:rsidRPr="007C54D8">
        <w:rPr>
          <w:sz w:val="28"/>
          <w:szCs w:val="28"/>
          <w:highlight w:val="white"/>
          <w:lang w:val="fr-FR"/>
        </w:rPr>
        <w:t>condițiile</w:t>
      </w:r>
      <w:proofErr w:type="spellEnd"/>
      <w:r w:rsidRPr="007C54D8">
        <w:rPr>
          <w:sz w:val="28"/>
          <w:szCs w:val="28"/>
          <w:highlight w:val="white"/>
          <w:lang w:val="fr-FR"/>
        </w:rPr>
        <w:t xml:space="preserve"> </w:t>
      </w:r>
      <w:proofErr w:type="spellStart"/>
      <w:r w:rsidRPr="007C54D8">
        <w:rPr>
          <w:sz w:val="28"/>
          <w:szCs w:val="28"/>
          <w:highlight w:val="white"/>
          <w:lang w:val="fr-FR"/>
        </w:rPr>
        <w:t>articolelor</w:t>
      </w:r>
      <w:proofErr w:type="spellEnd"/>
      <w:r w:rsidRPr="007C54D8">
        <w:rPr>
          <w:sz w:val="28"/>
          <w:szCs w:val="28"/>
          <w:highlight w:val="white"/>
          <w:lang w:val="fr-FR"/>
        </w:rPr>
        <w:t xml:space="preserve"> 36</w:t>
      </w:r>
      <w:r w:rsidRPr="007C54D8">
        <w:rPr>
          <w:sz w:val="28"/>
          <w:szCs w:val="28"/>
          <w:highlight w:val="white"/>
          <w:vertAlign w:val="superscript"/>
          <w:lang w:val="fr-FR"/>
        </w:rPr>
        <w:t>2</w:t>
      </w:r>
      <w:r w:rsidRPr="007C54D8">
        <w:rPr>
          <w:rFonts w:ascii="Times New Roman" w:eastAsia="Times New Roman" w:hAnsi="Times New Roman" w:cs="Times New Roman"/>
          <w:sz w:val="28"/>
          <w:szCs w:val="28"/>
          <w:highlight w:val="white"/>
          <w:lang w:val="fr-FR"/>
        </w:rPr>
        <w:t xml:space="preserve"> </w:t>
      </w:r>
      <w:proofErr w:type="spellStart"/>
      <w:r w:rsidRPr="007C54D8">
        <w:rPr>
          <w:rFonts w:ascii="Times New Roman" w:eastAsia="Times New Roman" w:hAnsi="Times New Roman" w:cs="Times New Roman"/>
          <w:sz w:val="28"/>
          <w:szCs w:val="28"/>
          <w:highlight w:val="white"/>
          <w:lang w:val="fr-FR"/>
        </w:rPr>
        <w:t>și</w:t>
      </w:r>
      <w:proofErr w:type="spellEnd"/>
      <w:r w:rsidRPr="007C54D8">
        <w:rPr>
          <w:rFonts w:ascii="Times New Roman" w:eastAsia="Times New Roman" w:hAnsi="Times New Roman" w:cs="Times New Roman"/>
          <w:sz w:val="28"/>
          <w:szCs w:val="28"/>
          <w:highlight w:val="white"/>
          <w:lang w:val="fr-FR"/>
        </w:rPr>
        <w:t xml:space="preserve"> </w:t>
      </w:r>
      <w:r w:rsidRPr="007C54D8">
        <w:rPr>
          <w:sz w:val="28"/>
          <w:szCs w:val="28"/>
          <w:highlight w:val="white"/>
          <w:lang w:val="fr-FR"/>
        </w:rPr>
        <w:t>36</w:t>
      </w:r>
      <w:r w:rsidRPr="007C54D8">
        <w:rPr>
          <w:sz w:val="28"/>
          <w:szCs w:val="28"/>
          <w:highlight w:val="white"/>
          <w:vertAlign w:val="superscript"/>
          <w:lang w:val="fr-FR"/>
        </w:rPr>
        <w:t>3</w:t>
      </w:r>
      <w:r w:rsidRPr="007C54D8">
        <w:rPr>
          <w:rFonts w:ascii="Times New Roman" w:eastAsia="Times New Roman" w:hAnsi="Times New Roman" w:cs="Times New Roman"/>
          <w:sz w:val="28"/>
          <w:szCs w:val="28"/>
          <w:highlight w:val="white"/>
          <w:lang w:val="fr-FR"/>
        </w:rPr>
        <w:t xml:space="preserve"> a</w:t>
      </w:r>
      <w:r w:rsidR="00DB63E7">
        <w:rPr>
          <w:rFonts w:ascii="Times New Roman" w:eastAsia="Times New Roman" w:hAnsi="Times New Roman" w:cs="Times New Roman"/>
          <w:sz w:val="28"/>
          <w:szCs w:val="28"/>
          <w:highlight w:val="white"/>
          <w:lang w:val="fr-FR"/>
        </w:rPr>
        <w:t>le</w:t>
      </w:r>
      <w:r w:rsidRPr="007C54D8">
        <w:rPr>
          <w:rFonts w:ascii="Times New Roman" w:eastAsia="Times New Roman" w:hAnsi="Times New Roman" w:cs="Times New Roman"/>
          <w:sz w:val="28"/>
          <w:szCs w:val="28"/>
          <w:highlight w:val="white"/>
          <w:lang w:val="fr-FR"/>
        </w:rPr>
        <w:t xml:space="preserve"> </w:t>
      </w:r>
      <w:proofErr w:type="spellStart"/>
      <w:r w:rsidRPr="007C54D8">
        <w:rPr>
          <w:rFonts w:ascii="Times New Roman" w:eastAsia="Times New Roman" w:hAnsi="Times New Roman" w:cs="Times New Roman"/>
          <w:sz w:val="28"/>
          <w:szCs w:val="28"/>
          <w:highlight w:val="white"/>
          <w:lang w:val="fr-FR"/>
        </w:rPr>
        <w:t>Legii</w:t>
      </w:r>
      <w:proofErr w:type="spellEnd"/>
      <w:r w:rsidRPr="007C54D8">
        <w:rPr>
          <w:rFonts w:ascii="Times New Roman" w:eastAsia="Times New Roman" w:hAnsi="Times New Roman" w:cs="Times New Roman"/>
          <w:sz w:val="28"/>
          <w:szCs w:val="28"/>
          <w:highlight w:val="white"/>
          <w:lang w:val="fr-FR"/>
        </w:rPr>
        <w:t xml:space="preserve"> nr. 845/1992 </w:t>
      </w:r>
      <w:proofErr w:type="spellStart"/>
      <w:r w:rsidRPr="007C54D8">
        <w:rPr>
          <w:sz w:val="28"/>
          <w:szCs w:val="28"/>
          <w:highlight w:val="white"/>
          <w:lang w:val="fr-FR"/>
        </w:rPr>
        <w:t>cu</w:t>
      </w:r>
      <w:proofErr w:type="spellEnd"/>
      <w:r w:rsidRPr="007C54D8">
        <w:rPr>
          <w:sz w:val="28"/>
          <w:szCs w:val="28"/>
          <w:highlight w:val="white"/>
          <w:lang w:val="fr-FR"/>
        </w:rPr>
        <w:t xml:space="preserve"> </w:t>
      </w:r>
      <w:proofErr w:type="spellStart"/>
      <w:r w:rsidRPr="007C54D8">
        <w:rPr>
          <w:sz w:val="28"/>
          <w:szCs w:val="28"/>
          <w:highlight w:val="white"/>
          <w:lang w:val="fr-FR"/>
        </w:rPr>
        <w:t>privire</w:t>
      </w:r>
      <w:proofErr w:type="spellEnd"/>
      <w:r w:rsidRPr="007C54D8">
        <w:rPr>
          <w:sz w:val="28"/>
          <w:szCs w:val="28"/>
          <w:highlight w:val="white"/>
          <w:lang w:val="fr-FR"/>
        </w:rPr>
        <w:t xml:space="preserve"> la </w:t>
      </w:r>
      <w:proofErr w:type="spellStart"/>
      <w:r w:rsidRPr="007C54D8">
        <w:rPr>
          <w:sz w:val="28"/>
          <w:szCs w:val="28"/>
          <w:highlight w:val="white"/>
          <w:lang w:val="fr-FR"/>
        </w:rPr>
        <w:t>antreprenoriat</w:t>
      </w:r>
      <w:proofErr w:type="spellEnd"/>
      <w:r w:rsidRPr="007C54D8">
        <w:rPr>
          <w:sz w:val="28"/>
          <w:szCs w:val="28"/>
          <w:highlight w:val="white"/>
          <w:lang w:val="fr-FR"/>
        </w:rPr>
        <w:t xml:space="preserve"> </w:t>
      </w:r>
      <w:proofErr w:type="spellStart"/>
      <w:r w:rsidRPr="007C54D8">
        <w:rPr>
          <w:sz w:val="28"/>
          <w:szCs w:val="28"/>
          <w:highlight w:val="white"/>
          <w:lang w:val="fr-FR"/>
        </w:rPr>
        <w:t>și</w:t>
      </w:r>
      <w:proofErr w:type="spellEnd"/>
      <w:r w:rsidRPr="007C54D8">
        <w:rPr>
          <w:sz w:val="28"/>
          <w:szCs w:val="28"/>
          <w:highlight w:val="white"/>
          <w:lang w:val="fr-FR"/>
        </w:rPr>
        <w:t xml:space="preserve"> </w:t>
      </w:r>
      <w:proofErr w:type="spellStart"/>
      <w:r w:rsidRPr="007C54D8">
        <w:rPr>
          <w:sz w:val="28"/>
          <w:szCs w:val="28"/>
          <w:highlight w:val="white"/>
          <w:lang w:val="fr-FR"/>
        </w:rPr>
        <w:t>întreprinderi</w:t>
      </w:r>
      <w:proofErr w:type="spellEnd"/>
      <w:r w:rsidRPr="007C54D8">
        <w:rPr>
          <w:sz w:val="28"/>
          <w:szCs w:val="28"/>
          <w:highlight w:val="white"/>
          <w:lang w:val="fr-FR"/>
        </w:rPr>
        <w:t xml:space="preserve"> - </w:t>
      </w:r>
      <w:proofErr w:type="spellStart"/>
      <w:r w:rsidRPr="007C54D8">
        <w:rPr>
          <w:sz w:val="28"/>
          <w:szCs w:val="28"/>
          <w:highlight w:val="white"/>
          <w:lang w:val="fr-FR"/>
        </w:rPr>
        <w:t>în</w:t>
      </w:r>
      <w:proofErr w:type="spellEnd"/>
      <w:r w:rsidRPr="007C54D8">
        <w:rPr>
          <w:sz w:val="28"/>
          <w:szCs w:val="28"/>
          <w:highlight w:val="white"/>
          <w:lang w:val="fr-FR"/>
        </w:rPr>
        <w:t xml:space="preserve"> </w:t>
      </w:r>
      <w:proofErr w:type="spellStart"/>
      <w:r w:rsidRPr="007C54D8">
        <w:rPr>
          <w:sz w:val="28"/>
          <w:szCs w:val="28"/>
          <w:highlight w:val="white"/>
          <w:lang w:val="fr-FR"/>
        </w:rPr>
        <w:t>mărime</w:t>
      </w:r>
      <w:proofErr w:type="spellEnd"/>
      <w:r w:rsidRPr="007C54D8">
        <w:rPr>
          <w:sz w:val="28"/>
          <w:szCs w:val="28"/>
          <w:highlight w:val="white"/>
          <w:lang w:val="fr-FR"/>
        </w:rPr>
        <w:t xml:space="preserve"> de 0% </w:t>
      </w:r>
      <w:proofErr w:type="spellStart"/>
      <w:r w:rsidRPr="007C54D8">
        <w:rPr>
          <w:sz w:val="28"/>
          <w:szCs w:val="28"/>
          <w:highlight w:val="white"/>
          <w:lang w:val="fr-FR"/>
        </w:rPr>
        <w:t>din</w:t>
      </w:r>
      <w:proofErr w:type="spellEnd"/>
      <w:r w:rsidRPr="007C54D8">
        <w:rPr>
          <w:sz w:val="28"/>
          <w:szCs w:val="28"/>
          <w:highlight w:val="white"/>
          <w:lang w:val="fr-FR"/>
        </w:rPr>
        <w:t xml:space="preserve"> </w:t>
      </w:r>
      <w:proofErr w:type="spellStart"/>
      <w:r w:rsidRPr="007C54D8">
        <w:rPr>
          <w:sz w:val="28"/>
          <w:szCs w:val="28"/>
          <w:highlight w:val="white"/>
          <w:lang w:val="fr-FR"/>
        </w:rPr>
        <w:t>venitul</w:t>
      </w:r>
      <w:proofErr w:type="spellEnd"/>
      <w:r w:rsidRPr="007C54D8">
        <w:rPr>
          <w:sz w:val="28"/>
          <w:szCs w:val="28"/>
          <w:highlight w:val="white"/>
          <w:lang w:val="fr-FR"/>
        </w:rPr>
        <w:t xml:space="preserve"> </w:t>
      </w:r>
      <w:proofErr w:type="spellStart"/>
      <w:r w:rsidRPr="007C54D8">
        <w:rPr>
          <w:sz w:val="28"/>
          <w:szCs w:val="28"/>
          <w:highlight w:val="white"/>
          <w:lang w:val="fr-FR"/>
        </w:rPr>
        <w:t>anual</w:t>
      </w:r>
      <w:proofErr w:type="spellEnd"/>
      <w:r w:rsidRPr="007C54D8">
        <w:rPr>
          <w:sz w:val="28"/>
          <w:szCs w:val="28"/>
          <w:highlight w:val="white"/>
          <w:lang w:val="fr-FR"/>
        </w:rPr>
        <w:t xml:space="preserve"> </w:t>
      </w:r>
      <w:proofErr w:type="spellStart"/>
      <w:r w:rsidRPr="007C54D8">
        <w:rPr>
          <w:sz w:val="28"/>
          <w:szCs w:val="28"/>
          <w:highlight w:val="white"/>
          <w:lang w:val="fr-FR"/>
        </w:rPr>
        <w:t>impozabil</w:t>
      </w:r>
      <w:proofErr w:type="spellEnd"/>
      <w:r w:rsidRPr="007C54D8">
        <w:rPr>
          <w:rFonts w:ascii="Times New Roman" w:eastAsia="Times New Roman" w:hAnsi="Times New Roman" w:cs="Times New Roman"/>
          <w:sz w:val="28"/>
          <w:szCs w:val="28"/>
          <w:highlight w:val="white"/>
          <w:lang w:val="fr-FR"/>
        </w:rPr>
        <w:t>.</w:t>
      </w:r>
      <w:r>
        <w:rPr>
          <w:rFonts w:ascii="Times New Roman" w:eastAsia="Times New Roman" w:hAnsi="Times New Roman" w:cs="Times New Roman"/>
          <w:sz w:val="28"/>
          <w:szCs w:val="28"/>
          <w:highlight w:val="white"/>
          <w:lang w:val="fr-FR"/>
        </w:rPr>
        <w:t>”</w:t>
      </w:r>
    </w:p>
    <w:p w14:paraId="0076F2FC" w14:textId="1DB4547F" w:rsidR="008E7E39" w:rsidRPr="008E7E39" w:rsidRDefault="008E7E39" w:rsidP="00000D11">
      <w:pPr>
        <w:pStyle w:val="ListParagraph"/>
        <w:numPr>
          <w:ilvl w:val="0"/>
          <w:numId w:val="34"/>
        </w:numPr>
        <w:spacing w:before="120" w:after="0" w:line="240" w:lineRule="auto"/>
        <w:ind w:left="1080"/>
        <w:jc w:val="both"/>
        <w:rPr>
          <w:sz w:val="28"/>
          <w:szCs w:val="28"/>
          <w:highlight w:val="white"/>
          <w:lang w:val="fr-FR"/>
        </w:rPr>
      </w:pPr>
      <w:proofErr w:type="spellStart"/>
      <w:r w:rsidRPr="008E7E39">
        <w:rPr>
          <w:sz w:val="28"/>
          <w:szCs w:val="28"/>
          <w:lang w:val="fr-FR"/>
        </w:rPr>
        <w:t>Articolul</w:t>
      </w:r>
      <w:proofErr w:type="spellEnd"/>
      <w:r w:rsidRPr="008E7E39">
        <w:rPr>
          <w:sz w:val="28"/>
          <w:szCs w:val="28"/>
          <w:lang w:val="fr-FR"/>
        </w:rPr>
        <w:t xml:space="preserve"> 295 se </w:t>
      </w:r>
      <w:proofErr w:type="spellStart"/>
      <w:r w:rsidRPr="008E7E39">
        <w:rPr>
          <w:sz w:val="28"/>
          <w:szCs w:val="28"/>
          <w:lang w:val="fr-FR"/>
        </w:rPr>
        <w:t>completează</w:t>
      </w:r>
      <w:proofErr w:type="spellEnd"/>
      <w:r w:rsidRPr="008E7E39">
        <w:rPr>
          <w:sz w:val="28"/>
          <w:szCs w:val="28"/>
          <w:lang w:val="fr-FR"/>
        </w:rPr>
        <w:t xml:space="preserve"> </w:t>
      </w:r>
      <w:proofErr w:type="spellStart"/>
      <w:r w:rsidRPr="008E7E39">
        <w:rPr>
          <w:sz w:val="28"/>
          <w:szCs w:val="28"/>
          <w:lang w:val="fr-FR"/>
        </w:rPr>
        <w:t>cu</w:t>
      </w:r>
      <w:proofErr w:type="spellEnd"/>
      <w:r w:rsidRPr="008E7E39">
        <w:rPr>
          <w:sz w:val="28"/>
          <w:szCs w:val="28"/>
          <w:lang w:val="fr-FR"/>
        </w:rPr>
        <w:t xml:space="preserve"> litera k)</w:t>
      </w:r>
      <w:r>
        <w:rPr>
          <w:sz w:val="28"/>
          <w:szCs w:val="28"/>
          <w:lang w:val="fr-FR"/>
        </w:rPr>
        <w:t>,</w:t>
      </w:r>
      <w:r w:rsidRPr="008E7E39">
        <w:rPr>
          <w:sz w:val="28"/>
          <w:szCs w:val="28"/>
          <w:lang w:val="fr-FR"/>
        </w:rPr>
        <w:t xml:space="preserve"> </w:t>
      </w:r>
      <w:proofErr w:type="spellStart"/>
      <w:r w:rsidRPr="008E7E39">
        <w:rPr>
          <w:sz w:val="28"/>
          <w:szCs w:val="28"/>
          <w:lang w:val="fr-FR"/>
        </w:rPr>
        <w:t>cu</w:t>
      </w:r>
      <w:proofErr w:type="spellEnd"/>
      <w:r w:rsidRPr="008E7E39">
        <w:rPr>
          <w:sz w:val="28"/>
          <w:szCs w:val="28"/>
          <w:lang w:val="fr-FR"/>
        </w:rPr>
        <w:t xml:space="preserve"> </w:t>
      </w:r>
      <w:proofErr w:type="spellStart"/>
      <w:r w:rsidRPr="008E7E39">
        <w:rPr>
          <w:sz w:val="28"/>
          <w:szCs w:val="28"/>
          <w:lang w:val="fr-FR"/>
        </w:rPr>
        <w:t>următorul</w:t>
      </w:r>
      <w:proofErr w:type="spellEnd"/>
      <w:r w:rsidRPr="008E7E39">
        <w:rPr>
          <w:sz w:val="28"/>
          <w:szCs w:val="28"/>
          <w:lang w:val="fr-FR"/>
        </w:rPr>
        <w:t xml:space="preserve"> </w:t>
      </w:r>
      <w:proofErr w:type="spellStart"/>
      <w:proofErr w:type="gramStart"/>
      <w:r w:rsidRPr="008E7E39">
        <w:rPr>
          <w:sz w:val="28"/>
          <w:szCs w:val="28"/>
          <w:lang w:val="fr-FR"/>
        </w:rPr>
        <w:t>conținut</w:t>
      </w:r>
      <w:proofErr w:type="spellEnd"/>
      <w:r w:rsidRPr="008E7E39">
        <w:rPr>
          <w:sz w:val="28"/>
          <w:szCs w:val="28"/>
          <w:lang w:val="fr-FR"/>
        </w:rPr>
        <w:t>:</w:t>
      </w:r>
      <w:proofErr w:type="gramEnd"/>
    </w:p>
    <w:p w14:paraId="3609B5A1" w14:textId="70597AAA" w:rsidR="008E7E39" w:rsidRDefault="00000D11" w:rsidP="00000D11">
      <w:pPr>
        <w:spacing w:after="0" w:line="240" w:lineRule="auto"/>
        <w:ind w:left="0" w:firstLine="720"/>
        <w:jc w:val="both"/>
        <w:rPr>
          <w:sz w:val="28"/>
          <w:szCs w:val="28"/>
          <w:lang w:val="fr-FR"/>
        </w:rPr>
      </w:pPr>
      <w:r>
        <w:rPr>
          <w:sz w:val="28"/>
          <w:szCs w:val="28"/>
          <w:lang w:val="fr-FR"/>
        </w:rPr>
        <w:t>„</w:t>
      </w:r>
      <w:r w:rsidR="008E7E39" w:rsidRPr="007C54D8">
        <w:rPr>
          <w:sz w:val="28"/>
          <w:szCs w:val="28"/>
          <w:lang w:val="fr-FR"/>
        </w:rPr>
        <w:t>k</w:t>
      </w:r>
      <w:r>
        <w:rPr>
          <w:sz w:val="28"/>
          <w:szCs w:val="28"/>
          <w:lang w:val="fr-FR"/>
        </w:rPr>
        <w:t xml:space="preserve">) </w:t>
      </w:r>
      <w:proofErr w:type="spellStart"/>
      <w:r>
        <w:rPr>
          <w:sz w:val="28"/>
          <w:szCs w:val="28"/>
          <w:lang w:val="fr-FR"/>
        </w:rPr>
        <w:t>tuturor</w:t>
      </w:r>
      <w:proofErr w:type="spellEnd"/>
      <w:r>
        <w:rPr>
          <w:sz w:val="28"/>
          <w:szCs w:val="28"/>
          <w:lang w:val="fr-FR"/>
        </w:rPr>
        <w:t xml:space="preserve"> </w:t>
      </w:r>
      <w:proofErr w:type="spellStart"/>
      <w:r>
        <w:rPr>
          <w:sz w:val="28"/>
          <w:szCs w:val="28"/>
          <w:lang w:val="fr-FR"/>
        </w:rPr>
        <w:t>taxelor</w:t>
      </w:r>
      <w:proofErr w:type="spellEnd"/>
      <w:r>
        <w:rPr>
          <w:sz w:val="28"/>
          <w:szCs w:val="28"/>
          <w:lang w:val="fr-FR"/>
        </w:rPr>
        <w:t xml:space="preserve"> locale – </w:t>
      </w:r>
      <w:proofErr w:type="spellStart"/>
      <w:r>
        <w:rPr>
          <w:sz w:val="28"/>
          <w:szCs w:val="28"/>
          <w:lang w:val="fr-FR"/>
        </w:rPr>
        <w:t>organizațiile</w:t>
      </w:r>
      <w:proofErr w:type="spellEnd"/>
      <w:r>
        <w:rPr>
          <w:sz w:val="28"/>
          <w:szCs w:val="28"/>
          <w:lang w:val="fr-FR"/>
        </w:rPr>
        <w:t xml:space="preserve"> </w:t>
      </w:r>
      <w:proofErr w:type="spellStart"/>
      <w:r>
        <w:rPr>
          <w:sz w:val="28"/>
          <w:szCs w:val="28"/>
          <w:lang w:val="fr-FR"/>
        </w:rPr>
        <w:t>necomerciale</w:t>
      </w:r>
      <w:proofErr w:type="spellEnd"/>
      <w:r>
        <w:rPr>
          <w:sz w:val="28"/>
          <w:szCs w:val="28"/>
          <w:lang w:val="fr-FR"/>
        </w:rPr>
        <w:t>,</w:t>
      </w:r>
      <w:r w:rsidR="008E7E39" w:rsidRPr="007C54D8">
        <w:rPr>
          <w:color w:val="333333"/>
          <w:highlight w:val="white"/>
          <w:lang w:val="fr-FR"/>
        </w:rPr>
        <w:t xml:space="preserve"> </w:t>
      </w:r>
      <w:proofErr w:type="spellStart"/>
      <w:r w:rsidR="008E7E39" w:rsidRPr="007C54D8">
        <w:rPr>
          <w:sz w:val="28"/>
          <w:szCs w:val="28"/>
          <w:lang w:val="fr-FR"/>
        </w:rPr>
        <w:t>societăţile</w:t>
      </w:r>
      <w:proofErr w:type="spellEnd"/>
      <w:r w:rsidR="008E7E39" w:rsidRPr="007C54D8">
        <w:rPr>
          <w:sz w:val="28"/>
          <w:szCs w:val="28"/>
          <w:lang w:val="fr-FR"/>
        </w:rPr>
        <w:t xml:space="preserve"> </w:t>
      </w:r>
      <w:proofErr w:type="spellStart"/>
      <w:r w:rsidR="008E7E39" w:rsidRPr="007C54D8">
        <w:rPr>
          <w:sz w:val="28"/>
          <w:szCs w:val="28"/>
          <w:lang w:val="fr-FR"/>
        </w:rPr>
        <w:t>cu</w:t>
      </w:r>
      <w:proofErr w:type="spellEnd"/>
      <w:r w:rsidR="008E7E39" w:rsidRPr="007C54D8">
        <w:rPr>
          <w:sz w:val="28"/>
          <w:szCs w:val="28"/>
          <w:lang w:val="fr-FR"/>
        </w:rPr>
        <w:t xml:space="preserve"> </w:t>
      </w:r>
      <w:proofErr w:type="spellStart"/>
      <w:r w:rsidR="008E7E39" w:rsidRPr="007C54D8">
        <w:rPr>
          <w:sz w:val="28"/>
          <w:szCs w:val="28"/>
          <w:lang w:val="fr-FR"/>
        </w:rPr>
        <w:t>răspundere</w:t>
      </w:r>
      <w:proofErr w:type="spellEnd"/>
      <w:r w:rsidR="008E7E39" w:rsidRPr="007C54D8">
        <w:rPr>
          <w:sz w:val="28"/>
          <w:szCs w:val="28"/>
          <w:lang w:val="fr-FR"/>
        </w:rPr>
        <w:t xml:space="preserve"> </w:t>
      </w:r>
      <w:proofErr w:type="spellStart"/>
      <w:r w:rsidR="008E7E39" w:rsidRPr="007C54D8">
        <w:rPr>
          <w:sz w:val="28"/>
          <w:szCs w:val="28"/>
          <w:lang w:val="fr-FR"/>
        </w:rPr>
        <w:t>limitată</w:t>
      </w:r>
      <w:proofErr w:type="spellEnd"/>
      <w:r w:rsidR="008E7E39" w:rsidRPr="007C54D8">
        <w:rPr>
          <w:sz w:val="28"/>
          <w:szCs w:val="28"/>
          <w:lang w:val="fr-FR"/>
        </w:rPr>
        <w:t xml:space="preserve"> </w:t>
      </w:r>
      <w:proofErr w:type="spellStart"/>
      <w:r w:rsidR="008E7E39" w:rsidRPr="007C54D8">
        <w:rPr>
          <w:sz w:val="28"/>
          <w:szCs w:val="28"/>
          <w:lang w:val="fr-FR"/>
        </w:rPr>
        <w:t>şi</w:t>
      </w:r>
      <w:proofErr w:type="spellEnd"/>
      <w:r w:rsidR="008E7E39" w:rsidRPr="007C54D8">
        <w:rPr>
          <w:sz w:val="28"/>
          <w:szCs w:val="28"/>
          <w:lang w:val="fr-FR"/>
        </w:rPr>
        <w:t xml:space="preserve"> </w:t>
      </w:r>
      <w:proofErr w:type="spellStart"/>
      <w:r w:rsidR="008E7E39" w:rsidRPr="007C54D8">
        <w:rPr>
          <w:sz w:val="28"/>
          <w:szCs w:val="28"/>
          <w:lang w:val="fr-FR"/>
        </w:rPr>
        <w:t>cooperativele</w:t>
      </w:r>
      <w:proofErr w:type="spellEnd"/>
      <w:r w:rsidR="008E7E39" w:rsidRPr="007C54D8">
        <w:rPr>
          <w:sz w:val="28"/>
          <w:szCs w:val="28"/>
          <w:lang w:val="fr-FR"/>
        </w:rPr>
        <w:t xml:space="preserve"> de </w:t>
      </w:r>
      <w:proofErr w:type="spellStart"/>
      <w:r w:rsidR="008E7E39" w:rsidRPr="007C54D8">
        <w:rPr>
          <w:sz w:val="28"/>
          <w:szCs w:val="28"/>
          <w:lang w:val="fr-FR"/>
        </w:rPr>
        <w:t>producţie</w:t>
      </w:r>
      <w:proofErr w:type="spellEnd"/>
      <w:r w:rsidR="008E7E39" w:rsidRPr="007C54D8">
        <w:rPr>
          <w:sz w:val="28"/>
          <w:szCs w:val="28"/>
          <w:lang w:val="fr-FR"/>
        </w:rPr>
        <w:t xml:space="preserve"> - </w:t>
      </w:r>
      <w:proofErr w:type="spellStart"/>
      <w:r w:rsidR="008E7E39" w:rsidRPr="007C54D8">
        <w:rPr>
          <w:sz w:val="28"/>
          <w:szCs w:val="28"/>
          <w:lang w:val="fr-FR"/>
        </w:rPr>
        <w:t>cu</w:t>
      </w:r>
      <w:proofErr w:type="spellEnd"/>
      <w:r w:rsidR="008E7E39" w:rsidRPr="007C54D8">
        <w:rPr>
          <w:sz w:val="28"/>
          <w:szCs w:val="28"/>
          <w:lang w:val="fr-FR"/>
        </w:rPr>
        <w:t xml:space="preserve"> statut de </w:t>
      </w:r>
      <w:proofErr w:type="spellStart"/>
      <w:r w:rsidR="008E7E39" w:rsidRPr="007C54D8">
        <w:rPr>
          <w:sz w:val="28"/>
          <w:szCs w:val="28"/>
          <w:lang w:val="fr-FR"/>
        </w:rPr>
        <w:t>întreprindere</w:t>
      </w:r>
      <w:proofErr w:type="spellEnd"/>
      <w:r w:rsidR="008E7E39" w:rsidRPr="007C54D8">
        <w:rPr>
          <w:sz w:val="28"/>
          <w:szCs w:val="28"/>
          <w:lang w:val="fr-FR"/>
        </w:rPr>
        <w:t xml:space="preserve"> </w:t>
      </w:r>
      <w:proofErr w:type="spellStart"/>
      <w:r w:rsidR="008E7E39" w:rsidRPr="007C54D8">
        <w:rPr>
          <w:sz w:val="28"/>
          <w:szCs w:val="28"/>
          <w:lang w:val="fr-FR"/>
        </w:rPr>
        <w:t>socială</w:t>
      </w:r>
      <w:proofErr w:type="spellEnd"/>
      <w:r w:rsidR="008E7E39" w:rsidRPr="007C54D8">
        <w:rPr>
          <w:sz w:val="28"/>
          <w:szCs w:val="28"/>
          <w:lang w:val="fr-FR"/>
        </w:rPr>
        <w:t xml:space="preserve"> </w:t>
      </w:r>
      <w:proofErr w:type="spellStart"/>
      <w:r w:rsidR="008E7E39" w:rsidRPr="007C54D8">
        <w:rPr>
          <w:sz w:val="28"/>
          <w:szCs w:val="28"/>
          <w:lang w:val="fr-FR"/>
        </w:rPr>
        <w:t>atribuit</w:t>
      </w:r>
      <w:proofErr w:type="spellEnd"/>
      <w:r w:rsidR="008E7E39" w:rsidRPr="007C54D8">
        <w:rPr>
          <w:sz w:val="28"/>
          <w:szCs w:val="28"/>
          <w:lang w:val="fr-FR"/>
        </w:rPr>
        <w:t xml:space="preserve"> </w:t>
      </w:r>
      <w:proofErr w:type="spellStart"/>
      <w:r w:rsidR="008E7E39" w:rsidRPr="007C54D8">
        <w:rPr>
          <w:sz w:val="28"/>
          <w:szCs w:val="28"/>
          <w:lang w:val="fr-FR"/>
        </w:rPr>
        <w:t>conform</w:t>
      </w:r>
      <w:proofErr w:type="spellEnd"/>
      <w:r w:rsidR="008E7E39" w:rsidRPr="007C54D8">
        <w:rPr>
          <w:sz w:val="28"/>
          <w:szCs w:val="28"/>
          <w:lang w:val="fr-FR"/>
        </w:rPr>
        <w:t xml:space="preserve"> </w:t>
      </w:r>
      <w:proofErr w:type="spellStart"/>
      <w:r w:rsidR="008E7E39" w:rsidRPr="007C54D8">
        <w:rPr>
          <w:sz w:val="28"/>
          <w:szCs w:val="28"/>
          <w:lang w:val="fr-FR"/>
        </w:rPr>
        <w:t>articolului</w:t>
      </w:r>
      <w:proofErr w:type="spellEnd"/>
      <w:r w:rsidR="008E7E39" w:rsidRPr="007C54D8">
        <w:rPr>
          <w:sz w:val="28"/>
          <w:szCs w:val="28"/>
          <w:lang w:val="fr-FR"/>
        </w:rPr>
        <w:t xml:space="preserve"> 36</w:t>
      </w:r>
      <w:r w:rsidR="008E7E39" w:rsidRPr="007C54D8">
        <w:rPr>
          <w:sz w:val="28"/>
          <w:szCs w:val="28"/>
          <w:highlight w:val="white"/>
          <w:vertAlign w:val="superscript"/>
          <w:lang w:val="fr-FR"/>
        </w:rPr>
        <w:t>3</w:t>
      </w:r>
      <w:r w:rsidR="008E7E39" w:rsidRPr="007C54D8">
        <w:rPr>
          <w:sz w:val="28"/>
          <w:szCs w:val="28"/>
          <w:lang w:val="fr-FR"/>
        </w:rPr>
        <w:t xml:space="preserve"> </w:t>
      </w:r>
      <w:proofErr w:type="spellStart"/>
      <w:r w:rsidR="008E7E39" w:rsidRPr="007C54D8">
        <w:rPr>
          <w:sz w:val="28"/>
          <w:szCs w:val="28"/>
          <w:lang w:val="fr-FR"/>
        </w:rPr>
        <w:t>din</w:t>
      </w:r>
      <w:proofErr w:type="spellEnd"/>
      <w:r w:rsidR="008E7E39" w:rsidRPr="007C54D8">
        <w:rPr>
          <w:sz w:val="28"/>
          <w:szCs w:val="28"/>
          <w:lang w:val="fr-FR"/>
        </w:rPr>
        <w:t xml:space="preserve"> </w:t>
      </w:r>
      <w:proofErr w:type="spellStart"/>
      <w:r w:rsidR="008E7E39" w:rsidRPr="007C54D8">
        <w:rPr>
          <w:sz w:val="28"/>
          <w:szCs w:val="28"/>
          <w:lang w:val="fr-FR"/>
        </w:rPr>
        <w:t>Legea</w:t>
      </w:r>
      <w:proofErr w:type="spellEnd"/>
      <w:r w:rsidR="008E7E39" w:rsidRPr="007C54D8">
        <w:rPr>
          <w:sz w:val="28"/>
          <w:szCs w:val="28"/>
          <w:lang w:val="fr-FR"/>
        </w:rPr>
        <w:t xml:space="preserve"> nr. 845</w:t>
      </w:r>
      <w:r w:rsidR="00DB63E7">
        <w:rPr>
          <w:sz w:val="28"/>
          <w:szCs w:val="28"/>
          <w:lang w:val="fr-FR"/>
        </w:rPr>
        <w:t>/</w:t>
      </w:r>
      <w:r w:rsidR="008E7E39" w:rsidRPr="007C54D8">
        <w:rPr>
          <w:sz w:val="28"/>
          <w:szCs w:val="28"/>
          <w:lang w:val="fr-FR"/>
        </w:rPr>
        <w:t xml:space="preserve">1992 </w:t>
      </w:r>
      <w:proofErr w:type="spellStart"/>
      <w:r w:rsidR="008E7E39" w:rsidRPr="007C54D8">
        <w:rPr>
          <w:sz w:val="28"/>
          <w:szCs w:val="28"/>
          <w:lang w:val="fr-FR"/>
        </w:rPr>
        <w:t>cu</w:t>
      </w:r>
      <w:proofErr w:type="spellEnd"/>
      <w:r w:rsidR="008E7E39" w:rsidRPr="007C54D8">
        <w:rPr>
          <w:sz w:val="28"/>
          <w:szCs w:val="28"/>
          <w:lang w:val="fr-FR"/>
        </w:rPr>
        <w:t xml:space="preserve"> </w:t>
      </w:r>
      <w:proofErr w:type="spellStart"/>
      <w:r w:rsidR="008E7E39" w:rsidRPr="007C54D8">
        <w:rPr>
          <w:sz w:val="28"/>
          <w:szCs w:val="28"/>
          <w:lang w:val="fr-FR"/>
        </w:rPr>
        <w:t>privire</w:t>
      </w:r>
      <w:proofErr w:type="spellEnd"/>
      <w:r w:rsidR="008E7E39" w:rsidRPr="007C54D8">
        <w:rPr>
          <w:sz w:val="28"/>
          <w:szCs w:val="28"/>
          <w:lang w:val="fr-FR"/>
        </w:rPr>
        <w:t xml:space="preserve"> la </w:t>
      </w:r>
      <w:proofErr w:type="spellStart"/>
      <w:r w:rsidR="008E7E39" w:rsidRPr="007C54D8">
        <w:rPr>
          <w:sz w:val="28"/>
          <w:szCs w:val="28"/>
          <w:lang w:val="fr-FR"/>
        </w:rPr>
        <w:t>antreprenoriat</w:t>
      </w:r>
      <w:proofErr w:type="spellEnd"/>
      <w:r w:rsidR="008E7E39" w:rsidRPr="007C54D8">
        <w:rPr>
          <w:sz w:val="28"/>
          <w:szCs w:val="28"/>
          <w:lang w:val="fr-FR"/>
        </w:rPr>
        <w:t xml:space="preserve"> </w:t>
      </w:r>
      <w:proofErr w:type="spellStart"/>
      <w:r w:rsidR="008E7E39" w:rsidRPr="007C54D8">
        <w:rPr>
          <w:sz w:val="28"/>
          <w:szCs w:val="28"/>
          <w:lang w:val="fr-FR"/>
        </w:rPr>
        <w:t>şi</w:t>
      </w:r>
      <w:proofErr w:type="spellEnd"/>
      <w:r w:rsidR="008E7E39" w:rsidRPr="007C54D8">
        <w:rPr>
          <w:sz w:val="28"/>
          <w:szCs w:val="28"/>
          <w:lang w:val="fr-FR"/>
        </w:rPr>
        <w:t xml:space="preserve"> </w:t>
      </w:r>
      <w:proofErr w:type="spellStart"/>
      <w:r w:rsidR="008E7E39" w:rsidRPr="007C54D8">
        <w:rPr>
          <w:sz w:val="28"/>
          <w:szCs w:val="28"/>
          <w:lang w:val="fr-FR"/>
        </w:rPr>
        <w:t>întreprinderi</w:t>
      </w:r>
      <w:proofErr w:type="spellEnd"/>
      <w:r>
        <w:rPr>
          <w:sz w:val="28"/>
          <w:szCs w:val="28"/>
          <w:lang w:val="fr-FR"/>
        </w:rPr>
        <w:t>.”</w:t>
      </w:r>
    </w:p>
    <w:p w14:paraId="33C3CC30" w14:textId="797D0DCC" w:rsidR="009B3DC8" w:rsidRDefault="009B3DC8" w:rsidP="00000D11">
      <w:pPr>
        <w:spacing w:after="0" w:line="240" w:lineRule="auto"/>
        <w:ind w:left="0" w:firstLine="720"/>
        <w:jc w:val="both"/>
        <w:rPr>
          <w:sz w:val="28"/>
          <w:szCs w:val="28"/>
          <w:lang w:val="fr-FR"/>
        </w:rPr>
      </w:pPr>
    </w:p>
    <w:p w14:paraId="10D7EEB2" w14:textId="5FE7DC86" w:rsidR="009B3DC8" w:rsidRPr="009B3DC8" w:rsidRDefault="009B3DC8" w:rsidP="009B3DC8">
      <w:pPr>
        <w:spacing w:after="0" w:line="240" w:lineRule="auto"/>
        <w:ind w:left="0" w:firstLine="720"/>
        <w:jc w:val="both"/>
        <w:rPr>
          <w:sz w:val="28"/>
          <w:szCs w:val="28"/>
          <w:lang w:val="en-US"/>
        </w:rPr>
      </w:pPr>
      <w:r>
        <w:rPr>
          <w:b/>
          <w:sz w:val="28"/>
          <w:szCs w:val="28"/>
        </w:rPr>
        <w:t>Art. III</w:t>
      </w:r>
      <w:r>
        <w:rPr>
          <w:sz w:val="28"/>
          <w:szCs w:val="28"/>
        </w:rPr>
        <w:t xml:space="preserve"> - Legea nr. 131/2015 privind </w:t>
      </w:r>
      <w:proofErr w:type="spellStart"/>
      <w:r>
        <w:rPr>
          <w:sz w:val="28"/>
          <w:szCs w:val="28"/>
        </w:rPr>
        <w:t>achiziţiile</w:t>
      </w:r>
      <w:proofErr w:type="spellEnd"/>
      <w:r>
        <w:rPr>
          <w:sz w:val="28"/>
          <w:szCs w:val="28"/>
        </w:rPr>
        <w:t xml:space="preserve"> publice (Monitorul Oficial al Republicii Moldova, 2015, nr. 197-205, art. 402), </w:t>
      </w:r>
      <w:r w:rsidRPr="009B3DC8">
        <w:rPr>
          <w:sz w:val="28"/>
          <w:szCs w:val="28"/>
          <w:lang w:val="en-US"/>
        </w:rPr>
        <w:t xml:space="preserve">cu </w:t>
      </w:r>
      <w:proofErr w:type="spellStart"/>
      <w:r w:rsidRPr="009B3DC8">
        <w:rPr>
          <w:sz w:val="28"/>
          <w:szCs w:val="28"/>
          <w:lang w:val="en-US"/>
        </w:rPr>
        <w:t>modificările</w:t>
      </w:r>
      <w:proofErr w:type="spellEnd"/>
      <w:r w:rsidRPr="009B3DC8">
        <w:rPr>
          <w:sz w:val="28"/>
          <w:szCs w:val="28"/>
          <w:lang w:val="en-US"/>
        </w:rPr>
        <w:t xml:space="preserve"> </w:t>
      </w:r>
      <w:proofErr w:type="spellStart"/>
      <w:r w:rsidRPr="009B3DC8">
        <w:rPr>
          <w:sz w:val="28"/>
          <w:szCs w:val="28"/>
          <w:lang w:val="en-US"/>
        </w:rPr>
        <w:t>ulterioare</w:t>
      </w:r>
      <w:proofErr w:type="spellEnd"/>
      <w:r w:rsidRPr="009B3DC8">
        <w:rPr>
          <w:sz w:val="28"/>
          <w:szCs w:val="28"/>
          <w:lang w:val="en-US"/>
        </w:rPr>
        <w:t>,</w:t>
      </w:r>
      <w:r>
        <w:rPr>
          <w:sz w:val="28"/>
          <w:szCs w:val="28"/>
          <w:lang w:val="en-US"/>
        </w:rPr>
        <w:t xml:space="preserve"> </w:t>
      </w:r>
      <w:r>
        <w:rPr>
          <w:sz w:val="28"/>
          <w:szCs w:val="28"/>
        </w:rPr>
        <w:t>se completează cu articolul 26</w:t>
      </w:r>
      <w:r>
        <w:rPr>
          <w:sz w:val="28"/>
          <w:szCs w:val="28"/>
          <w:highlight w:val="white"/>
          <w:vertAlign w:val="superscript"/>
        </w:rPr>
        <w:t xml:space="preserve">1    </w:t>
      </w:r>
      <w:r>
        <w:rPr>
          <w:sz w:val="28"/>
          <w:szCs w:val="28"/>
        </w:rPr>
        <w:t>cu următorul conținut:</w:t>
      </w:r>
    </w:p>
    <w:p w14:paraId="3917DF0D" w14:textId="3EE788C5" w:rsidR="009B3DC8" w:rsidRDefault="00BC091D" w:rsidP="00E56D3F">
      <w:pPr>
        <w:spacing w:before="120" w:after="0" w:line="240" w:lineRule="auto"/>
        <w:ind w:left="0" w:firstLine="720"/>
        <w:jc w:val="both"/>
        <w:rPr>
          <w:sz w:val="28"/>
          <w:szCs w:val="28"/>
        </w:rPr>
      </w:pPr>
      <w:r>
        <w:rPr>
          <w:sz w:val="28"/>
          <w:szCs w:val="28"/>
        </w:rPr>
        <w:t xml:space="preserve">„Articolul </w:t>
      </w:r>
      <w:r w:rsidR="009B3DC8">
        <w:rPr>
          <w:sz w:val="28"/>
          <w:szCs w:val="28"/>
        </w:rPr>
        <w:t>26</w:t>
      </w:r>
      <w:r w:rsidR="009B3DC8">
        <w:rPr>
          <w:sz w:val="28"/>
          <w:szCs w:val="28"/>
          <w:highlight w:val="white"/>
          <w:vertAlign w:val="superscript"/>
        </w:rPr>
        <w:t>1</w:t>
      </w:r>
      <w:r w:rsidR="009B3DC8">
        <w:rPr>
          <w:sz w:val="28"/>
          <w:szCs w:val="28"/>
        </w:rPr>
        <w:t>. Promovarea participării întreprinderilor sociale în achiziții publice</w:t>
      </w:r>
    </w:p>
    <w:p w14:paraId="72D5DF64" w14:textId="7A886A1B" w:rsidR="009B3DC8" w:rsidRDefault="00E56D3F" w:rsidP="00E56D3F">
      <w:pPr>
        <w:spacing w:after="0" w:line="240" w:lineRule="auto"/>
        <w:ind w:left="0" w:firstLine="720"/>
        <w:jc w:val="both"/>
        <w:rPr>
          <w:sz w:val="28"/>
          <w:szCs w:val="28"/>
        </w:rPr>
      </w:pPr>
      <w:r>
        <w:rPr>
          <w:sz w:val="28"/>
          <w:szCs w:val="28"/>
        </w:rPr>
        <w:t xml:space="preserve">(1) </w:t>
      </w:r>
      <w:r w:rsidR="009B3DC8">
        <w:rPr>
          <w:sz w:val="28"/>
          <w:szCs w:val="28"/>
        </w:rPr>
        <w:t>Statul stimulează participarea întreprinderilor sociale în achiziții publice.</w:t>
      </w:r>
    </w:p>
    <w:p w14:paraId="11E7FB6A" w14:textId="093D1D2D" w:rsidR="009B3DC8" w:rsidRDefault="00E56D3F" w:rsidP="00E56D3F">
      <w:pPr>
        <w:spacing w:after="0" w:line="240" w:lineRule="auto"/>
        <w:ind w:left="0" w:firstLine="720"/>
        <w:jc w:val="both"/>
        <w:rPr>
          <w:sz w:val="28"/>
          <w:szCs w:val="28"/>
        </w:rPr>
      </w:pPr>
      <w:r>
        <w:rPr>
          <w:sz w:val="28"/>
          <w:szCs w:val="28"/>
        </w:rPr>
        <w:t xml:space="preserve">(2) </w:t>
      </w:r>
      <w:r w:rsidR="009B3DC8">
        <w:rPr>
          <w:sz w:val="28"/>
          <w:szCs w:val="28"/>
        </w:rPr>
        <w:t xml:space="preserve">În cazul utilizării criteriilor de atribuire prețul cel mai scăzut sau costul cel mai scăzut, autoritatea contractantă va diminua cu 5% prețul/costul propus de către întreprinderea socială și cu 10% prețul/costul propus de către întreprinderea socială de inserție și va compara prețul/costul diminuat cu prețul/costul oferit de alți participanți la achiziție în procesul de determinare a celei mai avantajoase oferte din punct de vedere economic. Contractul de achiziție va fi încheiat în baza prețului/costului nediminuat propus de către întreprinderea socială sau întreprinderea socială de inserție, în cazul selectării.  </w:t>
      </w:r>
    </w:p>
    <w:p w14:paraId="0BA4BD32" w14:textId="33955BCE" w:rsidR="009B3DC8" w:rsidRPr="00B4133D" w:rsidRDefault="00E56D3F" w:rsidP="008732B7">
      <w:pPr>
        <w:spacing w:after="0" w:line="240" w:lineRule="auto"/>
        <w:ind w:left="0" w:firstLine="720"/>
        <w:jc w:val="both"/>
        <w:rPr>
          <w:sz w:val="28"/>
          <w:szCs w:val="28"/>
          <w:lang w:val="ro-MD"/>
        </w:rPr>
      </w:pPr>
      <w:r>
        <w:rPr>
          <w:sz w:val="28"/>
          <w:szCs w:val="28"/>
          <w:lang w:val="fr-FR"/>
        </w:rPr>
        <w:t xml:space="preserve">(3) </w:t>
      </w:r>
      <w:r w:rsidR="009B3DC8" w:rsidRPr="00B4133D">
        <w:rPr>
          <w:sz w:val="28"/>
          <w:szCs w:val="28"/>
          <w:lang w:val="ro-MD"/>
        </w:rPr>
        <w:t xml:space="preserve">În cazul utilizării criteriilor de atribuire cel mai bun raport calitate-preț sau cel mai bun raport calitate-cost, autoritatea contractantă va aloca din oficiu 10% și respectiv 20% din punctajul total oferit pentru factorii de evaluare prevăzuți la articolul 26 alineatul (7), întreprinderilor sociale și respectiv întreprinderilor sociale de inserție participante la achiziție. </w:t>
      </w:r>
    </w:p>
    <w:p w14:paraId="2CFBE735" w14:textId="77777777" w:rsidR="00C10C2C" w:rsidRPr="00B4133D" w:rsidRDefault="00C10C2C" w:rsidP="00B61A1F">
      <w:pPr>
        <w:spacing w:line="240" w:lineRule="auto"/>
        <w:ind w:firstLine="589"/>
        <w:jc w:val="both"/>
        <w:rPr>
          <w:rFonts w:cs="Times New Roman"/>
          <w:sz w:val="28"/>
          <w:szCs w:val="28"/>
          <w:lang w:val="ro-MD"/>
        </w:rPr>
      </w:pPr>
    </w:p>
    <w:p w14:paraId="4D6657FD" w14:textId="6C5B7F0C" w:rsidR="002725F9" w:rsidRPr="009726AD" w:rsidRDefault="002725F9" w:rsidP="00E41AAF">
      <w:pPr>
        <w:spacing w:before="120" w:after="0" w:line="240" w:lineRule="auto"/>
        <w:ind w:left="0" w:firstLine="720"/>
        <w:jc w:val="both"/>
        <w:rPr>
          <w:rFonts w:cs="Arial"/>
          <w:color w:val="000000" w:themeColor="text1"/>
          <w:sz w:val="28"/>
          <w:szCs w:val="28"/>
          <w:lang w:val="ro-MD"/>
        </w:rPr>
      </w:pPr>
      <w:r w:rsidRPr="009726AD">
        <w:rPr>
          <w:b/>
          <w:color w:val="000000" w:themeColor="text1"/>
          <w:sz w:val="28"/>
          <w:szCs w:val="28"/>
          <w:lang w:val="ro-MD"/>
        </w:rPr>
        <w:t>Art. I</w:t>
      </w:r>
      <w:r w:rsidR="008732B7">
        <w:rPr>
          <w:b/>
          <w:color w:val="000000" w:themeColor="text1"/>
          <w:sz w:val="28"/>
          <w:szCs w:val="28"/>
          <w:lang w:val="ro-MD"/>
        </w:rPr>
        <w:t>V</w:t>
      </w:r>
      <w:r w:rsidRPr="009726AD">
        <w:rPr>
          <w:b/>
          <w:color w:val="000000" w:themeColor="text1"/>
          <w:sz w:val="28"/>
          <w:szCs w:val="28"/>
          <w:lang w:val="ro-MD"/>
        </w:rPr>
        <w:t xml:space="preserve">. </w:t>
      </w:r>
      <w:r w:rsidRPr="009726AD">
        <w:rPr>
          <w:rFonts w:cs="Arial"/>
          <w:color w:val="000000" w:themeColor="text1"/>
          <w:sz w:val="28"/>
          <w:szCs w:val="28"/>
          <w:lang w:val="ro-MD"/>
        </w:rPr>
        <w:t>Guvernul, în termen de 3 luni de la data publicării prezentei legi în Monitorul Oficial al Republicii Moldova, va aduce actele sale normative în concordanță cu prezenta lege.</w:t>
      </w:r>
    </w:p>
    <w:p w14:paraId="7E3EE1B8" w14:textId="77777777" w:rsidR="002725F9" w:rsidRPr="002725F9" w:rsidRDefault="002725F9" w:rsidP="002725F9">
      <w:pPr>
        <w:spacing w:after="0" w:line="240" w:lineRule="auto"/>
        <w:ind w:left="709"/>
        <w:jc w:val="both"/>
        <w:rPr>
          <w:rFonts w:ascii="Times New Roman" w:hAnsi="Times New Roman" w:cs="Times New Roman"/>
          <w:lang w:val="ro-MD"/>
        </w:rPr>
      </w:pPr>
    </w:p>
    <w:p w14:paraId="06279036" w14:textId="7B3BF9AA" w:rsidR="009726AD" w:rsidRDefault="009726AD" w:rsidP="00E41AAF">
      <w:pPr>
        <w:spacing w:before="120" w:after="0" w:line="276" w:lineRule="auto"/>
        <w:ind w:left="720" w:firstLine="566"/>
        <w:jc w:val="both"/>
        <w:rPr>
          <w:rFonts w:eastAsia="Batang" w:cs="Times New Roman"/>
          <w:b/>
          <w:color w:val="000000" w:themeColor="text1"/>
          <w:sz w:val="28"/>
          <w:szCs w:val="28"/>
          <w:shd w:val="clear" w:color="auto" w:fill="FFFFFF"/>
        </w:rPr>
      </w:pPr>
      <w:r w:rsidRPr="009726AD">
        <w:rPr>
          <w:rFonts w:cs="Arial"/>
          <w:color w:val="000000" w:themeColor="text1"/>
          <w:sz w:val="28"/>
          <w:szCs w:val="28"/>
          <w:lang w:val="ro-MD"/>
        </w:rPr>
        <w:br/>
      </w:r>
    </w:p>
    <w:p w14:paraId="02E3B09A" w14:textId="77777777"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4C9B6E35" w14:textId="36D42030" w:rsidR="00424739" w:rsidRPr="009726AD" w:rsidRDefault="00424739"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r w:rsidRPr="009726AD">
        <w:rPr>
          <w:rFonts w:eastAsia="Batang" w:cs="Times New Roman"/>
          <w:b/>
          <w:color w:val="000000" w:themeColor="text1"/>
          <w:sz w:val="28"/>
          <w:szCs w:val="28"/>
          <w:shd w:val="clear" w:color="auto" w:fill="FFFFFF"/>
        </w:rPr>
        <w:t>PRE</w:t>
      </w:r>
      <w:r w:rsidRPr="009726AD">
        <w:rPr>
          <w:rFonts w:eastAsia="Batang" w:cs="Times New Roman"/>
          <w:b/>
          <w:color w:val="000000" w:themeColor="text1"/>
          <w:sz w:val="28"/>
          <w:szCs w:val="28"/>
          <w:shd w:val="clear" w:color="auto" w:fill="FFFFFF"/>
          <w:lang w:val="ro-MD"/>
        </w:rPr>
        <w:t>Ș</w:t>
      </w:r>
      <w:r w:rsidRPr="009726AD">
        <w:rPr>
          <w:rFonts w:eastAsia="Batang" w:cs="Times New Roman"/>
          <w:b/>
          <w:color w:val="000000" w:themeColor="text1"/>
          <w:sz w:val="28"/>
          <w:szCs w:val="28"/>
          <w:shd w:val="clear" w:color="auto" w:fill="FFFFFF"/>
        </w:rPr>
        <w:t xml:space="preserve">EDINTELE PARLAMENTULUI  </w:t>
      </w:r>
    </w:p>
    <w:p w14:paraId="68E3ED8E" w14:textId="0B1D44EB" w:rsidR="002555D5" w:rsidRPr="009726A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CE9A729" w14:textId="2ABECE2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4F76430" w14:textId="09D45DB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31BBBC7" w14:textId="49FF7EA9"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9AAEA2A" w14:textId="5CE6461E"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91CC637" w14:textId="2169C174"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12F451F" w14:textId="77777777" w:rsidR="007B54C4" w:rsidRDefault="007B54C4"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03C3B09" w14:textId="11B193E0"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78190AA" w14:textId="77777777" w:rsidR="00424739" w:rsidRDefault="00424739" w:rsidP="00424739">
      <w:pPr>
        <w:spacing w:after="0" w:line="276" w:lineRule="auto"/>
        <w:ind w:firstLine="547"/>
        <w:contextualSpacing/>
        <w:jc w:val="center"/>
        <w:rPr>
          <w:b/>
          <w:sz w:val="28"/>
          <w:szCs w:val="28"/>
        </w:rPr>
      </w:pPr>
      <w:r w:rsidRPr="00911A71">
        <w:rPr>
          <w:b/>
          <w:sz w:val="28"/>
          <w:szCs w:val="28"/>
        </w:rPr>
        <w:lastRenderedPageBreak/>
        <w:t>Notă informativă</w:t>
      </w:r>
    </w:p>
    <w:p w14:paraId="2097C05F" w14:textId="309F9DE6" w:rsidR="00424739" w:rsidRDefault="00424739" w:rsidP="00424739">
      <w:pPr>
        <w:spacing w:after="0" w:line="240" w:lineRule="auto"/>
        <w:jc w:val="center"/>
        <w:rPr>
          <w:b/>
          <w:bCs/>
          <w:sz w:val="28"/>
        </w:rPr>
      </w:pPr>
      <w:r w:rsidRPr="007258E3">
        <w:rPr>
          <w:b/>
          <w:bCs/>
          <w:sz w:val="28"/>
          <w:szCs w:val="28"/>
        </w:rPr>
        <w:t>pentru modificarea</w:t>
      </w:r>
      <w:r>
        <w:rPr>
          <w:b/>
          <w:bCs/>
          <w:sz w:val="28"/>
          <w:szCs w:val="28"/>
        </w:rPr>
        <w:t xml:space="preserve"> </w:t>
      </w:r>
      <w:r w:rsidR="00F774B2">
        <w:rPr>
          <w:b/>
          <w:sz w:val="28"/>
          <w:szCs w:val="28"/>
        </w:rPr>
        <w:t>unor acte normative</w:t>
      </w:r>
    </w:p>
    <w:p w14:paraId="5B64FFB2" w14:textId="77777777" w:rsidR="002725F9" w:rsidRPr="007258E3" w:rsidRDefault="002725F9" w:rsidP="00424739">
      <w:pPr>
        <w:spacing w:after="0" w:line="240" w:lineRule="auto"/>
        <w:jc w:val="center"/>
        <w:rPr>
          <w:b/>
          <w:bCs/>
          <w:sz w:val="28"/>
        </w:rPr>
      </w:pPr>
    </w:p>
    <w:tbl>
      <w:tblPr>
        <w:tblW w:w="9489"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9"/>
      </w:tblGrid>
      <w:tr w:rsidR="00424739" w:rsidRPr="00911A71" w14:paraId="47D95B2C" w14:textId="77777777" w:rsidTr="00241463">
        <w:tc>
          <w:tcPr>
            <w:tcW w:w="9489" w:type="dxa"/>
            <w:shd w:val="clear" w:color="auto" w:fill="D0CECE"/>
          </w:tcPr>
          <w:p w14:paraId="5671CB04" w14:textId="77777777" w:rsidR="00424739" w:rsidRPr="00911A71" w:rsidRDefault="00424739" w:rsidP="00424739">
            <w:pPr>
              <w:numPr>
                <w:ilvl w:val="0"/>
                <w:numId w:val="24"/>
              </w:numPr>
              <w:spacing w:after="0" w:line="276" w:lineRule="auto"/>
              <w:ind w:right="-18"/>
              <w:contextualSpacing/>
              <w:jc w:val="both"/>
              <w:rPr>
                <w:b/>
                <w:sz w:val="28"/>
                <w:szCs w:val="28"/>
              </w:rPr>
            </w:pPr>
            <w:r w:rsidRPr="00911A71">
              <w:rPr>
                <w:b/>
                <w:sz w:val="28"/>
                <w:szCs w:val="28"/>
              </w:rPr>
              <w:t>Denumirea autorului proiectului</w:t>
            </w:r>
          </w:p>
          <w:p w14:paraId="66864386" w14:textId="77777777" w:rsidR="00424739" w:rsidRPr="00911A71" w:rsidRDefault="00424739" w:rsidP="009D3E45">
            <w:pPr>
              <w:spacing w:after="0" w:line="276" w:lineRule="auto"/>
              <w:ind w:left="360" w:right="-18"/>
              <w:contextualSpacing/>
              <w:jc w:val="both"/>
              <w:rPr>
                <w:b/>
                <w:sz w:val="28"/>
                <w:szCs w:val="28"/>
              </w:rPr>
            </w:pPr>
          </w:p>
        </w:tc>
      </w:tr>
      <w:tr w:rsidR="00424739" w:rsidRPr="00911A71" w14:paraId="3D8109F3" w14:textId="77777777" w:rsidTr="00241463">
        <w:tc>
          <w:tcPr>
            <w:tcW w:w="9489" w:type="dxa"/>
          </w:tcPr>
          <w:p w14:paraId="52F7DF06" w14:textId="657E8FED" w:rsidR="00424739" w:rsidRDefault="00F774B2" w:rsidP="00F774B2">
            <w:pPr>
              <w:spacing w:after="0" w:line="240" w:lineRule="auto"/>
              <w:ind w:left="0"/>
              <w:rPr>
                <w:b/>
                <w:sz w:val="28"/>
                <w:szCs w:val="28"/>
                <w:lang w:val="fr-FR"/>
              </w:rPr>
            </w:pPr>
            <w:bookmarkStart w:id="0" w:name="_GoBack"/>
            <w:bookmarkEnd w:id="0"/>
            <w:r w:rsidRPr="007C54D8">
              <w:rPr>
                <w:b/>
                <w:sz w:val="28"/>
                <w:szCs w:val="28"/>
                <w:lang w:val="fr-FR"/>
              </w:rPr>
              <w:t>Dan PERCIUN</w:t>
            </w:r>
            <w:r>
              <w:rPr>
                <w:b/>
                <w:sz w:val="28"/>
                <w:szCs w:val="28"/>
                <w:lang w:val="fr-FR"/>
              </w:rPr>
              <w:t xml:space="preserve">, </w:t>
            </w:r>
            <w:r w:rsidRPr="007C54D8">
              <w:rPr>
                <w:b/>
                <w:sz w:val="28"/>
                <w:szCs w:val="28"/>
                <w:lang w:val="fr-FR"/>
              </w:rPr>
              <w:t>Radu MARIA</w:t>
            </w:r>
            <w:r>
              <w:rPr>
                <w:b/>
                <w:sz w:val="28"/>
                <w:szCs w:val="28"/>
                <w:lang w:val="fr-FR"/>
              </w:rPr>
              <w:t>N</w:t>
            </w:r>
          </w:p>
          <w:p w14:paraId="1C77DDB4" w14:textId="639B2C1A" w:rsidR="00F774B2" w:rsidRPr="00F774B2" w:rsidRDefault="00F774B2" w:rsidP="00F774B2">
            <w:pPr>
              <w:spacing w:after="0" w:line="240" w:lineRule="auto"/>
              <w:ind w:left="0"/>
              <w:rPr>
                <w:b/>
                <w:sz w:val="28"/>
                <w:szCs w:val="28"/>
                <w:lang w:val="fr-FR"/>
              </w:rPr>
            </w:pPr>
          </w:p>
        </w:tc>
      </w:tr>
      <w:tr w:rsidR="00424739" w:rsidRPr="00911A71" w14:paraId="0DF358E1" w14:textId="77777777" w:rsidTr="00241463">
        <w:tc>
          <w:tcPr>
            <w:tcW w:w="9489" w:type="dxa"/>
            <w:shd w:val="clear" w:color="auto" w:fill="D0CECE"/>
          </w:tcPr>
          <w:p w14:paraId="1A6774AA" w14:textId="77777777" w:rsidR="00424739" w:rsidRPr="00911A71" w:rsidRDefault="00424739" w:rsidP="00424739">
            <w:pPr>
              <w:numPr>
                <w:ilvl w:val="0"/>
                <w:numId w:val="24"/>
              </w:numPr>
              <w:spacing w:after="0" w:line="276" w:lineRule="auto"/>
              <w:ind w:right="-108"/>
              <w:contextualSpacing/>
              <w:jc w:val="both"/>
              <w:rPr>
                <w:b/>
                <w:sz w:val="28"/>
                <w:szCs w:val="28"/>
                <w:highlight w:val="lightGray"/>
              </w:rPr>
            </w:pPr>
            <w:r w:rsidRPr="00911A71">
              <w:rPr>
                <w:b/>
                <w:sz w:val="28"/>
                <w:szCs w:val="28"/>
              </w:rPr>
              <w:t>Condițiile ce au impus elaborarea proiectului de act normativ și finalitățile urmărite</w:t>
            </w:r>
          </w:p>
        </w:tc>
      </w:tr>
      <w:tr w:rsidR="00424739" w:rsidRPr="00911A71" w14:paraId="46D449B3" w14:textId="77777777" w:rsidTr="00241463">
        <w:tc>
          <w:tcPr>
            <w:tcW w:w="9489" w:type="dxa"/>
          </w:tcPr>
          <w:p w14:paraId="6BAC3CB6" w14:textId="77777777" w:rsidR="00A33C7B" w:rsidRPr="004E0FAC" w:rsidRDefault="00A33C7B" w:rsidP="00A33C7B">
            <w:pPr>
              <w:spacing w:after="0" w:line="240" w:lineRule="auto"/>
              <w:ind w:left="0" w:firstLine="720"/>
              <w:jc w:val="both"/>
              <w:rPr>
                <w:color w:val="110F11"/>
                <w:sz w:val="28"/>
                <w:szCs w:val="28"/>
                <w:lang w:val="ro-MD"/>
              </w:rPr>
            </w:pPr>
            <w:r w:rsidRPr="004E0FAC">
              <w:rPr>
                <w:b/>
                <w:color w:val="110F11"/>
                <w:sz w:val="28"/>
                <w:szCs w:val="28"/>
                <w:lang w:val="ro-MD"/>
              </w:rPr>
              <w:t xml:space="preserve">Scopul prezentului proiect </w:t>
            </w:r>
            <w:r w:rsidRPr="004E0FAC">
              <w:rPr>
                <w:color w:val="110F11"/>
                <w:sz w:val="28"/>
                <w:szCs w:val="28"/>
                <w:lang w:val="ro-MD"/>
              </w:rPr>
              <w:t xml:space="preserve">este introducerea unor stimulente suplimentare pentru întreprinderile sociale și anume a) scutirea de la impozitele și taxele locale b) scutirea de la impozitul pe venit și c) discriminarea pozitivă în procesul de achiziții publice. </w:t>
            </w:r>
          </w:p>
          <w:p w14:paraId="49A2086E" w14:textId="77777777" w:rsidR="00A33C7B" w:rsidRPr="004E0FAC" w:rsidRDefault="00A33C7B" w:rsidP="00A33C7B">
            <w:pPr>
              <w:spacing w:after="0" w:line="240" w:lineRule="auto"/>
              <w:ind w:left="0" w:firstLine="720"/>
              <w:jc w:val="both"/>
              <w:rPr>
                <w:color w:val="110F11"/>
                <w:sz w:val="28"/>
                <w:szCs w:val="28"/>
                <w:lang w:val="ro-MD"/>
              </w:rPr>
            </w:pPr>
            <w:r w:rsidRPr="004E0FAC">
              <w:rPr>
                <w:color w:val="110F11"/>
                <w:sz w:val="28"/>
                <w:szCs w:val="28"/>
                <w:lang w:val="ro-MD"/>
              </w:rPr>
              <w:t xml:space="preserve">În Moldova noțiunea de întreprindere socială a fost introdusă în anul 2018. În pofida eforturilor de promovare, în anul 2021, în toată țara avem doar patru întreprinderi cu statutul de afacere socială. Pe când motive sunt mai multe, una din principalele bariere din calea dezvoltării </w:t>
            </w:r>
            <w:proofErr w:type="spellStart"/>
            <w:r w:rsidRPr="004E0FAC">
              <w:rPr>
                <w:color w:val="110F11"/>
                <w:sz w:val="28"/>
                <w:szCs w:val="28"/>
                <w:lang w:val="ro-MD"/>
              </w:rPr>
              <w:t>antreprenoriatului</w:t>
            </w:r>
            <w:proofErr w:type="spellEnd"/>
            <w:r w:rsidRPr="004E0FAC">
              <w:rPr>
                <w:color w:val="110F11"/>
                <w:sz w:val="28"/>
                <w:szCs w:val="28"/>
                <w:lang w:val="ro-MD"/>
              </w:rPr>
              <w:t xml:space="preserve"> social este lipsa oricăror stimulente sau beneficii, combinată cu necesitatea parcurgerii unei proceduri birocratice suplimentare pentru obținerea acestui statut. </w:t>
            </w:r>
          </w:p>
          <w:p w14:paraId="682A369B" w14:textId="77777777" w:rsidR="00A33C7B" w:rsidRPr="004E0FAC" w:rsidRDefault="00A33C7B" w:rsidP="00A33C7B">
            <w:pPr>
              <w:spacing w:after="0" w:line="240" w:lineRule="auto"/>
              <w:ind w:left="0" w:firstLine="720"/>
              <w:jc w:val="both"/>
              <w:rPr>
                <w:color w:val="110F11"/>
                <w:sz w:val="28"/>
                <w:szCs w:val="28"/>
                <w:lang w:val="ro-MD"/>
              </w:rPr>
            </w:pPr>
            <w:r w:rsidRPr="004E0FAC">
              <w:rPr>
                <w:color w:val="110F11"/>
                <w:sz w:val="28"/>
                <w:szCs w:val="28"/>
                <w:lang w:val="ro-MD"/>
              </w:rPr>
              <w:t xml:space="preserve">Statutul de întreprindere socială conform Art. </w:t>
            </w:r>
            <w:r w:rsidRPr="004E0FAC">
              <w:rPr>
                <w:sz w:val="28"/>
                <w:szCs w:val="28"/>
                <w:highlight w:val="white"/>
                <w:lang w:val="ro-MD"/>
              </w:rPr>
              <w:t>36</w:t>
            </w:r>
            <w:r w:rsidRPr="004E0FAC">
              <w:rPr>
                <w:sz w:val="28"/>
                <w:szCs w:val="28"/>
                <w:highlight w:val="white"/>
                <w:vertAlign w:val="superscript"/>
                <w:lang w:val="ro-MD"/>
              </w:rPr>
              <w:t xml:space="preserve">3  </w:t>
            </w:r>
            <w:r w:rsidRPr="004E0FAC">
              <w:rPr>
                <w:color w:val="110F11"/>
                <w:sz w:val="28"/>
                <w:szCs w:val="28"/>
                <w:lang w:val="ro-MD"/>
              </w:rPr>
              <w:t xml:space="preserve">din Legea cu privire la </w:t>
            </w:r>
            <w:proofErr w:type="spellStart"/>
            <w:r w:rsidRPr="004E0FAC">
              <w:rPr>
                <w:color w:val="110F11"/>
                <w:sz w:val="28"/>
                <w:szCs w:val="28"/>
                <w:lang w:val="ro-MD"/>
              </w:rPr>
              <w:t>antreprenoriat</w:t>
            </w:r>
            <w:proofErr w:type="spellEnd"/>
            <w:r w:rsidRPr="004E0FAC">
              <w:rPr>
                <w:color w:val="110F11"/>
                <w:sz w:val="28"/>
                <w:szCs w:val="28"/>
                <w:lang w:val="ro-MD"/>
              </w:rPr>
              <w:t xml:space="preserve"> și întreprinderi este oferit întreprinderii care respectă un set lung de criterii printre care cele mai importante sunt orientarea socială a activității, reinvestirea profitului, structura democratică a organelor de conducere și plafonarea raportului dintre salariile angajaților și a conducerii.  </w:t>
            </w:r>
          </w:p>
          <w:p w14:paraId="367DBF90" w14:textId="77777777" w:rsidR="00A33C7B" w:rsidRPr="004E0FAC" w:rsidRDefault="00A33C7B" w:rsidP="00A33C7B">
            <w:pPr>
              <w:spacing w:after="0" w:line="240" w:lineRule="auto"/>
              <w:ind w:left="0" w:firstLine="708"/>
              <w:jc w:val="both"/>
              <w:rPr>
                <w:rFonts w:ascii="Trebuchet MS" w:eastAsia="Trebuchet MS" w:hAnsi="Trebuchet MS" w:cs="Trebuchet MS"/>
                <w:color w:val="1F1F1F"/>
                <w:sz w:val="19"/>
                <w:szCs w:val="19"/>
                <w:highlight w:val="white"/>
                <w:lang w:val="ro-MD"/>
              </w:rPr>
            </w:pPr>
            <w:r w:rsidRPr="004E0FAC">
              <w:rPr>
                <w:color w:val="110F11"/>
                <w:sz w:val="28"/>
                <w:szCs w:val="28"/>
                <w:lang w:val="ro-MD"/>
              </w:rPr>
              <w:t xml:space="preserve">Întreprinderile sociale sunt unul din instrumentele importante pentru stimularea angajării persoanelor vulnerabile și mobilizarea inițiativei private în vederea rezolvării unui spectru larg de probleme sociale. </w:t>
            </w:r>
            <w:proofErr w:type="spellStart"/>
            <w:r w:rsidRPr="004E0FAC">
              <w:rPr>
                <w:color w:val="110F11"/>
                <w:sz w:val="28"/>
                <w:szCs w:val="28"/>
                <w:lang w:val="ro-MD"/>
              </w:rPr>
              <w:t>Antreprenoriatul</w:t>
            </w:r>
            <w:proofErr w:type="spellEnd"/>
            <w:r w:rsidRPr="004E0FAC">
              <w:rPr>
                <w:color w:val="110F11"/>
                <w:sz w:val="28"/>
                <w:szCs w:val="28"/>
                <w:lang w:val="ro-MD"/>
              </w:rPr>
              <w:t xml:space="preserve"> social are un potențial enorm de a compensa incapacitatea statului de a presta servicii sociale calitative și a oferi soluții inovative pentru multiplele probleme sociale cu care se confruntă Republica Moldova. Însă acest potențial nu este susținut suficient, iar prin urmare acest sector este practic inexistent. Prin comparație, în Uniunea Europeană una din 4 întreprinderi sunt afaceri sociale. </w:t>
            </w:r>
            <w:r w:rsidRPr="004E0FAC">
              <w:rPr>
                <w:sz w:val="28"/>
                <w:szCs w:val="28"/>
                <w:highlight w:val="white"/>
                <w:lang w:val="ro-MD"/>
              </w:rPr>
              <w:t>În țări europene precum Spania există aproximativ 43 de mii de întreprinderi sociale care au dus la crearea a 2,2 milioane de locuri de muncă directe și indirecte, iar cifra de afaceri a economiei sociale reprezintă 10% din PIB-ul național</w:t>
            </w:r>
            <w:r w:rsidRPr="004E0FAC">
              <w:rPr>
                <w:sz w:val="28"/>
                <w:szCs w:val="28"/>
                <w:highlight w:val="white"/>
                <w:vertAlign w:val="superscript"/>
                <w:lang w:val="ro-MD"/>
              </w:rPr>
              <w:footnoteReference w:id="1"/>
            </w:r>
            <w:r w:rsidRPr="004E0FAC">
              <w:rPr>
                <w:sz w:val="28"/>
                <w:szCs w:val="28"/>
                <w:highlight w:val="white"/>
                <w:lang w:val="ro-MD"/>
              </w:rPr>
              <w:t xml:space="preserve">. </w:t>
            </w:r>
            <w:r w:rsidRPr="004E0FAC">
              <w:rPr>
                <w:rFonts w:ascii="Trebuchet MS" w:eastAsia="Trebuchet MS" w:hAnsi="Trebuchet MS" w:cs="Trebuchet MS"/>
                <w:color w:val="1F1F1F"/>
                <w:sz w:val="19"/>
                <w:szCs w:val="19"/>
                <w:highlight w:val="white"/>
                <w:lang w:val="ro-MD"/>
              </w:rPr>
              <w:t xml:space="preserve"> </w:t>
            </w:r>
            <w:r w:rsidRPr="004E0FAC">
              <w:rPr>
                <w:rFonts w:ascii="Trebuchet MS" w:eastAsia="Trebuchet MS" w:hAnsi="Trebuchet MS" w:cs="Trebuchet MS"/>
                <w:color w:val="1F1F1F"/>
                <w:sz w:val="19"/>
                <w:szCs w:val="19"/>
                <w:highlight w:val="white"/>
                <w:lang w:val="ro-MD"/>
              </w:rPr>
              <w:tab/>
            </w:r>
          </w:p>
          <w:p w14:paraId="112AB655" w14:textId="77777777" w:rsidR="00A33C7B" w:rsidRPr="007C54D8" w:rsidRDefault="00A33C7B" w:rsidP="00A33C7B">
            <w:pPr>
              <w:spacing w:after="0" w:line="240" w:lineRule="auto"/>
              <w:ind w:left="0" w:firstLine="720"/>
              <w:jc w:val="both"/>
              <w:rPr>
                <w:color w:val="110F11"/>
                <w:sz w:val="28"/>
                <w:szCs w:val="28"/>
                <w:lang w:val="fr-FR"/>
              </w:rPr>
            </w:pPr>
            <w:r w:rsidRPr="004E0FAC">
              <w:rPr>
                <w:color w:val="110F11"/>
                <w:sz w:val="28"/>
                <w:szCs w:val="28"/>
                <w:lang w:val="ro-MD"/>
              </w:rPr>
              <w:t>În Republica Moldova, deși rata de ocupare a persoanelor cu dizabilități este mult mai mică decât în Uniunea Europeană statul întreprinde pași foarte timizi pentru a încuraja angajarea persoanelor cu dizabilități și a celor din grupurile social vulnerabile. Din cele 180 de mii de persoane cu dizabilități din Republica Moldova, doar fiecare</w:t>
            </w:r>
            <w:r w:rsidRPr="007C54D8">
              <w:rPr>
                <w:color w:val="110F11"/>
                <w:sz w:val="28"/>
                <w:szCs w:val="28"/>
                <w:lang w:val="fr-FR"/>
              </w:rPr>
              <w:t xml:space="preserve"> a 5-a este </w:t>
            </w:r>
            <w:r w:rsidRPr="004E0FAC">
              <w:rPr>
                <w:color w:val="110F11"/>
                <w:sz w:val="28"/>
                <w:szCs w:val="28"/>
                <w:lang w:val="ro-MD"/>
              </w:rPr>
              <w:lastRenderedPageBreak/>
              <w:t>ocupată, pentru comparație, în România, fiecare a doua muncește, iar în Estonia 2 din 3 persoane cu dizabilități sunt angajate. În 2020, Agenția Națională de Ocupare a Forței de Muncă a plasat în câmpul muncii doar 215 persoane. Din rândul șomerilor cu dizabilități înregistrați la ANOFM au fost angajați doar 22.8%. Comparativ cu 2019, numărul celor angajați a crescut cu doar 18 persoane. Aceste rezultate se datorează și crizei economice prin care trecem, însă problema este una sistemică.</w:t>
            </w:r>
            <w:r w:rsidRPr="007C54D8">
              <w:rPr>
                <w:color w:val="110F11"/>
                <w:sz w:val="28"/>
                <w:szCs w:val="28"/>
                <w:lang w:val="fr-FR"/>
              </w:rPr>
              <w:t xml:space="preserve"> </w:t>
            </w:r>
          </w:p>
          <w:p w14:paraId="2EA18524" w14:textId="77777777" w:rsidR="00A33C7B" w:rsidRPr="005A186C" w:rsidRDefault="00A33C7B" w:rsidP="00A33C7B">
            <w:pPr>
              <w:spacing w:after="0" w:line="240" w:lineRule="auto"/>
              <w:ind w:left="0" w:firstLine="720"/>
              <w:jc w:val="both"/>
              <w:rPr>
                <w:color w:val="110F11"/>
                <w:sz w:val="16"/>
                <w:szCs w:val="16"/>
                <w:lang w:val="fr-FR"/>
              </w:rPr>
            </w:pPr>
          </w:p>
          <w:p w14:paraId="057D7AA4" w14:textId="77777777" w:rsidR="00A33C7B" w:rsidRDefault="00A33C7B" w:rsidP="00A33C7B">
            <w:pPr>
              <w:spacing w:after="0" w:line="240" w:lineRule="auto"/>
              <w:ind w:left="0" w:firstLine="720"/>
              <w:jc w:val="both"/>
              <w:rPr>
                <w:b/>
                <w:sz w:val="28"/>
                <w:szCs w:val="28"/>
                <w:highlight w:val="white"/>
              </w:rPr>
            </w:pPr>
            <w:r>
              <w:rPr>
                <w:b/>
                <w:noProof/>
                <w:sz w:val="28"/>
                <w:szCs w:val="28"/>
                <w:highlight w:val="white"/>
              </w:rPr>
              <w:drawing>
                <wp:inline distT="114300" distB="114300" distL="114300" distR="114300" wp14:anchorId="0418A99C" wp14:editId="03F8593B">
                  <wp:extent cx="5391150" cy="2928620"/>
                  <wp:effectExtent l="0" t="0" r="0" b="508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405584" cy="2936461"/>
                          </a:xfrm>
                          <a:prstGeom prst="rect">
                            <a:avLst/>
                          </a:prstGeom>
                          <a:ln/>
                        </pic:spPr>
                      </pic:pic>
                    </a:graphicData>
                  </a:graphic>
                </wp:inline>
              </w:drawing>
            </w:r>
          </w:p>
          <w:p w14:paraId="39D6A0C6" w14:textId="77777777" w:rsidR="00A33C7B" w:rsidRDefault="00A33C7B" w:rsidP="00A33C7B">
            <w:pPr>
              <w:spacing w:after="0" w:line="240" w:lineRule="auto"/>
              <w:ind w:left="0" w:firstLine="720"/>
              <w:jc w:val="both"/>
              <w:rPr>
                <w:color w:val="110F11"/>
                <w:sz w:val="28"/>
                <w:szCs w:val="28"/>
              </w:rPr>
            </w:pPr>
          </w:p>
          <w:p w14:paraId="79E2926F" w14:textId="3654A4D8" w:rsidR="00A33C7B" w:rsidRDefault="00A33C7B" w:rsidP="00A33C7B">
            <w:pPr>
              <w:spacing w:after="0" w:line="240" w:lineRule="auto"/>
              <w:ind w:left="0"/>
              <w:jc w:val="both"/>
              <w:rPr>
                <w:color w:val="110F11"/>
                <w:sz w:val="28"/>
                <w:szCs w:val="28"/>
              </w:rPr>
            </w:pPr>
            <w:r>
              <w:rPr>
                <w:color w:val="110F11"/>
                <w:sz w:val="28"/>
                <w:szCs w:val="28"/>
              </w:rPr>
              <w:t>Prin urmare, ținând cont de situația existentă și de recomandările experților formulate în Raportul</w:t>
            </w:r>
            <w:r w:rsidR="004E0FAC">
              <w:rPr>
                <w:color w:val="110F11"/>
                <w:sz w:val="28"/>
                <w:szCs w:val="28"/>
              </w:rPr>
              <w:t xml:space="preserve"> „</w:t>
            </w:r>
            <w:r>
              <w:rPr>
                <w:color w:val="110F11"/>
                <w:sz w:val="28"/>
                <w:szCs w:val="28"/>
              </w:rPr>
              <w:t xml:space="preserve">Elaborarea modificărilor la cadrul legal privind </w:t>
            </w:r>
            <w:proofErr w:type="spellStart"/>
            <w:r>
              <w:rPr>
                <w:color w:val="110F11"/>
                <w:sz w:val="28"/>
                <w:szCs w:val="28"/>
              </w:rPr>
              <w:t>antreprenoriatul</w:t>
            </w:r>
            <w:proofErr w:type="spellEnd"/>
            <w:r>
              <w:rPr>
                <w:color w:val="110F11"/>
                <w:sz w:val="28"/>
                <w:szCs w:val="28"/>
              </w:rPr>
              <w:t xml:space="preserve"> social în Moldova</w:t>
            </w:r>
            <w:r w:rsidR="004E0FAC">
              <w:rPr>
                <w:color w:val="110F11"/>
                <w:sz w:val="28"/>
                <w:szCs w:val="28"/>
              </w:rPr>
              <w:t>”</w:t>
            </w:r>
            <w:r>
              <w:rPr>
                <w:color w:val="110F11"/>
                <w:sz w:val="28"/>
                <w:szCs w:val="28"/>
              </w:rPr>
              <w:t>,</w:t>
            </w:r>
            <w:r w:rsidR="004E0FAC">
              <w:rPr>
                <w:color w:val="110F11"/>
                <w:sz w:val="28"/>
                <w:szCs w:val="28"/>
              </w:rPr>
              <w:t xml:space="preserve"> </w:t>
            </w:r>
            <w:r>
              <w:rPr>
                <w:color w:val="110F11"/>
                <w:sz w:val="28"/>
                <w:szCs w:val="28"/>
              </w:rPr>
              <w:t xml:space="preserve">elaborat în cadrul proiectului „EU4Youth – Valorificarea potențialului tinerilor antreprenori sociali din Moldova și Ucraina” inițiativa legislativă propune un șir de măsuri pentru stimularea întreprinderilor sociale. </w:t>
            </w:r>
          </w:p>
          <w:p w14:paraId="6844B83A" w14:textId="17B16D4E" w:rsidR="00241463" w:rsidRDefault="00241463" w:rsidP="00A33C7B">
            <w:pPr>
              <w:spacing w:after="0" w:line="240" w:lineRule="auto"/>
              <w:ind w:left="0"/>
              <w:jc w:val="both"/>
              <w:rPr>
                <w:color w:val="110F11"/>
                <w:sz w:val="28"/>
                <w:szCs w:val="28"/>
              </w:rPr>
            </w:pPr>
          </w:p>
          <w:p w14:paraId="0CBB1338" w14:textId="0E1C2EBF" w:rsidR="00241463" w:rsidRDefault="00241463" w:rsidP="00241463">
            <w:pPr>
              <w:spacing w:after="0" w:line="240" w:lineRule="auto"/>
              <w:ind w:left="0"/>
              <w:jc w:val="center"/>
              <w:rPr>
                <w:color w:val="110F11"/>
                <w:sz w:val="28"/>
                <w:szCs w:val="28"/>
              </w:rPr>
            </w:pPr>
            <w:r>
              <w:rPr>
                <w:b/>
                <w:sz w:val="28"/>
                <w:szCs w:val="28"/>
                <w:highlight w:val="white"/>
              </w:rPr>
              <w:t>Impactul proiectului:</w:t>
            </w:r>
          </w:p>
          <w:p w14:paraId="0CD79DFA" w14:textId="16A97E04" w:rsidR="007B0FF2" w:rsidRPr="005A186C" w:rsidRDefault="00241463" w:rsidP="005A186C">
            <w:pPr>
              <w:spacing w:after="0" w:line="240" w:lineRule="auto"/>
              <w:ind w:left="0"/>
              <w:jc w:val="both"/>
              <w:rPr>
                <w:color w:val="110F11"/>
                <w:sz w:val="28"/>
                <w:szCs w:val="28"/>
              </w:rPr>
            </w:pPr>
            <w:r>
              <w:rPr>
                <w:sz w:val="28"/>
                <w:szCs w:val="28"/>
                <w:highlight w:val="white"/>
              </w:rPr>
              <w:t>Prin implementarea acestei modificări se mizează pe dezvoltarea și stimularea creării și dezvoltării întreprinderilor sociale și a întreprinderilor sociale de inserție, astfel contribuind semnificativ la creșterea favorabilă a incluziunii, punând accentul pe latura umană, acestea întărind sentimentul de coeziune socială și promovând binele comun.</w:t>
            </w:r>
          </w:p>
        </w:tc>
      </w:tr>
      <w:tr w:rsidR="00424739" w:rsidRPr="00911A71" w14:paraId="322B48B6" w14:textId="77777777" w:rsidTr="00241463">
        <w:tc>
          <w:tcPr>
            <w:tcW w:w="9489" w:type="dxa"/>
            <w:shd w:val="clear" w:color="auto" w:fill="D0CECE" w:themeFill="background2" w:themeFillShade="E6"/>
          </w:tcPr>
          <w:p w14:paraId="2A419CDB" w14:textId="4C0CC10F" w:rsidR="00424739" w:rsidRPr="00480DD6" w:rsidRDefault="00424739" w:rsidP="00480DD6">
            <w:pPr>
              <w:pStyle w:val="ListParagraph"/>
              <w:numPr>
                <w:ilvl w:val="0"/>
                <w:numId w:val="24"/>
              </w:numPr>
              <w:spacing w:after="0" w:line="276" w:lineRule="auto"/>
              <w:jc w:val="both"/>
              <w:rPr>
                <w:rFonts w:cs="Times New Roman"/>
                <w:b/>
                <w:sz w:val="28"/>
                <w:szCs w:val="28"/>
              </w:rPr>
            </w:pPr>
            <w:r w:rsidRPr="001B31B5">
              <w:rPr>
                <w:b/>
                <w:sz w:val="28"/>
                <w:szCs w:val="28"/>
              </w:rPr>
              <w:lastRenderedPageBreak/>
              <w:t>Descrierea gradului de compatibilitate pentru proiectele care</w:t>
            </w:r>
            <w:r w:rsidR="005A327F">
              <w:rPr>
                <w:b/>
                <w:sz w:val="28"/>
                <w:szCs w:val="28"/>
              </w:rPr>
              <w:t xml:space="preserve"> </w:t>
            </w:r>
            <w:r w:rsidRPr="001B31B5">
              <w:rPr>
                <w:b/>
                <w:sz w:val="28"/>
                <w:szCs w:val="28"/>
              </w:rPr>
              <w:t xml:space="preserve">au ca scop armonizarea </w:t>
            </w:r>
            <w:proofErr w:type="spellStart"/>
            <w:r w:rsidRPr="001B31B5">
              <w:rPr>
                <w:b/>
                <w:sz w:val="28"/>
                <w:szCs w:val="28"/>
              </w:rPr>
              <w:t>legislaţiei</w:t>
            </w:r>
            <w:proofErr w:type="spellEnd"/>
            <w:r w:rsidRPr="001B31B5">
              <w:rPr>
                <w:b/>
                <w:sz w:val="28"/>
                <w:szCs w:val="28"/>
              </w:rPr>
              <w:t xml:space="preserve"> </w:t>
            </w:r>
            <w:proofErr w:type="spellStart"/>
            <w:r w:rsidRPr="001B31B5">
              <w:rPr>
                <w:b/>
                <w:sz w:val="28"/>
                <w:szCs w:val="28"/>
              </w:rPr>
              <w:t>naţionale</w:t>
            </w:r>
            <w:proofErr w:type="spellEnd"/>
            <w:r w:rsidRPr="001B31B5">
              <w:rPr>
                <w:b/>
                <w:sz w:val="28"/>
                <w:szCs w:val="28"/>
              </w:rPr>
              <w:t xml:space="preserve"> cu </w:t>
            </w:r>
            <w:proofErr w:type="spellStart"/>
            <w:r w:rsidRPr="001B31B5">
              <w:rPr>
                <w:b/>
                <w:sz w:val="28"/>
                <w:szCs w:val="28"/>
              </w:rPr>
              <w:t>legislaţia</w:t>
            </w:r>
            <w:proofErr w:type="spellEnd"/>
            <w:r w:rsidRPr="001B31B5">
              <w:rPr>
                <w:b/>
                <w:sz w:val="28"/>
                <w:szCs w:val="28"/>
              </w:rPr>
              <w:t xml:space="preserve"> Uniunii Europene</w:t>
            </w:r>
          </w:p>
        </w:tc>
      </w:tr>
      <w:tr w:rsidR="00424739" w:rsidRPr="00911A71" w14:paraId="227BCEA6" w14:textId="77777777" w:rsidTr="00241463">
        <w:tc>
          <w:tcPr>
            <w:tcW w:w="9489" w:type="dxa"/>
          </w:tcPr>
          <w:p w14:paraId="25EFD26C" w14:textId="77777777" w:rsidR="00424739" w:rsidRPr="00241463" w:rsidRDefault="001746C6" w:rsidP="00241463">
            <w:pPr>
              <w:spacing w:after="0" w:line="240" w:lineRule="auto"/>
              <w:ind w:left="0"/>
              <w:jc w:val="both"/>
              <w:rPr>
                <w:rFonts w:eastAsia="Times New Roman" w:cs="Times New Roman"/>
                <w:b/>
                <w:sz w:val="28"/>
                <w:szCs w:val="28"/>
                <w:highlight w:val="white"/>
              </w:rPr>
            </w:pPr>
            <w:r w:rsidRPr="00241463">
              <w:rPr>
                <w:rFonts w:eastAsia="Times New Roman" w:cs="Times New Roman"/>
                <w:b/>
                <w:sz w:val="28"/>
                <w:szCs w:val="28"/>
                <w:highlight w:val="white"/>
              </w:rPr>
              <w:t xml:space="preserve">Propunerile din proiect sunt chiar mai progresive decât prevederile Directivei europene din 26 februarie 2014 privind achizițiile publice </w:t>
            </w:r>
            <w:r w:rsidRPr="00241463">
              <w:rPr>
                <w:rStyle w:val="FootnoteReference"/>
                <w:rFonts w:eastAsia="Times New Roman" w:cs="Times New Roman"/>
                <w:b/>
                <w:sz w:val="28"/>
                <w:szCs w:val="28"/>
                <w:highlight w:val="white"/>
              </w:rPr>
              <w:footnoteReference w:id="2"/>
            </w:r>
            <w:r w:rsidRPr="00241463">
              <w:rPr>
                <w:rFonts w:eastAsia="Times New Roman" w:cs="Times New Roman"/>
                <w:b/>
                <w:sz w:val="28"/>
                <w:szCs w:val="28"/>
                <w:highlight w:val="white"/>
              </w:rPr>
              <w:t xml:space="preserve">. </w:t>
            </w:r>
          </w:p>
          <w:p w14:paraId="39E392B4" w14:textId="77777777" w:rsidR="001746C6" w:rsidRDefault="001746C6" w:rsidP="001746C6">
            <w:pPr>
              <w:spacing w:after="0" w:line="240" w:lineRule="auto"/>
              <w:ind w:left="0"/>
              <w:jc w:val="both"/>
              <w:rPr>
                <w:b/>
                <w:sz w:val="28"/>
                <w:szCs w:val="28"/>
                <w:highlight w:val="white"/>
              </w:rPr>
            </w:pPr>
            <w:r>
              <w:rPr>
                <w:sz w:val="28"/>
                <w:szCs w:val="28"/>
                <w:highlight w:val="white"/>
              </w:rPr>
              <w:lastRenderedPageBreak/>
              <w:t xml:space="preserve">Normele UE privind achizițiile publice (2014/24 / UE) care au intrat în vigoare în 2014  încurajează în special evaluarea ofertelor cele referitoare la serviciile sociale și de sănătate, pe baza celui mai bun </w:t>
            </w:r>
            <w:sdt>
              <w:sdtPr>
                <w:tag w:val="goog_rdk_12"/>
                <w:id w:val="-1697462717"/>
              </w:sdtPr>
              <w:sdtEndPr/>
              <w:sdtContent>
                <w:ins w:id="1" w:author="Diana Enachi" w:date="2021-03-23T14:00:00Z">
                  <w:r>
                    <w:rPr>
                      <w:sz w:val="28"/>
                      <w:szCs w:val="28"/>
                      <w:highlight w:val="white"/>
                    </w:rPr>
                    <w:t xml:space="preserve">raport </w:t>
                  </w:r>
                </w:ins>
              </w:sdtContent>
            </w:sdt>
            <w:sdt>
              <w:sdtPr>
                <w:tag w:val="goog_rdk_15"/>
                <w:id w:val="1918983892"/>
              </w:sdtPr>
              <w:sdtEndPr/>
              <w:sdtContent>
                <w:r>
                  <w:rPr>
                    <w:rFonts w:ascii="Times New Roman" w:eastAsia="Times New Roman" w:hAnsi="Times New Roman" w:cs="Times New Roman"/>
                    <w:sz w:val="28"/>
                    <w:szCs w:val="28"/>
                    <w:highlight w:val="white"/>
                  </w:rPr>
                  <w:t>preț-calitate</w:t>
                </w:r>
              </w:sdtContent>
            </w:sdt>
            <w:r>
              <w:rPr>
                <w:sz w:val="28"/>
                <w:szCs w:val="28"/>
                <w:highlight w:val="white"/>
              </w:rPr>
              <w:t xml:space="preserve">, pentru a crea noi oportunități întreprinderilor sociale. Oportunitățile suplimentare oferite de directiva UE includ următoarele: licitații rezervate pentru operatorii economici care lucrează pentru integrarea socială și profesională a persoanelor cu dizabilități și persoane defavorizate, regim special pentru servicii sociale, de sănătate și culturale, mai mult atenție la calitate în procedurile de achiziții publice și la contractele rezervate pentru servicii sociale și de sănătate. Directiva UE 24/2014 introduce, de asemenea, o serie de modalități prin care administrațiile publice pot dezvolta și aborda o abordare mai strategică prin dialog și cooperare cu potențiali furnizori de servicii, inclusiv întreprinderi sociale. Acestea includ proceduri competitive de negociere, dialoguri competitive, parteneriate de inovare și licitație informală (articolul 31, Directiva UE 24/2014). </w:t>
            </w:r>
            <w:r>
              <w:rPr>
                <w:b/>
                <w:sz w:val="28"/>
                <w:szCs w:val="28"/>
                <w:highlight w:val="white"/>
              </w:rPr>
              <w:t xml:space="preserve">Propunerea noastră extinde această listă de oportunități. </w:t>
            </w:r>
          </w:p>
          <w:p w14:paraId="77F238D9" w14:textId="3425B725" w:rsidR="001746C6" w:rsidRPr="00B4133D" w:rsidRDefault="001746C6" w:rsidP="00061B39">
            <w:pPr>
              <w:spacing w:after="0" w:line="276" w:lineRule="auto"/>
              <w:ind w:left="0"/>
              <w:jc w:val="both"/>
              <w:rPr>
                <w:rFonts w:eastAsia="Times New Roman" w:cs="Times New Roman"/>
                <w:strike/>
                <w:sz w:val="28"/>
                <w:szCs w:val="28"/>
              </w:rPr>
            </w:pPr>
          </w:p>
        </w:tc>
      </w:tr>
      <w:tr w:rsidR="00424739" w:rsidRPr="00911A71" w14:paraId="56BCD7BD" w14:textId="77777777" w:rsidTr="00241463">
        <w:tc>
          <w:tcPr>
            <w:tcW w:w="9489" w:type="dxa"/>
            <w:shd w:val="clear" w:color="auto" w:fill="D9D9D9" w:themeFill="background1" w:themeFillShade="D9"/>
          </w:tcPr>
          <w:p w14:paraId="3D2F32CE" w14:textId="64E8F8BA" w:rsidR="00424739" w:rsidRPr="00480DD6" w:rsidRDefault="00424739" w:rsidP="005A327F">
            <w:pPr>
              <w:spacing w:after="0" w:line="276" w:lineRule="auto"/>
              <w:ind w:left="0"/>
              <w:jc w:val="both"/>
              <w:rPr>
                <w:rFonts w:cs="Times New Roman"/>
                <w:b/>
                <w:sz w:val="28"/>
                <w:szCs w:val="28"/>
              </w:rPr>
            </w:pPr>
            <w:r>
              <w:rPr>
                <w:b/>
                <w:sz w:val="28"/>
                <w:szCs w:val="28"/>
              </w:rPr>
              <w:lastRenderedPageBreak/>
              <w:t>4</w:t>
            </w:r>
            <w:r w:rsidRPr="001B31B5">
              <w:rPr>
                <w:b/>
                <w:sz w:val="28"/>
                <w:szCs w:val="28"/>
              </w:rPr>
              <w:t xml:space="preserve">. </w:t>
            </w:r>
            <w:r w:rsidRPr="00895EB5">
              <w:rPr>
                <w:rFonts w:cs="Times New Roman"/>
                <w:b/>
                <w:sz w:val="28"/>
                <w:szCs w:val="28"/>
              </w:rPr>
              <w:t>Principalele prevederi ale proiectului și evidențierea elementelor noi</w:t>
            </w:r>
          </w:p>
        </w:tc>
      </w:tr>
      <w:tr w:rsidR="00424739" w:rsidRPr="00911A71" w14:paraId="4945063C" w14:textId="77777777" w:rsidTr="00241463">
        <w:tc>
          <w:tcPr>
            <w:tcW w:w="9489" w:type="dxa"/>
          </w:tcPr>
          <w:p w14:paraId="36A76C3F" w14:textId="794F6387" w:rsidR="00A33C7B" w:rsidRPr="007C54D8" w:rsidRDefault="00A33C7B" w:rsidP="00A33C7B">
            <w:pPr>
              <w:spacing w:after="0" w:line="240" w:lineRule="auto"/>
              <w:ind w:left="0" w:firstLine="720"/>
              <w:jc w:val="both"/>
              <w:rPr>
                <w:sz w:val="28"/>
                <w:szCs w:val="28"/>
                <w:highlight w:val="white"/>
                <w:lang w:val="fr-FR"/>
              </w:rPr>
            </w:pPr>
            <w:proofErr w:type="spellStart"/>
            <w:r w:rsidRPr="007C54D8">
              <w:rPr>
                <w:sz w:val="28"/>
                <w:szCs w:val="28"/>
                <w:highlight w:val="white"/>
                <w:lang w:val="fr-FR"/>
              </w:rPr>
              <w:t>Proiectul</w:t>
            </w:r>
            <w:proofErr w:type="spellEnd"/>
            <w:r w:rsidRPr="007C54D8">
              <w:rPr>
                <w:sz w:val="28"/>
                <w:szCs w:val="28"/>
                <w:highlight w:val="white"/>
                <w:lang w:val="fr-FR"/>
              </w:rPr>
              <w:t xml:space="preserve"> </w:t>
            </w:r>
            <w:proofErr w:type="spellStart"/>
            <w:r w:rsidRPr="007C54D8">
              <w:rPr>
                <w:sz w:val="28"/>
                <w:szCs w:val="28"/>
                <w:highlight w:val="white"/>
                <w:lang w:val="fr-FR"/>
              </w:rPr>
              <w:t>propune</w:t>
            </w:r>
            <w:proofErr w:type="spellEnd"/>
            <w:r w:rsidR="001746C6">
              <w:rPr>
                <w:sz w:val="28"/>
                <w:szCs w:val="28"/>
                <w:highlight w:val="white"/>
                <w:lang w:val="fr-FR"/>
              </w:rPr>
              <w:t xml:space="preserve"> </w:t>
            </w:r>
            <w:proofErr w:type="spellStart"/>
            <w:proofErr w:type="gramStart"/>
            <w:r w:rsidR="001746C6">
              <w:rPr>
                <w:sz w:val="28"/>
                <w:szCs w:val="28"/>
                <w:highlight w:val="white"/>
                <w:lang w:val="fr-FR"/>
              </w:rPr>
              <w:t>următoarele</w:t>
            </w:r>
            <w:proofErr w:type="spellEnd"/>
            <w:r w:rsidRPr="007C54D8">
              <w:rPr>
                <w:sz w:val="28"/>
                <w:szCs w:val="28"/>
                <w:highlight w:val="white"/>
                <w:lang w:val="fr-FR"/>
              </w:rPr>
              <w:t>:</w:t>
            </w:r>
            <w:proofErr w:type="gramEnd"/>
          </w:p>
          <w:p w14:paraId="56F7DB90" w14:textId="3D3E09C9" w:rsidR="00A33C7B" w:rsidRPr="001746C6" w:rsidRDefault="00A33C7B" w:rsidP="00A33C7B">
            <w:pPr>
              <w:numPr>
                <w:ilvl w:val="0"/>
                <w:numId w:val="36"/>
              </w:numPr>
              <w:spacing w:after="0" w:line="240" w:lineRule="auto"/>
              <w:jc w:val="both"/>
              <w:rPr>
                <w:b/>
                <w:sz w:val="28"/>
                <w:szCs w:val="28"/>
                <w:highlight w:val="white"/>
                <w:lang w:val="ro-MD"/>
              </w:rPr>
            </w:pPr>
            <w:r w:rsidRPr="001746C6">
              <w:rPr>
                <w:b/>
                <w:sz w:val="28"/>
                <w:szCs w:val="28"/>
                <w:highlight w:val="white"/>
                <w:lang w:val="ro-MD"/>
              </w:rPr>
              <w:t>Acordarea statutului de întreprindere socială inclusiv organizațiilor necomerciale care desfășoară activitate economică și respectă criteriile de calificare fără a le obliga să fondeze o societate comercială.</w:t>
            </w:r>
          </w:p>
          <w:p w14:paraId="228EE4D1" w14:textId="2B2B227F" w:rsidR="00A33C7B" w:rsidRPr="004E0FAC" w:rsidRDefault="00A33C7B" w:rsidP="00A33C7B">
            <w:pPr>
              <w:spacing w:after="0" w:line="240" w:lineRule="auto"/>
              <w:ind w:left="0"/>
              <w:jc w:val="both"/>
              <w:rPr>
                <w:sz w:val="28"/>
                <w:szCs w:val="28"/>
                <w:highlight w:val="white"/>
                <w:lang w:val="ro-MD"/>
              </w:rPr>
            </w:pPr>
            <w:r w:rsidRPr="004E0FAC">
              <w:rPr>
                <w:sz w:val="28"/>
                <w:szCs w:val="28"/>
                <w:highlight w:val="white"/>
                <w:lang w:val="ro-MD"/>
              </w:rPr>
              <w:t>Prevederile actuale ale articolelor 36</w:t>
            </w:r>
            <w:r w:rsidRPr="004E0FAC">
              <w:rPr>
                <w:sz w:val="28"/>
                <w:szCs w:val="28"/>
                <w:highlight w:val="white"/>
                <w:vertAlign w:val="superscript"/>
                <w:lang w:val="ro-MD"/>
              </w:rPr>
              <w:t>2</w:t>
            </w:r>
            <w:r w:rsidRPr="004E0FAC">
              <w:rPr>
                <w:rFonts w:ascii="Times New Roman" w:eastAsia="Times New Roman" w:hAnsi="Times New Roman" w:cs="Times New Roman"/>
                <w:sz w:val="28"/>
                <w:szCs w:val="28"/>
                <w:highlight w:val="white"/>
                <w:lang w:val="ro-MD"/>
              </w:rPr>
              <w:t xml:space="preserve"> și </w:t>
            </w:r>
            <w:r w:rsidRPr="004E0FAC">
              <w:rPr>
                <w:sz w:val="28"/>
                <w:szCs w:val="28"/>
                <w:highlight w:val="white"/>
                <w:lang w:val="ro-MD"/>
              </w:rPr>
              <w:t>36</w:t>
            </w:r>
            <w:r w:rsidRPr="004E0FAC">
              <w:rPr>
                <w:sz w:val="28"/>
                <w:szCs w:val="28"/>
                <w:highlight w:val="white"/>
                <w:vertAlign w:val="superscript"/>
                <w:lang w:val="ro-MD"/>
              </w:rPr>
              <w:t>3</w:t>
            </w:r>
            <w:r w:rsidRPr="004E0FAC">
              <w:rPr>
                <w:rFonts w:ascii="Times New Roman" w:eastAsia="Times New Roman" w:hAnsi="Times New Roman" w:cs="Times New Roman"/>
                <w:sz w:val="28"/>
                <w:szCs w:val="28"/>
                <w:highlight w:val="white"/>
                <w:lang w:val="ro-MD"/>
              </w:rPr>
              <w:t xml:space="preserve"> a </w:t>
            </w:r>
            <w:r w:rsidRPr="004E0FAC">
              <w:rPr>
                <w:sz w:val="28"/>
                <w:szCs w:val="28"/>
                <w:highlight w:val="white"/>
                <w:lang w:val="ro-MD"/>
              </w:rPr>
              <w:t xml:space="preserve">Legii nr. 845/1992 cu privire la </w:t>
            </w:r>
            <w:proofErr w:type="spellStart"/>
            <w:r w:rsidRPr="004E0FAC">
              <w:rPr>
                <w:sz w:val="28"/>
                <w:szCs w:val="28"/>
                <w:highlight w:val="white"/>
                <w:lang w:val="ro-MD"/>
              </w:rPr>
              <w:t>antreprenoriat</w:t>
            </w:r>
            <w:proofErr w:type="spellEnd"/>
            <w:r w:rsidRPr="004E0FAC">
              <w:rPr>
                <w:sz w:val="28"/>
                <w:szCs w:val="28"/>
                <w:highlight w:val="white"/>
                <w:lang w:val="ro-MD"/>
              </w:rPr>
              <w:t xml:space="preserve"> și întreprinderi stabilesc că statutul de întreprindere socială poate fi oferit </w:t>
            </w:r>
            <w:r w:rsidRPr="004E0FAC">
              <w:rPr>
                <w:b/>
                <w:sz w:val="28"/>
                <w:szCs w:val="28"/>
                <w:highlight w:val="white"/>
                <w:lang w:val="ro-MD"/>
              </w:rPr>
              <w:t xml:space="preserve">exclusiv </w:t>
            </w:r>
            <w:r w:rsidRPr="004E0FAC">
              <w:rPr>
                <w:sz w:val="28"/>
                <w:szCs w:val="28"/>
                <w:highlight w:val="white"/>
                <w:u w:val="single"/>
                <w:lang w:val="ro-MD"/>
              </w:rPr>
              <w:t>societăților comerciale și cooperativelor de producție</w:t>
            </w:r>
            <w:r w:rsidRPr="004E0FAC">
              <w:rPr>
                <w:sz w:val="28"/>
                <w:szCs w:val="28"/>
                <w:highlight w:val="white"/>
                <w:lang w:val="ro-MD"/>
              </w:rPr>
              <w:t xml:space="preserve"> </w:t>
            </w:r>
            <w:r w:rsidRPr="00B4133D">
              <w:rPr>
                <w:b/>
                <w:sz w:val="28"/>
                <w:szCs w:val="28"/>
                <w:highlight w:val="white"/>
                <w:lang w:val="ro-MD"/>
              </w:rPr>
              <w:t>înființate</w:t>
            </w:r>
            <w:r w:rsidRPr="004E0FAC">
              <w:rPr>
                <w:sz w:val="28"/>
                <w:szCs w:val="28"/>
                <w:highlight w:val="white"/>
                <w:lang w:val="ro-MD"/>
              </w:rPr>
              <w:t xml:space="preserve"> de către organizațiile necomerciale, cultele religioase și persoanele fizice. Organizațiile necomerciale, deși au dreptul conform articolului 6 din Legea nr. 86/2020 cu privire la organizațiile necomerciale, să desfășoare activitate economică, nu pot fi recunoscute în calitate de întreprinderi sociale. Legea nr. </w:t>
            </w:r>
            <w:r w:rsidR="00192AE0" w:rsidRPr="004E0FAC">
              <w:rPr>
                <w:sz w:val="28"/>
                <w:szCs w:val="28"/>
                <w:highlight w:val="white"/>
                <w:lang w:val="ro-MD"/>
              </w:rPr>
              <w:t xml:space="preserve">86/2020 </w:t>
            </w:r>
            <w:r w:rsidRPr="004E0FAC">
              <w:rPr>
                <w:sz w:val="28"/>
                <w:szCs w:val="28"/>
                <w:highlight w:val="white"/>
                <w:lang w:val="ro-MD"/>
              </w:rPr>
              <w:t xml:space="preserve">permite organizației să desfășoare </w:t>
            </w:r>
            <w:r w:rsidR="00192AE0" w:rsidRPr="004E0FAC">
              <w:rPr>
                <w:sz w:val="28"/>
                <w:szCs w:val="28"/>
                <w:highlight w:val="white"/>
                <w:lang w:val="ro-MD"/>
              </w:rPr>
              <w:t>„</w:t>
            </w:r>
            <w:r w:rsidRPr="004E0FAC">
              <w:rPr>
                <w:sz w:val="28"/>
                <w:szCs w:val="28"/>
                <w:highlight w:val="white"/>
                <w:lang w:val="ro-MD"/>
              </w:rPr>
              <w:t>nemijlocit” activitate economică, însă  prevederile  Legii nr. 845</w:t>
            </w:r>
            <w:r w:rsidR="00192AE0" w:rsidRPr="004E0FAC">
              <w:rPr>
                <w:sz w:val="28"/>
                <w:szCs w:val="28"/>
                <w:highlight w:val="white"/>
                <w:lang w:val="ro-MD"/>
              </w:rPr>
              <w:t>/1992</w:t>
            </w:r>
            <w:r w:rsidRPr="004E0FAC">
              <w:rPr>
                <w:sz w:val="28"/>
                <w:szCs w:val="28"/>
                <w:highlight w:val="white"/>
                <w:lang w:val="ro-MD"/>
              </w:rPr>
              <w:t xml:space="preserve"> obligă organizația să fondeze o întreprindere în cazul în care vor să desfășoare activități de </w:t>
            </w:r>
            <w:proofErr w:type="spellStart"/>
            <w:r w:rsidRPr="004E0FAC">
              <w:rPr>
                <w:sz w:val="28"/>
                <w:szCs w:val="28"/>
                <w:highlight w:val="white"/>
                <w:lang w:val="ro-MD"/>
              </w:rPr>
              <w:t>antreprenoriat</w:t>
            </w:r>
            <w:proofErr w:type="spellEnd"/>
            <w:r w:rsidRPr="004E0FAC">
              <w:rPr>
                <w:sz w:val="28"/>
                <w:szCs w:val="28"/>
                <w:highlight w:val="white"/>
                <w:lang w:val="ro-MD"/>
              </w:rPr>
              <w:t xml:space="preserve"> social. </w:t>
            </w:r>
          </w:p>
          <w:p w14:paraId="41EF5879" w14:textId="6CAC98EA" w:rsidR="00A33C7B" w:rsidRPr="001746C6" w:rsidRDefault="00A33C7B" w:rsidP="001746C6">
            <w:pPr>
              <w:spacing w:before="120" w:after="0" w:line="240" w:lineRule="auto"/>
              <w:ind w:left="0"/>
              <w:jc w:val="both"/>
              <w:rPr>
                <w:sz w:val="28"/>
                <w:szCs w:val="28"/>
                <w:highlight w:val="white"/>
                <w:lang w:val="ro-MD"/>
              </w:rPr>
            </w:pPr>
            <w:r w:rsidRPr="004E0FAC">
              <w:rPr>
                <w:sz w:val="28"/>
                <w:szCs w:val="28"/>
                <w:highlight w:val="white"/>
                <w:lang w:val="ro-MD"/>
              </w:rPr>
              <w:t>Proiectul propune eliminarea acestei contradicții și facilitarea recunoașterii organizației necomerciale în calitate de antreprenor social. În condițiile subdezvoltării domeniului, impunerea de către stat a obligației suplimentare de a trece prin procesul birocratic de fondare a unei societăți comerciale este neavenită. În Uniunea Europeană, organizațiile necomerciale reprezintă de fapt grosul antreprenorilor sociali</w:t>
            </w:r>
            <w:r w:rsidRPr="004E0FAC">
              <w:rPr>
                <w:rFonts w:ascii="Times New Roman" w:eastAsia="Times New Roman" w:hAnsi="Times New Roman" w:cs="Times New Roman"/>
                <w:sz w:val="28"/>
                <w:szCs w:val="28"/>
                <w:highlight w:val="white"/>
                <w:lang w:val="ro-MD"/>
              </w:rPr>
              <w:t>.</w:t>
            </w:r>
            <w:r w:rsidRPr="004E0FAC">
              <w:rPr>
                <w:rFonts w:ascii="Times New Roman" w:eastAsia="Times New Roman" w:hAnsi="Times New Roman" w:cs="Times New Roman"/>
                <w:sz w:val="28"/>
                <w:szCs w:val="28"/>
                <w:highlight w:val="white"/>
                <w:vertAlign w:val="superscript"/>
                <w:lang w:val="ro-MD"/>
              </w:rPr>
              <w:footnoteReference w:id="3"/>
            </w:r>
            <w:r w:rsidRPr="004E0FAC">
              <w:rPr>
                <w:rFonts w:ascii="Times New Roman" w:eastAsia="Times New Roman" w:hAnsi="Times New Roman" w:cs="Times New Roman"/>
                <w:sz w:val="28"/>
                <w:szCs w:val="28"/>
                <w:highlight w:val="white"/>
                <w:lang w:val="ro-MD"/>
              </w:rPr>
              <w:t xml:space="preserve"> </w:t>
            </w:r>
            <w:r w:rsidRPr="004E0FAC">
              <w:rPr>
                <w:sz w:val="28"/>
                <w:szCs w:val="28"/>
                <w:highlight w:val="white"/>
                <w:lang w:val="ro-MD"/>
              </w:rPr>
              <w:t>Legea românească nr.219</w:t>
            </w:r>
            <w:r w:rsidR="00192AE0" w:rsidRPr="004E0FAC">
              <w:rPr>
                <w:sz w:val="28"/>
                <w:szCs w:val="28"/>
                <w:highlight w:val="white"/>
                <w:lang w:val="ro-MD"/>
              </w:rPr>
              <w:t>/</w:t>
            </w:r>
            <w:r w:rsidRPr="004E0FAC">
              <w:rPr>
                <w:sz w:val="28"/>
                <w:szCs w:val="28"/>
                <w:highlight w:val="white"/>
                <w:lang w:val="ro-MD"/>
              </w:rPr>
              <w:t xml:space="preserve">2015 privind economia socială stabilește expres că  </w:t>
            </w:r>
            <w:r w:rsidR="00192AE0" w:rsidRPr="004E0FAC">
              <w:rPr>
                <w:sz w:val="28"/>
                <w:szCs w:val="28"/>
                <w:highlight w:val="white"/>
                <w:lang w:val="ro-MD"/>
              </w:rPr>
              <w:t>„</w:t>
            </w:r>
            <w:r w:rsidRPr="004E0FAC">
              <w:rPr>
                <w:sz w:val="28"/>
                <w:szCs w:val="28"/>
                <w:highlight w:val="white"/>
                <w:lang w:val="ro-MD"/>
              </w:rPr>
              <w:t xml:space="preserve">întreprinderile sociale pot fi: ... c) </w:t>
            </w:r>
            <w:proofErr w:type="spellStart"/>
            <w:r w:rsidRPr="004E0FAC">
              <w:rPr>
                <w:sz w:val="28"/>
                <w:szCs w:val="28"/>
                <w:highlight w:val="white"/>
                <w:lang w:val="ro-MD"/>
              </w:rPr>
              <w:t>asociaţiile</w:t>
            </w:r>
            <w:proofErr w:type="spellEnd"/>
            <w:r w:rsidRPr="004E0FAC">
              <w:rPr>
                <w:sz w:val="28"/>
                <w:szCs w:val="28"/>
                <w:highlight w:val="white"/>
                <w:lang w:val="ro-MD"/>
              </w:rPr>
              <w:t xml:space="preserve"> </w:t>
            </w:r>
            <w:proofErr w:type="spellStart"/>
            <w:r w:rsidRPr="004E0FAC">
              <w:rPr>
                <w:sz w:val="28"/>
                <w:szCs w:val="28"/>
                <w:highlight w:val="white"/>
                <w:lang w:val="ro-MD"/>
              </w:rPr>
              <w:t>şi</w:t>
            </w:r>
            <w:proofErr w:type="spellEnd"/>
            <w:r w:rsidRPr="004E0FAC">
              <w:rPr>
                <w:sz w:val="28"/>
                <w:szCs w:val="28"/>
                <w:highlight w:val="white"/>
                <w:lang w:val="ro-MD"/>
              </w:rPr>
              <w:t xml:space="preserve"> </w:t>
            </w:r>
            <w:proofErr w:type="spellStart"/>
            <w:r w:rsidRPr="004E0FAC">
              <w:rPr>
                <w:sz w:val="28"/>
                <w:szCs w:val="28"/>
                <w:highlight w:val="white"/>
                <w:lang w:val="ro-MD"/>
              </w:rPr>
              <w:t>fundaţiile</w:t>
            </w:r>
            <w:proofErr w:type="spellEnd"/>
            <w:r w:rsidRPr="004E0FAC">
              <w:rPr>
                <w:sz w:val="28"/>
                <w:szCs w:val="28"/>
                <w:highlight w:val="white"/>
                <w:lang w:val="ro-MD"/>
              </w:rPr>
              <w:t>…</w:t>
            </w:r>
            <w:r w:rsidR="00192AE0" w:rsidRPr="004E0FAC">
              <w:rPr>
                <w:sz w:val="28"/>
                <w:szCs w:val="28"/>
                <w:highlight w:val="white"/>
                <w:lang w:val="ro-MD"/>
              </w:rPr>
              <w:t>”.</w:t>
            </w:r>
          </w:p>
          <w:p w14:paraId="360A8EB5" w14:textId="77777777" w:rsidR="00192AE0" w:rsidRDefault="00A33C7B" w:rsidP="001746C6">
            <w:pPr>
              <w:spacing w:before="120" w:after="0" w:line="240" w:lineRule="auto"/>
              <w:ind w:left="0"/>
              <w:jc w:val="both"/>
              <w:rPr>
                <w:sz w:val="28"/>
                <w:szCs w:val="28"/>
                <w:highlight w:val="white"/>
              </w:rPr>
            </w:pPr>
            <w:r>
              <w:rPr>
                <w:sz w:val="28"/>
                <w:szCs w:val="28"/>
                <w:highlight w:val="white"/>
              </w:rPr>
              <w:lastRenderedPageBreak/>
              <w:t>Ținând cont și de experiența internațională propunem modificarea articolelor 36</w:t>
            </w:r>
            <w:r>
              <w:rPr>
                <w:sz w:val="28"/>
                <w:szCs w:val="28"/>
                <w:highlight w:val="white"/>
                <w:vertAlign w:val="superscript"/>
              </w:rPr>
              <w:t>2</w:t>
            </w:r>
            <w:r>
              <w:rPr>
                <w:rFonts w:ascii="Times New Roman" w:eastAsia="Times New Roman" w:hAnsi="Times New Roman" w:cs="Times New Roman"/>
                <w:sz w:val="28"/>
                <w:szCs w:val="28"/>
                <w:highlight w:val="white"/>
              </w:rPr>
              <w:t xml:space="preserve"> și </w:t>
            </w:r>
            <w:r>
              <w:rPr>
                <w:sz w:val="28"/>
                <w:szCs w:val="28"/>
                <w:highlight w:val="white"/>
              </w:rPr>
              <w:t>36</w:t>
            </w:r>
            <w:r>
              <w:rPr>
                <w:sz w:val="28"/>
                <w:szCs w:val="28"/>
                <w:highlight w:val="white"/>
                <w:vertAlign w:val="superscript"/>
              </w:rPr>
              <w:t xml:space="preserve">3  </w:t>
            </w:r>
            <w:r>
              <w:rPr>
                <w:sz w:val="28"/>
                <w:szCs w:val="28"/>
                <w:highlight w:val="white"/>
              </w:rPr>
              <w:t>prin menționarea expres a faptului că organizațiilor necomerciale, atât timp cât respectă criteriile generale, le poate fi oferit statutul de întreprindere sociale.</w:t>
            </w:r>
          </w:p>
          <w:p w14:paraId="5BD38999" w14:textId="0C448804" w:rsidR="00192AE0" w:rsidRPr="00192AE0" w:rsidRDefault="00192AE0" w:rsidP="00BC308B">
            <w:pPr>
              <w:spacing w:before="120" w:line="240" w:lineRule="auto"/>
              <w:ind w:left="720"/>
              <w:jc w:val="both"/>
              <w:rPr>
                <w:rFonts w:cs="Times New Roman"/>
                <w:sz w:val="28"/>
                <w:szCs w:val="28"/>
              </w:rPr>
            </w:pPr>
            <w:r w:rsidRPr="00192AE0">
              <w:rPr>
                <w:rFonts w:cs="Times New Roman"/>
                <w:sz w:val="28"/>
                <w:szCs w:val="28"/>
              </w:rPr>
              <w:t>La Articolul 36</w:t>
            </w:r>
            <w:r w:rsidRPr="00192AE0">
              <w:rPr>
                <w:rFonts w:cs="Times New Roman"/>
                <w:sz w:val="28"/>
                <w:szCs w:val="28"/>
                <w:vertAlign w:val="superscript"/>
              </w:rPr>
              <w:t xml:space="preserve">2 </w:t>
            </w:r>
            <w:r w:rsidRPr="00192AE0">
              <w:rPr>
                <w:rFonts w:cs="Times New Roman"/>
                <w:sz w:val="28"/>
                <w:szCs w:val="28"/>
              </w:rPr>
              <w:t>alineatul (1) va avea următorul cuprins:</w:t>
            </w:r>
          </w:p>
          <w:p w14:paraId="5D528BD2" w14:textId="77777777" w:rsidR="00192AE0" w:rsidRDefault="00192AE0" w:rsidP="00192AE0">
            <w:pPr>
              <w:spacing w:after="0" w:line="240" w:lineRule="auto"/>
              <w:ind w:left="0" w:firstLine="720"/>
              <w:jc w:val="both"/>
              <w:rPr>
                <w:sz w:val="28"/>
                <w:szCs w:val="28"/>
              </w:rPr>
            </w:pPr>
            <w:r>
              <w:rPr>
                <w:sz w:val="28"/>
                <w:szCs w:val="28"/>
              </w:rPr>
              <w:t xml:space="preserve">„(1) Întreprinderea socială este întreprinderea constituită de </w:t>
            </w:r>
            <w:proofErr w:type="spellStart"/>
            <w:r>
              <w:rPr>
                <w:sz w:val="28"/>
                <w:szCs w:val="28"/>
              </w:rPr>
              <w:t>asociaţii</w:t>
            </w:r>
            <w:proofErr w:type="spellEnd"/>
            <w:r>
              <w:rPr>
                <w:sz w:val="28"/>
                <w:szCs w:val="28"/>
              </w:rPr>
              <w:t xml:space="preserve"> </w:t>
            </w:r>
            <w:proofErr w:type="spellStart"/>
            <w:r>
              <w:rPr>
                <w:sz w:val="28"/>
                <w:szCs w:val="28"/>
              </w:rPr>
              <w:t>obşteşti</w:t>
            </w:r>
            <w:proofErr w:type="spellEnd"/>
            <w:r>
              <w:rPr>
                <w:sz w:val="28"/>
                <w:szCs w:val="28"/>
              </w:rPr>
              <w:t xml:space="preserve">, </w:t>
            </w:r>
            <w:proofErr w:type="spellStart"/>
            <w:r>
              <w:rPr>
                <w:sz w:val="28"/>
                <w:szCs w:val="28"/>
              </w:rPr>
              <w:t>fundaţii</w:t>
            </w:r>
            <w:proofErr w:type="spellEnd"/>
            <w:r>
              <w:rPr>
                <w:sz w:val="28"/>
                <w:szCs w:val="28"/>
              </w:rPr>
              <w:t xml:space="preserve">, culte religioase, </w:t>
            </w:r>
            <w:proofErr w:type="spellStart"/>
            <w:r>
              <w:rPr>
                <w:sz w:val="28"/>
                <w:szCs w:val="28"/>
              </w:rPr>
              <w:t>instituţii</w:t>
            </w:r>
            <w:proofErr w:type="spellEnd"/>
            <w:r>
              <w:rPr>
                <w:sz w:val="28"/>
                <w:szCs w:val="28"/>
              </w:rPr>
              <w:t xml:space="preserve"> private </w:t>
            </w:r>
            <w:proofErr w:type="spellStart"/>
            <w:r>
              <w:rPr>
                <w:sz w:val="28"/>
                <w:szCs w:val="28"/>
              </w:rPr>
              <w:t>şi</w:t>
            </w:r>
            <w:proofErr w:type="spellEnd"/>
            <w:r>
              <w:rPr>
                <w:sz w:val="28"/>
                <w:szCs w:val="28"/>
              </w:rPr>
              <w:t xml:space="preserve">/sau persoane fizice care </w:t>
            </w:r>
            <w:proofErr w:type="spellStart"/>
            <w:r>
              <w:rPr>
                <w:sz w:val="28"/>
                <w:szCs w:val="28"/>
              </w:rPr>
              <w:t>desfăşoară</w:t>
            </w:r>
            <w:proofErr w:type="spellEnd"/>
            <w:r>
              <w:rPr>
                <w:sz w:val="28"/>
                <w:szCs w:val="28"/>
              </w:rPr>
              <w:t xml:space="preserve"> </w:t>
            </w:r>
            <w:proofErr w:type="spellStart"/>
            <w:r>
              <w:rPr>
                <w:sz w:val="28"/>
                <w:szCs w:val="28"/>
              </w:rPr>
              <w:t>activităţi</w:t>
            </w:r>
            <w:proofErr w:type="spellEnd"/>
            <w:r>
              <w:rPr>
                <w:sz w:val="28"/>
                <w:szCs w:val="28"/>
              </w:rPr>
              <w:t xml:space="preserve"> de </w:t>
            </w:r>
            <w:proofErr w:type="spellStart"/>
            <w:r>
              <w:rPr>
                <w:sz w:val="28"/>
                <w:szCs w:val="28"/>
              </w:rPr>
              <w:t>antreprenoriat</w:t>
            </w:r>
            <w:proofErr w:type="spellEnd"/>
            <w:r>
              <w:rPr>
                <w:sz w:val="28"/>
                <w:szCs w:val="28"/>
              </w:rPr>
              <w:t xml:space="preserve"> social în vederea soluționării unor probleme sociale de interes comunitar și organizația necomercială care exercită nemijlocit activități de </w:t>
            </w:r>
            <w:proofErr w:type="spellStart"/>
            <w:r>
              <w:rPr>
                <w:sz w:val="28"/>
                <w:szCs w:val="28"/>
              </w:rPr>
              <w:t>antreprenoriat</w:t>
            </w:r>
            <w:proofErr w:type="spellEnd"/>
            <w:r>
              <w:rPr>
                <w:sz w:val="28"/>
                <w:szCs w:val="28"/>
              </w:rPr>
              <w:t xml:space="preserve"> social. Întreprinderile sociale îndeplinesc condițiile stabilite în prezentul capitol.”</w:t>
            </w:r>
          </w:p>
          <w:p w14:paraId="42CADDF1" w14:textId="038123BC" w:rsidR="00192AE0" w:rsidRPr="00192AE0" w:rsidRDefault="00192AE0" w:rsidP="00192AE0">
            <w:pPr>
              <w:spacing w:before="120" w:after="0" w:line="240" w:lineRule="auto"/>
              <w:ind w:left="720"/>
              <w:jc w:val="both"/>
              <w:rPr>
                <w:sz w:val="28"/>
                <w:szCs w:val="28"/>
              </w:rPr>
            </w:pPr>
            <w:r w:rsidRPr="00192AE0">
              <w:rPr>
                <w:sz w:val="28"/>
                <w:szCs w:val="28"/>
              </w:rPr>
              <w:t>La Articolul 36</w:t>
            </w:r>
            <w:r w:rsidRPr="00192AE0">
              <w:rPr>
                <w:sz w:val="28"/>
                <w:szCs w:val="28"/>
                <w:vertAlign w:val="superscript"/>
              </w:rPr>
              <w:t>3</w:t>
            </w:r>
            <w:r w:rsidRPr="00192AE0">
              <w:rPr>
                <w:sz w:val="28"/>
                <w:szCs w:val="28"/>
              </w:rPr>
              <w:t>:</w:t>
            </w:r>
          </w:p>
          <w:p w14:paraId="7BB13A8B" w14:textId="3C22B514" w:rsidR="00192AE0" w:rsidRPr="00BC308B" w:rsidRDefault="00192AE0" w:rsidP="00BC308B">
            <w:pPr>
              <w:spacing w:after="0" w:line="240" w:lineRule="auto"/>
              <w:ind w:left="720"/>
              <w:jc w:val="both"/>
              <w:rPr>
                <w:sz w:val="28"/>
                <w:szCs w:val="28"/>
              </w:rPr>
            </w:pPr>
            <w:r w:rsidRPr="00BC308B">
              <w:rPr>
                <w:rFonts w:cs="Times New Roman"/>
                <w:sz w:val="28"/>
                <w:szCs w:val="28"/>
              </w:rPr>
              <w:t>alineatul (1) va avea următorul cuprins:</w:t>
            </w:r>
          </w:p>
          <w:p w14:paraId="591FD816" w14:textId="77777777" w:rsidR="00192AE0" w:rsidRDefault="00192AE0" w:rsidP="00192AE0">
            <w:pPr>
              <w:spacing w:before="80" w:after="0" w:line="240" w:lineRule="auto"/>
              <w:ind w:left="0" w:firstLine="720"/>
              <w:jc w:val="both"/>
              <w:rPr>
                <w:sz w:val="28"/>
                <w:szCs w:val="28"/>
              </w:rPr>
            </w:pPr>
            <w:r>
              <w:rPr>
                <w:sz w:val="28"/>
                <w:szCs w:val="28"/>
              </w:rPr>
              <w:t xml:space="preserve">„(1) Pot </w:t>
            </w:r>
            <w:proofErr w:type="spellStart"/>
            <w:r>
              <w:rPr>
                <w:sz w:val="28"/>
                <w:szCs w:val="28"/>
              </w:rPr>
              <w:t>obţine</w:t>
            </w:r>
            <w:proofErr w:type="spellEnd"/>
            <w:r>
              <w:rPr>
                <w:sz w:val="28"/>
                <w:szCs w:val="28"/>
              </w:rPr>
              <w:t xml:space="preserve"> statut de întreprindere socială organizațiile necomerciale care exercită nemijlocit activități economice și </w:t>
            </w:r>
            <w:proofErr w:type="spellStart"/>
            <w:r>
              <w:rPr>
                <w:sz w:val="28"/>
                <w:szCs w:val="28"/>
              </w:rPr>
              <w:t>societăţile</w:t>
            </w:r>
            <w:proofErr w:type="spellEnd"/>
            <w:r>
              <w:rPr>
                <w:sz w:val="28"/>
                <w:szCs w:val="28"/>
              </w:rPr>
              <w:t xml:space="preserve"> cu </w:t>
            </w:r>
            <w:r w:rsidRPr="00BC308B">
              <w:rPr>
                <w:sz w:val="28"/>
                <w:szCs w:val="28"/>
              </w:rPr>
              <w:t xml:space="preserve">răspundere limitată </w:t>
            </w:r>
            <w:proofErr w:type="spellStart"/>
            <w:r w:rsidRPr="00BC308B">
              <w:rPr>
                <w:sz w:val="28"/>
                <w:szCs w:val="28"/>
              </w:rPr>
              <w:t>şi</w:t>
            </w:r>
            <w:proofErr w:type="spellEnd"/>
            <w:r w:rsidRPr="00BC308B">
              <w:rPr>
                <w:sz w:val="28"/>
                <w:szCs w:val="28"/>
              </w:rPr>
              <w:t xml:space="preserve"> cooperativele de </w:t>
            </w:r>
            <w:proofErr w:type="spellStart"/>
            <w:r w:rsidRPr="00BC308B">
              <w:rPr>
                <w:sz w:val="28"/>
                <w:szCs w:val="28"/>
              </w:rPr>
              <w:t>producţie</w:t>
            </w:r>
            <w:proofErr w:type="spellEnd"/>
            <w:r w:rsidRPr="00BC308B">
              <w:rPr>
                <w:sz w:val="28"/>
                <w:szCs w:val="28"/>
              </w:rPr>
              <w:t>, constituite de instituțiile specificate la articolul 36</w:t>
            </w:r>
            <w:r w:rsidRPr="00BC308B">
              <w:rPr>
                <w:sz w:val="28"/>
                <w:szCs w:val="28"/>
                <w:highlight w:val="white"/>
                <w:vertAlign w:val="superscript"/>
              </w:rPr>
              <w:t>2</w:t>
            </w:r>
            <w:r w:rsidRPr="00BC308B">
              <w:rPr>
                <w:sz w:val="28"/>
                <w:szCs w:val="28"/>
              </w:rPr>
              <w:t xml:space="preserve"> punctul 1, care îndeplinesc cumulativ următoarele </w:t>
            </w:r>
            <w:proofErr w:type="spellStart"/>
            <w:r w:rsidRPr="00BC308B">
              <w:rPr>
                <w:sz w:val="28"/>
                <w:szCs w:val="28"/>
              </w:rPr>
              <w:t>condiţii</w:t>
            </w:r>
            <w:proofErr w:type="spellEnd"/>
            <w:r w:rsidRPr="00BC308B">
              <w:rPr>
                <w:sz w:val="28"/>
                <w:szCs w:val="28"/>
              </w:rPr>
              <w:t>:”</w:t>
            </w:r>
          </w:p>
          <w:p w14:paraId="35B1ABEB" w14:textId="77777777" w:rsidR="00192AE0" w:rsidRPr="00BC308B" w:rsidRDefault="00192AE0" w:rsidP="00BC308B">
            <w:pPr>
              <w:spacing w:before="80" w:after="0" w:line="240" w:lineRule="auto"/>
              <w:jc w:val="both"/>
              <w:rPr>
                <w:sz w:val="28"/>
                <w:szCs w:val="28"/>
              </w:rPr>
            </w:pPr>
            <w:r w:rsidRPr="00BC308B">
              <w:rPr>
                <w:sz w:val="28"/>
                <w:szCs w:val="28"/>
              </w:rPr>
              <w:t xml:space="preserve">litera b) </w:t>
            </w:r>
            <w:r w:rsidRPr="00BC308B">
              <w:rPr>
                <w:rFonts w:cs="Times New Roman"/>
                <w:sz w:val="28"/>
                <w:szCs w:val="28"/>
              </w:rPr>
              <w:t>va avea următorul cuprins:</w:t>
            </w:r>
            <w:r w:rsidRPr="00BC308B">
              <w:rPr>
                <w:sz w:val="28"/>
                <w:szCs w:val="28"/>
              </w:rPr>
              <w:t xml:space="preserve"> </w:t>
            </w:r>
          </w:p>
          <w:p w14:paraId="7C1D2DBC" w14:textId="77777777" w:rsidR="00192AE0" w:rsidRDefault="00192AE0" w:rsidP="00192AE0">
            <w:pPr>
              <w:spacing w:after="0" w:line="240" w:lineRule="auto"/>
              <w:ind w:left="0" w:firstLine="720"/>
              <w:jc w:val="both"/>
              <w:rPr>
                <w:sz w:val="28"/>
                <w:szCs w:val="28"/>
              </w:rPr>
            </w:pPr>
            <w:r>
              <w:rPr>
                <w:sz w:val="28"/>
                <w:szCs w:val="28"/>
              </w:rPr>
              <w:t xml:space="preserve">„b) în cazul </w:t>
            </w:r>
            <w:proofErr w:type="spellStart"/>
            <w:r>
              <w:rPr>
                <w:sz w:val="28"/>
                <w:szCs w:val="28"/>
              </w:rPr>
              <w:t>societăţilor</w:t>
            </w:r>
            <w:proofErr w:type="spellEnd"/>
            <w:r>
              <w:rPr>
                <w:sz w:val="28"/>
                <w:szCs w:val="28"/>
              </w:rPr>
              <w:t xml:space="preserve"> cu răspundere limitată </w:t>
            </w:r>
            <w:proofErr w:type="spellStart"/>
            <w:r>
              <w:rPr>
                <w:sz w:val="28"/>
                <w:szCs w:val="28"/>
              </w:rPr>
              <w:t>şi</w:t>
            </w:r>
            <w:proofErr w:type="spellEnd"/>
            <w:r>
              <w:rPr>
                <w:sz w:val="28"/>
                <w:szCs w:val="28"/>
              </w:rPr>
              <w:t xml:space="preserve"> a cooperativelor de </w:t>
            </w:r>
            <w:proofErr w:type="spellStart"/>
            <w:r>
              <w:rPr>
                <w:sz w:val="28"/>
                <w:szCs w:val="28"/>
              </w:rPr>
              <w:t>producţie</w:t>
            </w:r>
            <w:proofErr w:type="spellEnd"/>
            <w:r>
              <w:rPr>
                <w:sz w:val="28"/>
                <w:szCs w:val="28"/>
              </w:rPr>
              <w:t xml:space="preserve"> asigură </w:t>
            </w:r>
            <w:proofErr w:type="spellStart"/>
            <w:r>
              <w:rPr>
                <w:sz w:val="28"/>
                <w:szCs w:val="28"/>
              </w:rPr>
              <w:t>asociaţiilor</w:t>
            </w:r>
            <w:proofErr w:type="spellEnd"/>
            <w:r>
              <w:rPr>
                <w:sz w:val="28"/>
                <w:szCs w:val="28"/>
              </w:rPr>
              <w:t xml:space="preserve"> drept de vot egal, indiferent de </w:t>
            </w:r>
            <w:proofErr w:type="spellStart"/>
            <w:r>
              <w:rPr>
                <w:sz w:val="28"/>
                <w:szCs w:val="28"/>
              </w:rPr>
              <w:t>participaţiunea</w:t>
            </w:r>
            <w:proofErr w:type="spellEnd"/>
            <w:r>
              <w:rPr>
                <w:sz w:val="28"/>
                <w:szCs w:val="28"/>
              </w:rPr>
              <w:t xml:space="preserve"> la capitalul social;”</w:t>
            </w:r>
          </w:p>
          <w:p w14:paraId="14EBD86D" w14:textId="77777777" w:rsidR="0014682C" w:rsidRDefault="0014682C" w:rsidP="00A33C7B">
            <w:pPr>
              <w:spacing w:after="0" w:line="240" w:lineRule="auto"/>
              <w:ind w:left="0"/>
              <w:jc w:val="both"/>
              <w:rPr>
                <w:sz w:val="28"/>
                <w:szCs w:val="28"/>
                <w:highlight w:val="white"/>
              </w:rPr>
            </w:pPr>
          </w:p>
          <w:p w14:paraId="13393156" w14:textId="1697EFCF" w:rsidR="00BC308B" w:rsidRPr="001746C6" w:rsidRDefault="00BC308B" w:rsidP="001746C6">
            <w:pPr>
              <w:pStyle w:val="ListParagraph"/>
              <w:numPr>
                <w:ilvl w:val="0"/>
                <w:numId w:val="36"/>
              </w:numPr>
              <w:spacing w:after="0" w:line="240" w:lineRule="auto"/>
              <w:jc w:val="both"/>
              <w:rPr>
                <w:b/>
                <w:sz w:val="28"/>
                <w:szCs w:val="28"/>
                <w:highlight w:val="white"/>
              </w:rPr>
            </w:pPr>
            <w:r w:rsidRPr="001746C6">
              <w:rPr>
                <w:rFonts w:eastAsia="Times New Roman" w:cs="Times New Roman"/>
                <w:b/>
                <w:sz w:val="28"/>
                <w:szCs w:val="28"/>
                <w:highlight w:val="white"/>
              </w:rPr>
              <w:t>Scutirea întreprinderilor sociale de plata taxelor și impozitelor locale</w:t>
            </w:r>
          </w:p>
          <w:p w14:paraId="75C19CAC" w14:textId="72AF7D77" w:rsidR="00BC308B" w:rsidRDefault="0037464E" w:rsidP="009361E5">
            <w:pPr>
              <w:spacing w:after="0" w:line="240" w:lineRule="auto"/>
              <w:ind w:left="0" w:hanging="6"/>
              <w:jc w:val="both"/>
              <w:rPr>
                <w:sz w:val="28"/>
                <w:szCs w:val="28"/>
                <w:highlight w:val="white"/>
              </w:rPr>
            </w:pPr>
            <w:sdt>
              <w:sdtPr>
                <w:rPr>
                  <w:color w:val="000000" w:themeColor="text1"/>
                </w:rPr>
                <w:tag w:val="goog_rdk_5"/>
                <w:id w:val="-2064701568"/>
              </w:sdtPr>
              <w:sdtEndPr/>
              <w:sdtContent>
                <w:r w:rsidR="00BC308B" w:rsidRPr="001746C6">
                  <w:rPr>
                    <w:rFonts w:eastAsia="Times New Roman" w:cs="Times New Roman"/>
                    <w:color w:val="000000" w:themeColor="text1"/>
                    <w:sz w:val="28"/>
                    <w:szCs w:val="28"/>
                    <w:highlight w:val="white"/>
                  </w:rPr>
                  <w:t xml:space="preserve">Întreprinderile sociale de inserție pot fi scutite de impozite și taxe locale conform prevederilor actuale ale articolului </w:t>
                </w:r>
              </w:sdtContent>
            </w:sdt>
            <w:r w:rsidR="00BC308B" w:rsidRPr="001746C6">
              <w:rPr>
                <w:rFonts w:eastAsia="Times New Roman" w:cs="Times New Roman"/>
                <w:color w:val="000000" w:themeColor="text1"/>
                <w:sz w:val="28"/>
                <w:szCs w:val="28"/>
                <w:highlight w:val="white"/>
              </w:rPr>
              <w:t>36</w:t>
            </w:r>
            <w:r w:rsidR="00BC308B" w:rsidRPr="001746C6">
              <w:rPr>
                <w:color w:val="000000" w:themeColor="text1"/>
                <w:sz w:val="28"/>
                <w:szCs w:val="28"/>
                <w:highlight w:val="white"/>
                <w:vertAlign w:val="superscript"/>
              </w:rPr>
              <w:t>5</w:t>
            </w:r>
            <w:r w:rsidR="00BC308B" w:rsidRPr="001746C6">
              <w:rPr>
                <w:color w:val="000000" w:themeColor="text1"/>
                <w:sz w:val="28"/>
                <w:szCs w:val="28"/>
                <w:highlight w:val="white"/>
              </w:rPr>
              <w:t xml:space="preserve">. Decizia privind acordarea acestor facilități aparține consiliului local. Considerăm </w:t>
            </w:r>
            <w:r w:rsidR="00BC308B" w:rsidRPr="00BC308B">
              <w:rPr>
                <w:sz w:val="28"/>
                <w:szCs w:val="28"/>
                <w:highlight w:val="white"/>
              </w:rPr>
              <w:t xml:space="preserve">că în condițiile când criteriile pentru recunoașterea statutului de întreprindere socială sunt atât de exigente, iar impactul social pozitiv al acestora este incontestabil, acestea trebuie scutite de taxe și impozite locale </w:t>
            </w:r>
            <w:proofErr w:type="spellStart"/>
            <w:r w:rsidR="00BC308B" w:rsidRPr="00BC308B">
              <w:rPr>
                <w:sz w:val="28"/>
                <w:szCs w:val="28"/>
                <w:highlight w:val="white"/>
              </w:rPr>
              <w:t>ab</w:t>
            </w:r>
            <w:proofErr w:type="spellEnd"/>
            <w:r w:rsidR="00BC308B" w:rsidRPr="00BC308B">
              <w:rPr>
                <w:sz w:val="28"/>
                <w:szCs w:val="28"/>
                <w:highlight w:val="white"/>
              </w:rPr>
              <w:t xml:space="preserve"> </w:t>
            </w:r>
            <w:proofErr w:type="spellStart"/>
            <w:r w:rsidR="00BC308B" w:rsidRPr="00BC308B">
              <w:rPr>
                <w:sz w:val="28"/>
                <w:szCs w:val="28"/>
                <w:highlight w:val="white"/>
              </w:rPr>
              <w:t>initio</w:t>
            </w:r>
            <w:proofErr w:type="spellEnd"/>
            <w:r w:rsidR="00BC308B" w:rsidRPr="00BC308B">
              <w:rPr>
                <w:sz w:val="28"/>
                <w:szCs w:val="28"/>
                <w:highlight w:val="white"/>
              </w:rPr>
              <w:t xml:space="preserve">. Atât experiența României cât și a altor state care nu au o tradiție de </w:t>
            </w:r>
            <w:proofErr w:type="spellStart"/>
            <w:r w:rsidR="00BC308B" w:rsidRPr="00BC308B">
              <w:rPr>
                <w:sz w:val="28"/>
                <w:szCs w:val="28"/>
                <w:highlight w:val="white"/>
              </w:rPr>
              <w:t>antreprenoriat</w:t>
            </w:r>
            <w:proofErr w:type="spellEnd"/>
            <w:r w:rsidR="00BC308B" w:rsidRPr="00BC308B">
              <w:rPr>
                <w:sz w:val="28"/>
                <w:szCs w:val="28"/>
                <w:highlight w:val="white"/>
              </w:rPr>
              <w:t xml:space="preserve"> social demonstrează că autoritățile publice locale rareori au o înțelegere profundă a importanței </w:t>
            </w:r>
            <w:proofErr w:type="spellStart"/>
            <w:r w:rsidR="00BC308B" w:rsidRPr="00BC308B">
              <w:rPr>
                <w:sz w:val="28"/>
                <w:szCs w:val="28"/>
                <w:highlight w:val="white"/>
              </w:rPr>
              <w:t>antreprenoriatului</w:t>
            </w:r>
            <w:proofErr w:type="spellEnd"/>
            <w:r w:rsidR="00BC308B" w:rsidRPr="00BC308B">
              <w:rPr>
                <w:sz w:val="28"/>
                <w:szCs w:val="28"/>
                <w:highlight w:val="white"/>
              </w:rPr>
              <w:t xml:space="preserve"> social și puține sunt cazurile când autoritatea locală vine din proprie inițiativă în sprijinul antreprenorului. În acest sens propunem modificarea prevederilor articolului </w:t>
            </w:r>
            <w:r w:rsidR="00BC308B" w:rsidRPr="00BC308B">
              <w:rPr>
                <w:rFonts w:eastAsia="Times New Roman" w:cs="Times New Roman"/>
                <w:sz w:val="28"/>
                <w:szCs w:val="28"/>
                <w:highlight w:val="white"/>
              </w:rPr>
              <w:t>36</w:t>
            </w:r>
            <w:r w:rsidR="00BC308B" w:rsidRPr="00BC308B">
              <w:rPr>
                <w:sz w:val="28"/>
                <w:szCs w:val="28"/>
                <w:highlight w:val="white"/>
                <w:vertAlign w:val="superscript"/>
              </w:rPr>
              <w:t xml:space="preserve">5 </w:t>
            </w:r>
            <w:sdt>
              <w:sdtPr>
                <w:tag w:val="goog_rdk_6"/>
                <w:id w:val="-1536731994"/>
              </w:sdtPr>
              <w:sdtEndPr/>
              <w:sdtContent>
                <w:r w:rsidR="00BC308B" w:rsidRPr="00BC308B">
                  <w:rPr>
                    <w:rFonts w:eastAsia="Times New Roman" w:cs="Times New Roman"/>
                    <w:sz w:val="28"/>
                    <w:szCs w:val="28"/>
                    <w:highlight w:val="white"/>
                  </w:rPr>
                  <w:t>din Legea nr. 845</w:t>
                </w:r>
                <w:r w:rsidR="009361E5">
                  <w:rPr>
                    <w:rFonts w:eastAsia="Times New Roman" w:cs="Times New Roman"/>
                    <w:sz w:val="28"/>
                    <w:szCs w:val="28"/>
                    <w:highlight w:val="white"/>
                  </w:rPr>
                  <w:t>/1992</w:t>
                </w:r>
                <w:r w:rsidR="00BC308B" w:rsidRPr="00BC308B">
                  <w:rPr>
                    <w:rFonts w:eastAsia="Times New Roman" w:cs="Times New Roman"/>
                    <w:sz w:val="28"/>
                    <w:szCs w:val="28"/>
                    <w:highlight w:val="white"/>
                  </w:rPr>
                  <w:t xml:space="preserve"> și a articolului 295 din Codul Fiscal</w:t>
                </w:r>
                <w:r w:rsidR="009361E5">
                  <w:rPr>
                    <w:rFonts w:eastAsia="Times New Roman" w:cs="Times New Roman"/>
                    <w:sz w:val="28"/>
                    <w:szCs w:val="28"/>
                    <w:highlight w:val="white"/>
                  </w:rPr>
                  <w:t xml:space="preserve"> </w:t>
                </w:r>
                <w:r w:rsidR="009361E5" w:rsidRPr="008E7E39">
                  <w:rPr>
                    <w:sz w:val="28"/>
                    <w:szCs w:val="28"/>
                    <w:lang w:val="fr-FR"/>
                  </w:rPr>
                  <w:t xml:space="preserve">nr. 1163/1997 </w:t>
                </w:r>
                <w:r w:rsidR="00BC308B" w:rsidRPr="00BC308B">
                  <w:rPr>
                    <w:rFonts w:eastAsia="Times New Roman" w:cs="Times New Roman"/>
                    <w:sz w:val="28"/>
                    <w:szCs w:val="28"/>
                    <w:highlight w:val="white"/>
                  </w:rPr>
                  <w:t xml:space="preserve">prin scutirea tuturor întreprinderilor sociale de taxe și impozite locale. </w:t>
                </w:r>
              </w:sdtContent>
            </w:sdt>
          </w:p>
          <w:p w14:paraId="435BDD5D" w14:textId="377EACB8" w:rsidR="00BC308B" w:rsidRPr="008B70D8" w:rsidRDefault="00BC308B" w:rsidP="00BC308B">
            <w:pPr>
              <w:spacing w:after="0" w:line="240" w:lineRule="auto"/>
              <w:ind w:left="0" w:firstLine="720"/>
              <w:jc w:val="both"/>
              <w:rPr>
                <w:rFonts w:ascii="Times New Roman" w:eastAsia="Times New Roman" w:hAnsi="Times New Roman" w:cs="Times New Roman"/>
                <w:sz w:val="16"/>
                <w:szCs w:val="16"/>
                <w:lang w:val="fr-FR"/>
              </w:rPr>
            </w:pPr>
          </w:p>
          <w:p w14:paraId="62C2A517" w14:textId="34EF16E6" w:rsidR="009361E5" w:rsidRPr="009361E5" w:rsidRDefault="009361E5" w:rsidP="009361E5">
            <w:pPr>
              <w:spacing w:before="120" w:line="240" w:lineRule="auto"/>
              <w:ind w:left="720"/>
              <w:jc w:val="both"/>
              <w:rPr>
                <w:sz w:val="28"/>
                <w:szCs w:val="28"/>
              </w:rPr>
            </w:pPr>
            <w:r>
              <w:rPr>
                <w:sz w:val="28"/>
                <w:szCs w:val="28"/>
              </w:rPr>
              <w:t>Legea nr.845/1992 l</w:t>
            </w:r>
            <w:r w:rsidRPr="009361E5">
              <w:rPr>
                <w:sz w:val="28"/>
                <w:szCs w:val="28"/>
              </w:rPr>
              <w:t xml:space="preserve">a </w:t>
            </w:r>
            <w:r>
              <w:rPr>
                <w:sz w:val="28"/>
                <w:szCs w:val="28"/>
              </w:rPr>
              <w:t>a</w:t>
            </w:r>
            <w:r w:rsidRPr="009361E5">
              <w:rPr>
                <w:sz w:val="28"/>
                <w:szCs w:val="28"/>
              </w:rPr>
              <w:t>rticolul 36</w:t>
            </w:r>
            <w:r w:rsidRPr="009361E5">
              <w:rPr>
                <w:sz w:val="28"/>
                <w:szCs w:val="28"/>
                <w:highlight w:val="white"/>
                <w:vertAlign w:val="superscript"/>
              </w:rPr>
              <w:t>5</w:t>
            </w:r>
            <w:r w:rsidRPr="009361E5">
              <w:rPr>
                <w:sz w:val="28"/>
                <w:szCs w:val="28"/>
                <w:vertAlign w:val="superscript"/>
              </w:rPr>
              <w:t xml:space="preserve"> </w:t>
            </w:r>
            <w:r w:rsidRPr="009361E5">
              <w:rPr>
                <w:sz w:val="28"/>
                <w:szCs w:val="28"/>
              </w:rPr>
              <w:t>:</w:t>
            </w:r>
          </w:p>
          <w:p w14:paraId="60445C5D" w14:textId="77777777" w:rsidR="009361E5" w:rsidRPr="009361E5" w:rsidRDefault="009361E5" w:rsidP="009361E5">
            <w:pPr>
              <w:spacing w:after="0" w:line="240" w:lineRule="auto"/>
              <w:ind w:left="720"/>
              <w:jc w:val="both"/>
              <w:rPr>
                <w:sz w:val="28"/>
                <w:szCs w:val="28"/>
              </w:rPr>
            </w:pPr>
            <w:r w:rsidRPr="009361E5">
              <w:rPr>
                <w:sz w:val="28"/>
                <w:szCs w:val="28"/>
              </w:rPr>
              <w:t>alineatul (3) litera d) va avea următorul cuprins:</w:t>
            </w:r>
          </w:p>
          <w:p w14:paraId="39984309" w14:textId="77777777" w:rsidR="009361E5" w:rsidRDefault="009361E5" w:rsidP="009361E5">
            <w:pPr>
              <w:spacing w:after="0" w:line="240" w:lineRule="auto"/>
              <w:ind w:left="0" w:firstLine="720"/>
              <w:jc w:val="both"/>
              <w:rPr>
                <w:sz w:val="28"/>
                <w:szCs w:val="28"/>
                <w:lang w:val="fr-FR"/>
              </w:rPr>
            </w:pPr>
            <w:r>
              <w:rPr>
                <w:sz w:val="28"/>
                <w:szCs w:val="28"/>
                <w:lang w:val="fr-FR"/>
              </w:rPr>
              <w:t>„</w:t>
            </w:r>
            <w:r w:rsidRPr="007C54D8">
              <w:rPr>
                <w:sz w:val="28"/>
                <w:szCs w:val="28"/>
                <w:lang w:val="fr-FR"/>
              </w:rPr>
              <w:t xml:space="preserve">d) </w:t>
            </w:r>
            <w:proofErr w:type="spellStart"/>
            <w:r w:rsidRPr="007C54D8">
              <w:rPr>
                <w:sz w:val="28"/>
                <w:szCs w:val="28"/>
                <w:lang w:val="fr-FR"/>
              </w:rPr>
              <w:t>alte</w:t>
            </w:r>
            <w:proofErr w:type="spellEnd"/>
            <w:r w:rsidRPr="007C54D8">
              <w:rPr>
                <w:sz w:val="28"/>
                <w:szCs w:val="28"/>
                <w:lang w:val="fr-FR"/>
              </w:rPr>
              <w:t xml:space="preserve"> </w:t>
            </w:r>
            <w:proofErr w:type="spellStart"/>
            <w:r w:rsidRPr="007C54D8">
              <w:rPr>
                <w:sz w:val="28"/>
                <w:szCs w:val="28"/>
                <w:lang w:val="fr-FR"/>
              </w:rPr>
              <w:t>facilităţi</w:t>
            </w:r>
            <w:proofErr w:type="spellEnd"/>
            <w:r w:rsidRPr="007C54D8">
              <w:rPr>
                <w:sz w:val="28"/>
                <w:szCs w:val="28"/>
                <w:lang w:val="fr-FR"/>
              </w:rPr>
              <w:t xml:space="preserve"> </w:t>
            </w:r>
            <w:proofErr w:type="spellStart"/>
            <w:r w:rsidRPr="007C54D8">
              <w:rPr>
                <w:sz w:val="28"/>
                <w:szCs w:val="28"/>
                <w:lang w:val="fr-FR"/>
              </w:rPr>
              <w:t>acordate</w:t>
            </w:r>
            <w:proofErr w:type="spellEnd"/>
            <w:r w:rsidRPr="007C54D8">
              <w:rPr>
                <w:sz w:val="28"/>
                <w:szCs w:val="28"/>
                <w:lang w:val="fr-FR"/>
              </w:rPr>
              <w:t xml:space="preserve"> de </w:t>
            </w:r>
            <w:proofErr w:type="spellStart"/>
            <w:r w:rsidRPr="007C54D8">
              <w:rPr>
                <w:sz w:val="28"/>
                <w:szCs w:val="28"/>
                <w:lang w:val="fr-FR"/>
              </w:rPr>
              <w:t>autorităţile</w:t>
            </w:r>
            <w:proofErr w:type="spellEnd"/>
            <w:r w:rsidRPr="007C54D8">
              <w:rPr>
                <w:sz w:val="28"/>
                <w:szCs w:val="28"/>
                <w:lang w:val="fr-FR"/>
              </w:rPr>
              <w:t xml:space="preserve"> </w:t>
            </w:r>
            <w:proofErr w:type="spellStart"/>
            <w:r w:rsidRPr="007C54D8">
              <w:rPr>
                <w:sz w:val="28"/>
                <w:szCs w:val="28"/>
                <w:lang w:val="fr-FR"/>
              </w:rPr>
              <w:t>administraţiei</w:t>
            </w:r>
            <w:proofErr w:type="spellEnd"/>
            <w:r w:rsidRPr="007C54D8">
              <w:rPr>
                <w:sz w:val="28"/>
                <w:szCs w:val="28"/>
                <w:lang w:val="fr-FR"/>
              </w:rPr>
              <w:t xml:space="preserve"> </w:t>
            </w:r>
            <w:proofErr w:type="spellStart"/>
            <w:r w:rsidRPr="007C54D8">
              <w:rPr>
                <w:sz w:val="28"/>
                <w:szCs w:val="28"/>
                <w:lang w:val="fr-FR"/>
              </w:rPr>
              <w:t>publice</w:t>
            </w:r>
            <w:proofErr w:type="spellEnd"/>
            <w:r w:rsidRPr="007C54D8">
              <w:rPr>
                <w:sz w:val="28"/>
                <w:szCs w:val="28"/>
                <w:lang w:val="fr-FR"/>
              </w:rPr>
              <w:t xml:space="preserve"> locale </w:t>
            </w:r>
            <w:proofErr w:type="spellStart"/>
            <w:r w:rsidRPr="007C54D8">
              <w:rPr>
                <w:sz w:val="28"/>
                <w:szCs w:val="28"/>
                <w:lang w:val="fr-FR"/>
              </w:rPr>
              <w:t>în</w:t>
            </w:r>
            <w:proofErr w:type="spellEnd"/>
            <w:r w:rsidRPr="007C54D8">
              <w:rPr>
                <w:sz w:val="28"/>
                <w:szCs w:val="28"/>
                <w:lang w:val="fr-FR"/>
              </w:rPr>
              <w:t xml:space="preserve"> </w:t>
            </w:r>
            <w:proofErr w:type="spellStart"/>
            <w:r w:rsidRPr="007C54D8">
              <w:rPr>
                <w:sz w:val="28"/>
                <w:szCs w:val="28"/>
                <w:lang w:val="fr-FR"/>
              </w:rPr>
              <w:t>condiţiile</w:t>
            </w:r>
            <w:proofErr w:type="spellEnd"/>
            <w:r w:rsidRPr="007C54D8">
              <w:rPr>
                <w:sz w:val="28"/>
                <w:szCs w:val="28"/>
                <w:lang w:val="fr-FR"/>
              </w:rPr>
              <w:t xml:space="preserve"> </w:t>
            </w:r>
            <w:proofErr w:type="spellStart"/>
            <w:proofErr w:type="gramStart"/>
            <w:r w:rsidRPr="007C54D8">
              <w:rPr>
                <w:sz w:val="28"/>
                <w:szCs w:val="28"/>
                <w:lang w:val="fr-FR"/>
              </w:rPr>
              <w:t>legii</w:t>
            </w:r>
            <w:proofErr w:type="spellEnd"/>
            <w:r>
              <w:rPr>
                <w:sz w:val="28"/>
                <w:szCs w:val="28"/>
                <w:lang w:val="fr-FR"/>
              </w:rPr>
              <w:t>;</w:t>
            </w:r>
            <w:proofErr w:type="gramEnd"/>
            <w:r w:rsidRPr="007C54D8">
              <w:rPr>
                <w:sz w:val="28"/>
                <w:szCs w:val="28"/>
                <w:lang w:val="fr-FR"/>
              </w:rPr>
              <w:t>”</w:t>
            </w:r>
          </w:p>
          <w:p w14:paraId="215095A6" w14:textId="77777777" w:rsidR="009361E5" w:rsidRPr="009361E5" w:rsidRDefault="009361E5" w:rsidP="009361E5">
            <w:pPr>
              <w:spacing w:after="0" w:line="240" w:lineRule="auto"/>
              <w:ind w:left="720"/>
              <w:jc w:val="both"/>
              <w:rPr>
                <w:sz w:val="28"/>
                <w:szCs w:val="28"/>
                <w:lang w:val="fr-FR"/>
              </w:rPr>
            </w:pPr>
            <w:r w:rsidRPr="009361E5">
              <w:rPr>
                <w:sz w:val="28"/>
                <w:szCs w:val="28"/>
              </w:rPr>
              <w:t>se completează cu alineatul (3</w:t>
            </w:r>
            <w:r w:rsidRPr="009361E5">
              <w:rPr>
                <w:sz w:val="28"/>
                <w:szCs w:val="28"/>
                <w:highlight w:val="white"/>
                <w:vertAlign w:val="superscript"/>
              </w:rPr>
              <w:t>1</w:t>
            </w:r>
            <w:r w:rsidRPr="009361E5">
              <w:rPr>
                <w:sz w:val="28"/>
                <w:szCs w:val="28"/>
                <w:highlight w:val="white"/>
              </w:rPr>
              <w:t>)</w:t>
            </w:r>
            <w:r w:rsidRPr="009361E5">
              <w:rPr>
                <w:sz w:val="28"/>
                <w:szCs w:val="28"/>
                <w:highlight w:val="white"/>
                <w:vertAlign w:val="superscript"/>
              </w:rPr>
              <w:t xml:space="preserve"> </w:t>
            </w:r>
            <w:r w:rsidRPr="009361E5">
              <w:rPr>
                <w:sz w:val="28"/>
                <w:szCs w:val="28"/>
              </w:rPr>
              <w:t xml:space="preserve">cu următorul cuprins: </w:t>
            </w:r>
          </w:p>
          <w:p w14:paraId="2B89D1EE" w14:textId="77777777" w:rsidR="009361E5" w:rsidRPr="009051C8" w:rsidRDefault="009361E5" w:rsidP="009361E5">
            <w:pPr>
              <w:spacing w:after="0" w:line="240" w:lineRule="auto"/>
              <w:ind w:left="0" w:firstLine="720"/>
              <w:jc w:val="both"/>
              <w:rPr>
                <w:rFonts w:eastAsia="Times New Roman" w:cs="Times New Roman"/>
                <w:sz w:val="28"/>
                <w:szCs w:val="28"/>
                <w:lang w:val="fr-FR"/>
              </w:rPr>
            </w:pPr>
            <w:proofErr w:type="gramStart"/>
            <w:r w:rsidRPr="009051C8">
              <w:rPr>
                <w:sz w:val="28"/>
                <w:szCs w:val="28"/>
                <w:lang w:val="fr-FR"/>
              </w:rPr>
              <w:lastRenderedPageBreak/>
              <w:t>„(</w:t>
            </w:r>
            <w:proofErr w:type="gramEnd"/>
            <w:r w:rsidRPr="009051C8">
              <w:rPr>
                <w:sz w:val="28"/>
                <w:szCs w:val="28"/>
                <w:lang w:val="fr-FR"/>
              </w:rPr>
              <w:t>3</w:t>
            </w:r>
            <w:r w:rsidRPr="009051C8">
              <w:rPr>
                <w:sz w:val="28"/>
                <w:szCs w:val="28"/>
                <w:vertAlign w:val="superscript"/>
                <w:lang w:val="fr-FR"/>
              </w:rPr>
              <w:t>1</w:t>
            </w:r>
            <w:r w:rsidRPr="009051C8">
              <w:rPr>
                <w:sz w:val="28"/>
                <w:szCs w:val="28"/>
                <w:lang w:val="fr-FR"/>
              </w:rPr>
              <w:t xml:space="preserve">) </w:t>
            </w:r>
            <w:proofErr w:type="spellStart"/>
            <w:r w:rsidRPr="009051C8">
              <w:rPr>
                <w:rFonts w:eastAsia="Times New Roman" w:cs="Times New Roman"/>
                <w:sz w:val="28"/>
                <w:szCs w:val="28"/>
                <w:lang w:val="fr-FR"/>
              </w:rPr>
              <w:t>Întreprinderile</w:t>
            </w:r>
            <w:proofErr w:type="spellEnd"/>
            <w:r w:rsidRPr="009051C8">
              <w:rPr>
                <w:rFonts w:eastAsia="Times New Roman" w:cs="Times New Roman"/>
                <w:sz w:val="28"/>
                <w:szCs w:val="28"/>
                <w:lang w:val="fr-FR"/>
              </w:rPr>
              <w:t xml:space="preserve"> sociale se </w:t>
            </w:r>
            <w:proofErr w:type="spellStart"/>
            <w:r w:rsidRPr="009051C8">
              <w:rPr>
                <w:rFonts w:eastAsia="Times New Roman" w:cs="Times New Roman"/>
                <w:sz w:val="28"/>
                <w:szCs w:val="28"/>
                <w:lang w:val="fr-FR"/>
              </w:rPr>
              <w:t>scutesc</w:t>
            </w:r>
            <w:proofErr w:type="spellEnd"/>
            <w:r w:rsidRPr="009051C8">
              <w:rPr>
                <w:rFonts w:eastAsia="Times New Roman" w:cs="Times New Roman"/>
                <w:sz w:val="28"/>
                <w:szCs w:val="28"/>
                <w:lang w:val="fr-FR"/>
              </w:rPr>
              <w:t xml:space="preserve"> de taxe </w:t>
            </w:r>
            <w:proofErr w:type="spellStart"/>
            <w:r w:rsidRPr="009051C8">
              <w:rPr>
                <w:rFonts w:eastAsia="Times New Roman" w:cs="Times New Roman"/>
                <w:sz w:val="28"/>
                <w:szCs w:val="28"/>
                <w:lang w:val="fr-FR"/>
              </w:rPr>
              <w:t>și</w:t>
            </w:r>
            <w:proofErr w:type="spellEnd"/>
            <w:r w:rsidRPr="009051C8">
              <w:rPr>
                <w:rFonts w:eastAsia="Times New Roman" w:cs="Times New Roman"/>
                <w:sz w:val="28"/>
                <w:szCs w:val="28"/>
                <w:lang w:val="fr-FR"/>
              </w:rPr>
              <w:t xml:space="preserve"> </w:t>
            </w:r>
            <w:proofErr w:type="spellStart"/>
            <w:r w:rsidRPr="009051C8">
              <w:rPr>
                <w:rFonts w:eastAsia="Times New Roman" w:cs="Times New Roman"/>
                <w:sz w:val="28"/>
                <w:szCs w:val="28"/>
                <w:lang w:val="fr-FR"/>
              </w:rPr>
              <w:t>impozite</w:t>
            </w:r>
            <w:proofErr w:type="spellEnd"/>
            <w:r w:rsidRPr="009051C8">
              <w:rPr>
                <w:rFonts w:eastAsia="Times New Roman" w:cs="Times New Roman"/>
                <w:sz w:val="28"/>
                <w:szCs w:val="28"/>
                <w:lang w:val="fr-FR"/>
              </w:rPr>
              <w:t xml:space="preserve"> locale.”</w:t>
            </w:r>
          </w:p>
          <w:p w14:paraId="11B4DE59" w14:textId="77777777" w:rsidR="009361E5" w:rsidRDefault="009361E5" w:rsidP="00BC308B">
            <w:pPr>
              <w:spacing w:after="0" w:line="240" w:lineRule="auto"/>
              <w:ind w:left="0" w:firstLine="720"/>
              <w:jc w:val="both"/>
              <w:rPr>
                <w:rFonts w:ascii="Times New Roman" w:eastAsia="Times New Roman" w:hAnsi="Times New Roman" w:cs="Times New Roman"/>
                <w:sz w:val="28"/>
                <w:szCs w:val="28"/>
                <w:lang w:val="fr-FR"/>
              </w:rPr>
            </w:pPr>
          </w:p>
          <w:p w14:paraId="78874D42" w14:textId="5FD12036" w:rsidR="00BC308B" w:rsidRPr="008B70D8" w:rsidRDefault="00BC308B" w:rsidP="008B70D8">
            <w:pPr>
              <w:spacing w:after="0" w:line="240" w:lineRule="auto"/>
              <w:ind w:left="0" w:firstLine="720"/>
              <w:jc w:val="both"/>
              <w:rPr>
                <w:sz w:val="28"/>
                <w:szCs w:val="28"/>
                <w:lang w:val="fr-FR"/>
              </w:rPr>
            </w:pPr>
            <w:proofErr w:type="spellStart"/>
            <w:r w:rsidRPr="008E7E39">
              <w:rPr>
                <w:sz w:val="28"/>
                <w:szCs w:val="28"/>
                <w:lang w:val="fr-FR"/>
              </w:rPr>
              <w:t>Codul</w:t>
            </w:r>
            <w:proofErr w:type="spellEnd"/>
            <w:r w:rsidRPr="008E7E39">
              <w:rPr>
                <w:sz w:val="28"/>
                <w:szCs w:val="28"/>
                <w:lang w:val="fr-FR"/>
              </w:rPr>
              <w:t xml:space="preserve"> Fiscal nr. 1163/1997 </w:t>
            </w:r>
            <w:r w:rsidR="008B70D8">
              <w:rPr>
                <w:sz w:val="28"/>
                <w:szCs w:val="28"/>
                <w:lang w:val="fr-FR"/>
              </w:rPr>
              <w:t xml:space="preserve">la </w:t>
            </w:r>
            <w:proofErr w:type="spellStart"/>
            <w:r w:rsidRPr="008E7E39">
              <w:rPr>
                <w:sz w:val="28"/>
                <w:szCs w:val="28"/>
                <w:lang w:val="fr-FR"/>
              </w:rPr>
              <w:t>Articolul</w:t>
            </w:r>
            <w:proofErr w:type="spellEnd"/>
            <w:r w:rsidRPr="008E7E39">
              <w:rPr>
                <w:sz w:val="28"/>
                <w:szCs w:val="28"/>
                <w:lang w:val="fr-FR"/>
              </w:rPr>
              <w:t xml:space="preserve"> 295 se </w:t>
            </w:r>
            <w:proofErr w:type="spellStart"/>
            <w:r w:rsidRPr="008E7E39">
              <w:rPr>
                <w:sz w:val="28"/>
                <w:szCs w:val="28"/>
                <w:lang w:val="fr-FR"/>
              </w:rPr>
              <w:t>completează</w:t>
            </w:r>
            <w:proofErr w:type="spellEnd"/>
            <w:r w:rsidRPr="008E7E39">
              <w:rPr>
                <w:sz w:val="28"/>
                <w:szCs w:val="28"/>
                <w:lang w:val="fr-FR"/>
              </w:rPr>
              <w:t xml:space="preserve"> </w:t>
            </w:r>
            <w:proofErr w:type="spellStart"/>
            <w:r w:rsidRPr="008E7E39">
              <w:rPr>
                <w:sz w:val="28"/>
                <w:szCs w:val="28"/>
                <w:lang w:val="fr-FR"/>
              </w:rPr>
              <w:t>cu</w:t>
            </w:r>
            <w:proofErr w:type="spellEnd"/>
            <w:r w:rsidRPr="008E7E39">
              <w:rPr>
                <w:sz w:val="28"/>
                <w:szCs w:val="28"/>
                <w:lang w:val="fr-FR"/>
              </w:rPr>
              <w:t xml:space="preserve"> litera k)</w:t>
            </w:r>
            <w:r>
              <w:rPr>
                <w:sz w:val="28"/>
                <w:szCs w:val="28"/>
                <w:lang w:val="fr-FR"/>
              </w:rPr>
              <w:t>,</w:t>
            </w:r>
            <w:r w:rsidRPr="008E7E39">
              <w:rPr>
                <w:sz w:val="28"/>
                <w:szCs w:val="28"/>
                <w:lang w:val="fr-FR"/>
              </w:rPr>
              <w:t xml:space="preserve"> </w:t>
            </w:r>
            <w:proofErr w:type="spellStart"/>
            <w:r w:rsidRPr="008E7E39">
              <w:rPr>
                <w:sz w:val="28"/>
                <w:szCs w:val="28"/>
                <w:lang w:val="fr-FR"/>
              </w:rPr>
              <w:t>cu</w:t>
            </w:r>
            <w:proofErr w:type="spellEnd"/>
            <w:r w:rsidRPr="008E7E39">
              <w:rPr>
                <w:sz w:val="28"/>
                <w:szCs w:val="28"/>
                <w:lang w:val="fr-FR"/>
              </w:rPr>
              <w:t xml:space="preserve"> </w:t>
            </w:r>
            <w:proofErr w:type="spellStart"/>
            <w:r w:rsidRPr="008E7E39">
              <w:rPr>
                <w:sz w:val="28"/>
                <w:szCs w:val="28"/>
                <w:lang w:val="fr-FR"/>
              </w:rPr>
              <w:t>următorul</w:t>
            </w:r>
            <w:proofErr w:type="spellEnd"/>
            <w:r w:rsidRPr="008E7E39">
              <w:rPr>
                <w:sz w:val="28"/>
                <w:szCs w:val="28"/>
                <w:lang w:val="fr-FR"/>
              </w:rPr>
              <w:t xml:space="preserve"> </w:t>
            </w:r>
            <w:proofErr w:type="spellStart"/>
            <w:proofErr w:type="gramStart"/>
            <w:r w:rsidRPr="008E7E39">
              <w:rPr>
                <w:sz w:val="28"/>
                <w:szCs w:val="28"/>
                <w:lang w:val="fr-FR"/>
              </w:rPr>
              <w:t>conținut</w:t>
            </w:r>
            <w:proofErr w:type="spellEnd"/>
            <w:r w:rsidRPr="008E7E39">
              <w:rPr>
                <w:sz w:val="28"/>
                <w:szCs w:val="28"/>
                <w:lang w:val="fr-FR"/>
              </w:rPr>
              <w:t>:</w:t>
            </w:r>
            <w:proofErr w:type="gramEnd"/>
          </w:p>
          <w:p w14:paraId="79ABC74C" w14:textId="74CD92A7" w:rsidR="00BC308B" w:rsidRDefault="00BC308B" w:rsidP="00BC308B">
            <w:pPr>
              <w:spacing w:after="0" w:line="240" w:lineRule="auto"/>
              <w:ind w:left="0" w:firstLine="720"/>
              <w:jc w:val="both"/>
              <w:rPr>
                <w:sz w:val="28"/>
                <w:szCs w:val="28"/>
                <w:lang w:val="fr-FR"/>
              </w:rPr>
            </w:pPr>
            <w:r>
              <w:rPr>
                <w:sz w:val="28"/>
                <w:szCs w:val="28"/>
                <w:lang w:val="fr-FR"/>
              </w:rPr>
              <w:t>„</w:t>
            </w:r>
            <w:r w:rsidRPr="007C54D8">
              <w:rPr>
                <w:sz w:val="28"/>
                <w:szCs w:val="28"/>
                <w:lang w:val="fr-FR"/>
              </w:rPr>
              <w:t>k</w:t>
            </w:r>
            <w:r>
              <w:rPr>
                <w:sz w:val="28"/>
                <w:szCs w:val="28"/>
                <w:lang w:val="fr-FR"/>
              </w:rPr>
              <w:t xml:space="preserve">) </w:t>
            </w:r>
            <w:proofErr w:type="spellStart"/>
            <w:r>
              <w:rPr>
                <w:sz w:val="28"/>
                <w:szCs w:val="28"/>
                <w:lang w:val="fr-FR"/>
              </w:rPr>
              <w:t>tuturor</w:t>
            </w:r>
            <w:proofErr w:type="spellEnd"/>
            <w:r>
              <w:rPr>
                <w:sz w:val="28"/>
                <w:szCs w:val="28"/>
                <w:lang w:val="fr-FR"/>
              </w:rPr>
              <w:t xml:space="preserve"> </w:t>
            </w:r>
            <w:proofErr w:type="spellStart"/>
            <w:r>
              <w:rPr>
                <w:sz w:val="28"/>
                <w:szCs w:val="28"/>
                <w:lang w:val="fr-FR"/>
              </w:rPr>
              <w:t>taxelor</w:t>
            </w:r>
            <w:proofErr w:type="spellEnd"/>
            <w:r>
              <w:rPr>
                <w:sz w:val="28"/>
                <w:szCs w:val="28"/>
                <w:lang w:val="fr-FR"/>
              </w:rPr>
              <w:t xml:space="preserve"> locale – </w:t>
            </w:r>
            <w:proofErr w:type="spellStart"/>
            <w:r>
              <w:rPr>
                <w:sz w:val="28"/>
                <w:szCs w:val="28"/>
                <w:lang w:val="fr-FR"/>
              </w:rPr>
              <w:t>organizațiile</w:t>
            </w:r>
            <w:proofErr w:type="spellEnd"/>
            <w:r>
              <w:rPr>
                <w:sz w:val="28"/>
                <w:szCs w:val="28"/>
                <w:lang w:val="fr-FR"/>
              </w:rPr>
              <w:t xml:space="preserve"> </w:t>
            </w:r>
            <w:proofErr w:type="spellStart"/>
            <w:r>
              <w:rPr>
                <w:sz w:val="28"/>
                <w:szCs w:val="28"/>
                <w:lang w:val="fr-FR"/>
              </w:rPr>
              <w:t>necomerciale</w:t>
            </w:r>
            <w:proofErr w:type="spellEnd"/>
            <w:r>
              <w:rPr>
                <w:sz w:val="28"/>
                <w:szCs w:val="28"/>
                <w:lang w:val="fr-FR"/>
              </w:rPr>
              <w:t>,</w:t>
            </w:r>
            <w:r w:rsidRPr="007C54D8">
              <w:rPr>
                <w:color w:val="333333"/>
                <w:highlight w:val="white"/>
                <w:lang w:val="fr-FR"/>
              </w:rPr>
              <w:t xml:space="preserve"> </w:t>
            </w:r>
            <w:proofErr w:type="spellStart"/>
            <w:r w:rsidRPr="007C54D8">
              <w:rPr>
                <w:sz w:val="28"/>
                <w:szCs w:val="28"/>
                <w:lang w:val="fr-FR"/>
              </w:rPr>
              <w:t>societăţile</w:t>
            </w:r>
            <w:proofErr w:type="spellEnd"/>
            <w:r w:rsidRPr="007C54D8">
              <w:rPr>
                <w:sz w:val="28"/>
                <w:szCs w:val="28"/>
                <w:lang w:val="fr-FR"/>
              </w:rPr>
              <w:t xml:space="preserve"> </w:t>
            </w:r>
            <w:proofErr w:type="spellStart"/>
            <w:r w:rsidRPr="007C54D8">
              <w:rPr>
                <w:sz w:val="28"/>
                <w:szCs w:val="28"/>
                <w:lang w:val="fr-FR"/>
              </w:rPr>
              <w:t>cu</w:t>
            </w:r>
            <w:proofErr w:type="spellEnd"/>
            <w:r w:rsidRPr="007C54D8">
              <w:rPr>
                <w:sz w:val="28"/>
                <w:szCs w:val="28"/>
                <w:lang w:val="fr-FR"/>
              </w:rPr>
              <w:t xml:space="preserve"> </w:t>
            </w:r>
            <w:proofErr w:type="spellStart"/>
            <w:r w:rsidRPr="007C54D8">
              <w:rPr>
                <w:sz w:val="28"/>
                <w:szCs w:val="28"/>
                <w:lang w:val="fr-FR"/>
              </w:rPr>
              <w:t>răspundere</w:t>
            </w:r>
            <w:proofErr w:type="spellEnd"/>
            <w:r w:rsidRPr="007C54D8">
              <w:rPr>
                <w:sz w:val="28"/>
                <w:szCs w:val="28"/>
                <w:lang w:val="fr-FR"/>
              </w:rPr>
              <w:t xml:space="preserve"> </w:t>
            </w:r>
            <w:proofErr w:type="spellStart"/>
            <w:r w:rsidRPr="007C54D8">
              <w:rPr>
                <w:sz w:val="28"/>
                <w:szCs w:val="28"/>
                <w:lang w:val="fr-FR"/>
              </w:rPr>
              <w:t>limitată</w:t>
            </w:r>
            <w:proofErr w:type="spellEnd"/>
            <w:r w:rsidRPr="007C54D8">
              <w:rPr>
                <w:sz w:val="28"/>
                <w:szCs w:val="28"/>
                <w:lang w:val="fr-FR"/>
              </w:rPr>
              <w:t xml:space="preserve"> </w:t>
            </w:r>
            <w:proofErr w:type="spellStart"/>
            <w:r w:rsidRPr="007C54D8">
              <w:rPr>
                <w:sz w:val="28"/>
                <w:szCs w:val="28"/>
                <w:lang w:val="fr-FR"/>
              </w:rPr>
              <w:t>şi</w:t>
            </w:r>
            <w:proofErr w:type="spellEnd"/>
            <w:r w:rsidRPr="007C54D8">
              <w:rPr>
                <w:sz w:val="28"/>
                <w:szCs w:val="28"/>
                <w:lang w:val="fr-FR"/>
              </w:rPr>
              <w:t xml:space="preserve"> </w:t>
            </w:r>
            <w:proofErr w:type="spellStart"/>
            <w:r w:rsidRPr="007C54D8">
              <w:rPr>
                <w:sz w:val="28"/>
                <w:szCs w:val="28"/>
                <w:lang w:val="fr-FR"/>
              </w:rPr>
              <w:t>cooperativele</w:t>
            </w:r>
            <w:proofErr w:type="spellEnd"/>
            <w:r w:rsidRPr="007C54D8">
              <w:rPr>
                <w:sz w:val="28"/>
                <w:szCs w:val="28"/>
                <w:lang w:val="fr-FR"/>
              </w:rPr>
              <w:t xml:space="preserve"> de </w:t>
            </w:r>
            <w:proofErr w:type="spellStart"/>
            <w:r w:rsidRPr="007C54D8">
              <w:rPr>
                <w:sz w:val="28"/>
                <w:szCs w:val="28"/>
                <w:lang w:val="fr-FR"/>
              </w:rPr>
              <w:t>producţie</w:t>
            </w:r>
            <w:proofErr w:type="spellEnd"/>
            <w:r w:rsidRPr="007C54D8">
              <w:rPr>
                <w:sz w:val="28"/>
                <w:szCs w:val="28"/>
                <w:lang w:val="fr-FR"/>
              </w:rPr>
              <w:t xml:space="preserve"> - </w:t>
            </w:r>
            <w:proofErr w:type="spellStart"/>
            <w:r w:rsidRPr="007C54D8">
              <w:rPr>
                <w:sz w:val="28"/>
                <w:szCs w:val="28"/>
                <w:lang w:val="fr-FR"/>
              </w:rPr>
              <w:t>cu</w:t>
            </w:r>
            <w:proofErr w:type="spellEnd"/>
            <w:r w:rsidRPr="007C54D8">
              <w:rPr>
                <w:sz w:val="28"/>
                <w:szCs w:val="28"/>
                <w:lang w:val="fr-FR"/>
              </w:rPr>
              <w:t xml:space="preserve"> statut de </w:t>
            </w:r>
            <w:proofErr w:type="spellStart"/>
            <w:r w:rsidRPr="007C54D8">
              <w:rPr>
                <w:sz w:val="28"/>
                <w:szCs w:val="28"/>
                <w:lang w:val="fr-FR"/>
              </w:rPr>
              <w:t>întreprindere</w:t>
            </w:r>
            <w:proofErr w:type="spellEnd"/>
            <w:r w:rsidRPr="007C54D8">
              <w:rPr>
                <w:sz w:val="28"/>
                <w:szCs w:val="28"/>
                <w:lang w:val="fr-FR"/>
              </w:rPr>
              <w:t xml:space="preserve"> </w:t>
            </w:r>
            <w:proofErr w:type="spellStart"/>
            <w:r w:rsidRPr="007C54D8">
              <w:rPr>
                <w:sz w:val="28"/>
                <w:szCs w:val="28"/>
                <w:lang w:val="fr-FR"/>
              </w:rPr>
              <w:t>socială</w:t>
            </w:r>
            <w:proofErr w:type="spellEnd"/>
            <w:r w:rsidRPr="007C54D8">
              <w:rPr>
                <w:sz w:val="28"/>
                <w:szCs w:val="28"/>
                <w:lang w:val="fr-FR"/>
              </w:rPr>
              <w:t xml:space="preserve"> </w:t>
            </w:r>
            <w:proofErr w:type="spellStart"/>
            <w:r w:rsidRPr="007C54D8">
              <w:rPr>
                <w:sz w:val="28"/>
                <w:szCs w:val="28"/>
                <w:lang w:val="fr-FR"/>
              </w:rPr>
              <w:t>atribuit</w:t>
            </w:r>
            <w:proofErr w:type="spellEnd"/>
            <w:r w:rsidRPr="007C54D8">
              <w:rPr>
                <w:sz w:val="28"/>
                <w:szCs w:val="28"/>
                <w:lang w:val="fr-FR"/>
              </w:rPr>
              <w:t xml:space="preserve"> </w:t>
            </w:r>
            <w:proofErr w:type="spellStart"/>
            <w:r w:rsidRPr="007C54D8">
              <w:rPr>
                <w:sz w:val="28"/>
                <w:szCs w:val="28"/>
                <w:lang w:val="fr-FR"/>
              </w:rPr>
              <w:t>conform</w:t>
            </w:r>
            <w:proofErr w:type="spellEnd"/>
            <w:r w:rsidRPr="007C54D8">
              <w:rPr>
                <w:sz w:val="28"/>
                <w:szCs w:val="28"/>
                <w:lang w:val="fr-FR"/>
              </w:rPr>
              <w:t xml:space="preserve"> </w:t>
            </w:r>
            <w:proofErr w:type="spellStart"/>
            <w:r w:rsidRPr="007C54D8">
              <w:rPr>
                <w:sz w:val="28"/>
                <w:szCs w:val="28"/>
                <w:lang w:val="fr-FR"/>
              </w:rPr>
              <w:t>articolului</w:t>
            </w:r>
            <w:proofErr w:type="spellEnd"/>
            <w:r w:rsidRPr="007C54D8">
              <w:rPr>
                <w:sz w:val="28"/>
                <w:szCs w:val="28"/>
                <w:lang w:val="fr-FR"/>
              </w:rPr>
              <w:t xml:space="preserve"> 36</w:t>
            </w:r>
            <w:r w:rsidRPr="007C54D8">
              <w:rPr>
                <w:sz w:val="28"/>
                <w:szCs w:val="28"/>
                <w:highlight w:val="white"/>
                <w:vertAlign w:val="superscript"/>
                <w:lang w:val="fr-FR"/>
              </w:rPr>
              <w:t>3</w:t>
            </w:r>
            <w:r w:rsidRPr="007C54D8">
              <w:rPr>
                <w:sz w:val="28"/>
                <w:szCs w:val="28"/>
                <w:lang w:val="fr-FR"/>
              </w:rPr>
              <w:t xml:space="preserve"> </w:t>
            </w:r>
            <w:proofErr w:type="spellStart"/>
            <w:r w:rsidRPr="007C54D8">
              <w:rPr>
                <w:sz w:val="28"/>
                <w:szCs w:val="28"/>
                <w:lang w:val="fr-FR"/>
              </w:rPr>
              <w:t>din</w:t>
            </w:r>
            <w:proofErr w:type="spellEnd"/>
            <w:r w:rsidRPr="007C54D8">
              <w:rPr>
                <w:sz w:val="28"/>
                <w:szCs w:val="28"/>
                <w:lang w:val="fr-FR"/>
              </w:rPr>
              <w:t xml:space="preserve"> </w:t>
            </w:r>
            <w:proofErr w:type="spellStart"/>
            <w:r w:rsidRPr="007C54D8">
              <w:rPr>
                <w:sz w:val="28"/>
                <w:szCs w:val="28"/>
                <w:lang w:val="fr-FR"/>
              </w:rPr>
              <w:t>Legea</w:t>
            </w:r>
            <w:proofErr w:type="spellEnd"/>
            <w:r w:rsidRPr="007C54D8">
              <w:rPr>
                <w:sz w:val="28"/>
                <w:szCs w:val="28"/>
                <w:lang w:val="fr-FR"/>
              </w:rPr>
              <w:t xml:space="preserve"> nr. 845</w:t>
            </w:r>
            <w:r>
              <w:rPr>
                <w:sz w:val="28"/>
                <w:szCs w:val="28"/>
                <w:lang w:val="fr-FR"/>
              </w:rPr>
              <w:t>/</w:t>
            </w:r>
            <w:r w:rsidRPr="007C54D8">
              <w:rPr>
                <w:sz w:val="28"/>
                <w:szCs w:val="28"/>
                <w:lang w:val="fr-FR"/>
              </w:rPr>
              <w:t xml:space="preserve">1992 </w:t>
            </w:r>
            <w:proofErr w:type="spellStart"/>
            <w:r w:rsidRPr="007C54D8">
              <w:rPr>
                <w:sz w:val="28"/>
                <w:szCs w:val="28"/>
                <w:lang w:val="fr-FR"/>
              </w:rPr>
              <w:t>cu</w:t>
            </w:r>
            <w:proofErr w:type="spellEnd"/>
            <w:r w:rsidRPr="007C54D8">
              <w:rPr>
                <w:sz w:val="28"/>
                <w:szCs w:val="28"/>
                <w:lang w:val="fr-FR"/>
              </w:rPr>
              <w:t xml:space="preserve"> </w:t>
            </w:r>
            <w:proofErr w:type="spellStart"/>
            <w:r w:rsidRPr="007C54D8">
              <w:rPr>
                <w:sz w:val="28"/>
                <w:szCs w:val="28"/>
                <w:lang w:val="fr-FR"/>
              </w:rPr>
              <w:t>privire</w:t>
            </w:r>
            <w:proofErr w:type="spellEnd"/>
            <w:r w:rsidRPr="007C54D8">
              <w:rPr>
                <w:sz w:val="28"/>
                <w:szCs w:val="28"/>
                <w:lang w:val="fr-FR"/>
              </w:rPr>
              <w:t xml:space="preserve"> la </w:t>
            </w:r>
            <w:proofErr w:type="spellStart"/>
            <w:r w:rsidRPr="007C54D8">
              <w:rPr>
                <w:sz w:val="28"/>
                <w:szCs w:val="28"/>
                <w:lang w:val="fr-FR"/>
              </w:rPr>
              <w:t>antreprenoriat</w:t>
            </w:r>
            <w:proofErr w:type="spellEnd"/>
            <w:r w:rsidRPr="007C54D8">
              <w:rPr>
                <w:sz w:val="28"/>
                <w:szCs w:val="28"/>
                <w:lang w:val="fr-FR"/>
              </w:rPr>
              <w:t xml:space="preserve"> </w:t>
            </w:r>
            <w:proofErr w:type="spellStart"/>
            <w:r w:rsidRPr="007C54D8">
              <w:rPr>
                <w:sz w:val="28"/>
                <w:szCs w:val="28"/>
                <w:lang w:val="fr-FR"/>
              </w:rPr>
              <w:t>şi</w:t>
            </w:r>
            <w:proofErr w:type="spellEnd"/>
            <w:r w:rsidRPr="007C54D8">
              <w:rPr>
                <w:sz w:val="28"/>
                <w:szCs w:val="28"/>
                <w:lang w:val="fr-FR"/>
              </w:rPr>
              <w:t xml:space="preserve"> </w:t>
            </w:r>
            <w:proofErr w:type="spellStart"/>
            <w:r w:rsidRPr="007C54D8">
              <w:rPr>
                <w:sz w:val="28"/>
                <w:szCs w:val="28"/>
                <w:lang w:val="fr-FR"/>
              </w:rPr>
              <w:t>întreprinderi</w:t>
            </w:r>
            <w:proofErr w:type="spellEnd"/>
            <w:r>
              <w:rPr>
                <w:sz w:val="28"/>
                <w:szCs w:val="28"/>
                <w:lang w:val="fr-FR"/>
              </w:rPr>
              <w:t>.”</w:t>
            </w:r>
          </w:p>
          <w:p w14:paraId="0D80051C" w14:textId="1600703C" w:rsidR="008B70D8" w:rsidRDefault="008B70D8" w:rsidP="00BC308B">
            <w:pPr>
              <w:spacing w:after="0" w:line="240" w:lineRule="auto"/>
              <w:ind w:left="0" w:firstLine="720"/>
              <w:jc w:val="both"/>
              <w:rPr>
                <w:sz w:val="28"/>
                <w:szCs w:val="28"/>
                <w:lang w:val="fr-FR"/>
              </w:rPr>
            </w:pPr>
          </w:p>
          <w:p w14:paraId="29DE762E" w14:textId="4A2D39FA" w:rsidR="008B70D8" w:rsidRPr="001746C6" w:rsidRDefault="008B70D8" w:rsidP="007E4818">
            <w:pPr>
              <w:pStyle w:val="ListParagraph"/>
              <w:numPr>
                <w:ilvl w:val="0"/>
                <w:numId w:val="36"/>
              </w:numPr>
              <w:spacing w:after="0" w:line="240" w:lineRule="auto"/>
              <w:jc w:val="both"/>
              <w:rPr>
                <w:b/>
                <w:sz w:val="28"/>
                <w:szCs w:val="28"/>
              </w:rPr>
            </w:pPr>
            <w:r w:rsidRPr="001746C6">
              <w:rPr>
                <w:b/>
                <w:sz w:val="28"/>
                <w:szCs w:val="28"/>
              </w:rPr>
              <w:t>Scutirea întreprinderilor sociale de impozitul pe venit</w:t>
            </w:r>
          </w:p>
          <w:p w14:paraId="4416018A" w14:textId="40BB841C" w:rsidR="008B70D8" w:rsidRPr="0000439D" w:rsidRDefault="0000439D" w:rsidP="0000439D">
            <w:pPr>
              <w:spacing w:after="0" w:line="240" w:lineRule="auto"/>
              <w:ind w:left="0"/>
              <w:jc w:val="both"/>
              <w:rPr>
                <w:sz w:val="28"/>
                <w:szCs w:val="28"/>
              </w:rPr>
            </w:pPr>
            <w:r w:rsidRPr="007E4818">
              <w:rPr>
                <w:rFonts w:eastAsia="Times New Roman" w:cs="Times New Roman"/>
                <w:sz w:val="28"/>
                <w:szCs w:val="28"/>
              </w:rPr>
              <w:t xml:space="preserve">„Scutirea de impozitul pe venit este unul din stimulentele principale utilizate la nivel european pentru încurajarea </w:t>
            </w:r>
            <w:proofErr w:type="spellStart"/>
            <w:r w:rsidRPr="007E4818">
              <w:rPr>
                <w:rFonts w:eastAsia="Times New Roman" w:cs="Times New Roman"/>
                <w:sz w:val="28"/>
                <w:szCs w:val="28"/>
              </w:rPr>
              <w:t>antreprenoriatului</w:t>
            </w:r>
            <w:proofErr w:type="spellEnd"/>
            <w:r w:rsidRPr="007E4818">
              <w:rPr>
                <w:rFonts w:eastAsia="Times New Roman" w:cs="Times New Roman"/>
                <w:sz w:val="28"/>
                <w:szCs w:val="28"/>
              </w:rPr>
              <w:t xml:space="preserve"> social. Raportul Comisiei Europene din Ianuarie 2020 privind “Întreprinderile sociale și ecosistemele acestora în Europa</w:t>
            </w:r>
            <w:r w:rsidRPr="007E4818">
              <w:rPr>
                <w:rStyle w:val="FootnoteReference"/>
                <w:rFonts w:eastAsia="Times New Roman" w:cs="Times New Roman"/>
                <w:sz w:val="28"/>
                <w:szCs w:val="28"/>
              </w:rPr>
              <w:footnoteReference w:id="4"/>
            </w:r>
            <w:r w:rsidRPr="007E4818">
              <w:rPr>
                <w:rFonts w:eastAsia="Times New Roman" w:cs="Times New Roman"/>
                <w:sz w:val="28"/>
                <w:szCs w:val="28"/>
              </w:rPr>
              <w:t xml:space="preserve">” </w:t>
            </w:r>
            <w:r w:rsidR="007E4818" w:rsidRPr="007E4818">
              <w:rPr>
                <w:sz w:val="28"/>
                <w:szCs w:val="28"/>
              </w:rPr>
              <w:t xml:space="preserve">prezintă o analiză detaliată privind înlesnirile fiscale acordate de țările europene. Detaliile din raport sunt prezentate în Anexa 1. </w:t>
            </w:r>
          </w:p>
          <w:p w14:paraId="410C4926" w14:textId="565F1502" w:rsidR="007E4818" w:rsidRDefault="007E4818" w:rsidP="00CE3F57">
            <w:pPr>
              <w:spacing w:before="120" w:after="0" w:line="240" w:lineRule="auto"/>
              <w:ind w:left="0"/>
              <w:jc w:val="both"/>
              <w:rPr>
                <w:sz w:val="28"/>
                <w:szCs w:val="28"/>
              </w:rPr>
            </w:pPr>
            <w:proofErr w:type="spellStart"/>
            <w:r w:rsidRPr="008E7E39">
              <w:rPr>
                <w:sz w:val="28"/>
                <w:szCs w:val="28"/>
                <w:lang w:val="fr-FR"/>
              </w:rPr>
              <w:t>Codul</w:t>
            </w:r>
            <w:proofErr w:type="spellEnd"/>
            <w:r w:rsidRPr="008E7E39">
              <w:rPr>
                <w:sz w:val="28"/>
                <w:szCs w:val="28"/>
                <w:lang w:val="fr-FR"/>
              </w:rPr>
              <w:t xml:space="preserve"> Fiscal nr. 1163/1997 </w:t>
            </w:r>
            <w:r>
              <w:rPr>
                <w:sz w:val="28"/>
                <w:szCs w:val="28"/>
                <w:lang w:val="fr-FR"/>
              </w:rPr>
              <w:t xml:space="preserve">la </w:t>
            </w:r>
            <w:proofErr w:type="spellStart"/>
            <w:r w:rsidRPr="008E7E39">
              <w:rPr>
                <w:sz w:val="28"/>
                <w:szCs w:val="28"/>
                <w:lang w:val="fr-FR"/>
              </w:rPr>
              <w:t>Articolul</w:t>
            </w:r>
            <w:proofErr w:type="spellEnd"/>
            <w:r w:rsidRPr="008E7E39">
              <w:rPr>
                <w:sz w:val="28"/>
                <w:szCs w:val="28"/>
                <w:lang w:val="fr-FR"/>
              </w:rPr>
              <w:t xml:space="preserve"> </w:t>
            </w:r>
            <w:r>
              <w:rPr>
                <w:sz w:val="28"/>
                <w:szCs w:val="28"/>
              </w:rPr>
              <w:t xml:space="preserve">15 se completează cu litera e) cu următorul </w:t>
            </w:r>
            <w:proofErr w:type="gramStart"/>
            <w:r>
              <w:rPr>
                <w:sz w:val="28"/>
                <w:szCs w:val="28"/>
              </w:rPr>
              <w:t>conținut:</w:t>
            </w:r>
            <w:proofErr w:type="gramEnd"/>
          </w:p>
          <w:p w14:paraId="0F5F00B0" w14:textId="18220229" w:rsidR="007E4818" w:rsidRDefault="005A186C" w:rsidP="00CE3F57">
            <w:pPr>
              <w:spacing w:before="120" w:after="0" w:line="240" w:lineRule="auto"/>
              <w:ind w:left="0"/>
              <w:jc w:val="both"/>
              <w:rPr>
                <w:sz w:val="28"/>
                <w:szCs w:val="28"/>
              </w:rPr>
            </w:pPr>
            <w:r>
              <w:rPr>
                <w:sz w:val="28"/>
                <w:szCs w:val="28"/>
              </w:rPr>
              <w:t>„</w:t>
            </w:r>
            <w:r w:rsidR="007E4818">
              <w:rPr>
                <w:sz w:val="28"/>
                <w:szCs w:val="28"/>
              </w:rPr>
              <w:t xml:space="preserve">e) </w:t>
            </w:r>
            <w:r w:rsidR="007E4818">
              <w:rPr>
                <w:sz w:val="28"/>
                <w:szCs w:val="28"/>
                <w:highlight w:val="white"/>
              </w:rPr>
              <w:t xml:space="preserve">pentru întreprinderile care </w:t>
            </w:r>
            <w:r w:rsidR="007E4818" w:rsidRPr="005A186C">
              <w:rPr>
                <w:sz w:val="28"/>
                <w:szCs w:val="28"/>
                <w:highlight w:val="white"/>
              </w:rPr>
              <w:t>au obținut statutul de întreprindere socială în condițiile articolelor 36</w:t>
            </w:r>
            <w:r w:rsidR="007E4818" w:rsidRPr="005A186C">
              <w:rPr>
                <w:sz w:val="28"/>
                <w:szCs w:val="28"/>
                <w:highlight w:val="white"/>
                <w:vertAlign w:val="superscript"/>
              </w:rPr>
              <w:t>2</w:t>
            </w:r>
            <w:r w:rsidR="007E4818" w:rsidRPr="005A186C">
              <w:rPr>
                <w:rFonts w:eastAsia="Times New Roman" w:cs="Times New Roman"/>
                <w:sz w:val="28"/>
                <w:szCs w:val="28"/>
                <w:highlight w:val="white"/>
              </w:rPr>
              <w:t xml:space="preserve"> și </w:t>
            </w:r>
            <w:r w:rsidR="007E4818" w:rsidRPr="005A186C">
              <w:rPr>
                <w:sz w:val="28"/>
                <w:szCs w:val="28"/>
                <w:highlight w:val="white"/>
              </w:rPr>
              <w:t>36</w:t>
            </w:r>
            <w:r w:rsidR="007E4818" w:rsidRPr="005A186C">
              <w:rPr>
                <w:sz w:val="28"/>
                <w:szCs w:val="28"/>
                <w:highlight w:val="white"/>
                <w:vertAlign w:val="superscript"/>
              </w:rPr>
              <w:t>3</w:t>
            </w:r>
            <w:r w:rsidR="007E4818" w:rsidRPr="005A186C">
              <w:rPr>
                <w:rFonts w:eastAsia="Times New Roman" w:cs="Times New Roman"/>
                <w:sz w:val="28"/>
                <w:szCs w:val="28"/>
                <w:highlight w:val="white"/>
              </w:rPr>
              <w:t xml:space="preserve"> a</w:t>
            </w:r>
            <w:r w:rsidRPr="005A186C">
              <w:rPr>
                <w:rFonts w:eastAsia="Times New Roman" w:cs="Times New Roman"/>
                <w:sz w:val="28"/>
                <w:szCs w:val="28"/>
                <w:highlight w:val="white"/>
              </w:rPr>
              <w:t>le</w:t>
            </w:r>
            <w:r w:rsidR="007E4818" w:rsidRPr="005A186C">
              <w:rPr>
                <w:rFonts w:eastAsia="Times New Roman" w:cs="Times New Roman"/>
                <w:sz w:val="28"/>
                <w:szCs w:val="28"/>
                <w:highlight w:val="white"/>
              </w:rPr>
              <w:t xml:space="preserve"> Legii nr. 845/1992 </w:t>
            </w:r>
            <w:r w:rsidR="007E4818" w:rsidRPr="005A186C">
              <w:rPr>
                <w:sz w:val="28"/>
                <w:szCs w:val="28"/>
                <w:highlight w:val="white"/>
              </w:rPr>
              <w:t xml:space="preserve">cu privire la </w:t>
            </w:r>
            <w:proofErr w:type="spellStart"/>
            <w:r w:rsidR="007E4818" w:rsidRPr="005A186C">
              <w:rPr>
                <w:sz w:val="28"/>
                <w:szCs w:val="28"/>
                <w:highlight w:val="white"/>
              </w:rPr>
              <w:t>antreprenoriat</w:t>
            </w:r>
            <w:proofErr w:type="spellEnd"/>
            <w:r w:rsidR="007E4818" w:rsidRPr="005A186C">
              <w:rPr>
                <w:sz w:val="28"/>
                <w:szCs w:val="28"/>
                <w:highlight w:val="white"/>
              </w:rPr>
              <w:t xml:space="preserve"> și întreprinderi - în mărime</w:t>
            </w:r>
            <w:r w:rsidR="007E4818">
              <w:rPr>
                <w:sz w:val="28"/>
                <w:szCs w:val="28"/>
                <w:highlight w:val="white"/>
              </w:rPr>
              <w:t xml:space="preserve"> de 0% din venitul anual impozabil</w:t>
            </w:r>
            <w:r w:rsidR="007E4818">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highlight w:val="white"/>
              </w:rPr>
              <w:t>”</w:t>
            </w:r>
          </w:p>
          <w:p w14:paraId="45CCEE9B" w14:textId="2C8D702E" w:rsidR="008B70D8" w:rsidRPr="008B70D8" w:rsidRDefault="001746C6" w:rsidP="008B70D8">
            <w:pPr>
              <w:spacing w:after="0" w:line="240" w:lineRule="auto"/>
              <w:ind w:left="0"/>
              <w:jc w:val="both"/>
              <w:rPr>
                <w:sz w:val="28"/>
                <w:szCs w:val="28"/>
              </w:rPr>
            </w:pPr>
            <w:r>
              <w:rPr>
                <w:noProof/>
                <w:sz w:val="28"/>
                <w:szCs w:val="28"/>
              </w:rPr>
              <w:drawing>
                <wp:inline distT="114300" distB="114300" distL="114300" distR="114300" wp14:anchorId="491552D4" wp14:editId="29EBB93F">
                  <wp:extent cx="5981700" cy="3561028"/>
                  <wp:effectExtent l="0" t="0" r="0" b="1905"/>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srcRect/>
                          <a:stretch>
                            <a:fillRect/>
                          </a:stretch>
                        </pic:blipFill>
                        <pic:spPr>
                          <a:xfrm>
                            <a:off x="0" y="0"/>
                            <a:ext cx="5990821" cy="3566458"/>
                          </a:xfrm>
                          <a:prstGeom prst="rect">
                            <a:avLst/>
                          </a:prstGeom>
                          <a:ln/>
                        </pic:spPr>
                      </pic:pic>
                    </a:graphicData>
                  </a:graphic>
                </wp:inline>
              </w:drawing>
            </w:r>
          </w:p>
          <w:p w14:paraId="5D0F9ACC" w14:textId="1EC22D7F" w:rsidR="008B70D8" w:rsidRPr="001746C6" w:rsidRDefault="001746C6" w:rsidP="001746C6">
            <w:pPr>
              <w:spacing w:after="0" w:line="240" w:lineRule="auto"/>
              <w:ind w:left="0"/>
              <w:jc w:val="both"/>
              <w:rPr>
                <w:sz w:val="28"/>
                <w:szCs w:val="28"/>
                <w:lang w:val="fr-FR"/>
              </w:rPr>
            </w:pPr>
            <w:r>
              <w:rPr>
                <w:b/>
                <w:noProof/>
                <w:sz w:val="28"/>
                <w:szCs w:val="28"/>
                <w:highlight w:val="white"/>
              </w:rPr>
              <w:lastRenderedPageBreak/>
              <w:drawing>
                <wp:inline distT="114300" distB="114300" distL="114300" distR="114300" wp14:anchorId="1A582DB7" wp14:editId="00C2220F">
                  <wp:extent cx="5895975" cy="3509010"/>
                  <wp:effectExtent l="0" t="0" r="9525"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6"/>
                          <a:srcRect/>
                          <a:stretch>
                            <a:fillRect/>
                          </a:stretch>
                        </pic:blipFill>
                        <pic:spPr>
                          <a:xfrm>
                            <a:off x="0" y="0"/>
                            <a:ext cx="5896819" cy="3509512"/>
                          </a:xfrm>
                          <a:prstGeom prst="rect">
                            <a:avLst/>
                          </a:prstGeom>
                          <a:ln/>
                        </pic:spPr>
                      </pic:pic>
                    </a:graphicData>
                  </a:graphic>
                </wp:inline>
              </w:drawing>
            </w:r>
          </w:p>
          <w:p w14:paraId="4E09A538" w14:textId="77777777" w:rsidR="00BC308B" w:rsidRDefault="00BC308B" w:rsidP="00BC308B">
            <w:pPr>
              <w:spacing w:after="0" w:line="240" w:lineRule="auto"/>
              <w:ind w:left="0" w:firstLine="720"/>
              <w:jc w:val="both"/>
              <w:rPr>
                <w:sz w:val="28"/>
                <w:szCs w:val="28"/>
                <w:lang w:val="fr-FR"/>
              </w:rPr>
            </w:pPr>
          </w:p>
          <w:p w14:paraId="7163EA0F" w14:textId="6F2701A9" w:rsidR="001746C6" w:rsidRPr="00CE3F57" w:rsidRDefault="001746C6" w:rsidP="00CE3F57">
            <w:pPr>
              <w:spacing w:after="0" w:line="240" w:lineRule="auto"/>
              <w:ind w:left="0"/>
              <w:jc w:val="both"/>
              <w:rPr>
                <w:b/>
                <w:sz w:val="28"/>
                <w:szCs w:val="28"/>
              </w:rPr>
            </w:pPr>
            <w:r w:rsidRPr="001746C6">
              <w:rPr>
                <w:b/>
                <w:sz w:val="28"/>
                <w:szCs w:val="28"/>
              </w:rPr>
              <w:t>d) Discriminarea pozitivă a întreprinderilor sociale în procesul de achiziții publice</w:t>
            </w:r>
          </w:p>
          <w:p w14:paraId="1532CA5A" w14:textId="41C75B41" w:rsidR="001746C6" w:rsidRDefault="001746C6" w:rsidP="00CE3F57">
            <w:pPr>
              <w:spacing w:before="120" w:after="0" w:line="240" w:lineRule="auto"/>
              <w:ind w:left="0"/>
              <w:jc w:val="both"/>
              <w:rPr>
                <w:sz w:val="28"/>
                <w:szCs w:val="28"/>
              </w:rPr>
            </w:pPr>
            <w:r>
              <w:rPr>
                <w:sz w:val="28"/>
                <w:szCs w:val="28"/>
              </w:rPr>
              <w:t xml:space="preserve">Legea nr. 131/2015 privind achizițiile publice nu prevede măsuri stimulatorii reale în vederea încurajării activității întreprinderilor sociale. Achizițiile publice sunt un instrument cheie prin care statul poate încuraja anumite tipuri de structuri economice și încuraja realizarea de către sectorul privat a anumitor obiective sociale, ecologice, comunitare. Statul Republica Moldova nu utilizează această latură strategică a achizițiilor publice, deși formal chiar și în condițiile prevederilor actuale ar putea să facă uz mai des de criteriul de atribuire preț - calitate și să aplice inclusiv factorii de evaluare aferenți calității produsului și a procesului de producție a acestuia - impactul social, ecologic sau inovator. </w:t>
            </w:r>
          </w:p>
          <w:p w14:paraId="4F55EF98" w14:textId="3901ECF7" w:rsidR="001746C6" w:rsidRDefault="001746C6" w:rsidP="00CE3F57">
            <w:pPr>
              <w:spacing w:before="120" w:after="0" w:line="240" w:lineRule="auto"/>
              <w:ind w:left="0"/>
              <w:jc w:val="both"/>
              <w:rPr>
                <w:sz w:val="28"/>
                <w:szCs w:val="28"/>
              </w:rPr>
            </w:pPr>
            <w:r>
              <w:rPr>
                <w:sz w:val="28"/>
                <w:szCs w:val="28"/>
              </w:rPr>
              <w:t xml:space="preserve">Unicul instrument stimulativ pentru întreprinderile sociale prevăzut de Legea nr. 131/2015 la articolul 59 </w:t>
            </w:r>
            <w:sdt>
              <w:sdtPr>
                <w:tag w:val="goog_rdk_11"/>
                <w:id w:val="445895201"/>
              </w:sdtPr>
              <w:sdtEndPr/>
              <w:sdtContent>
                <w:r>
                  <w:rPr>
                    <w:rFonts w:ascii="Times New Roman" w:eastAsia="Times New Roman" w:hAnsi="Times New Roman" w:cs="Times New Roman"/>
                    <w:sz w:val="28"/>
                    <w:szCs w:val="28"/>
                  </w:rPr>
                  <w:t xml:space="preserve"> sunt achizițiile rezervate. “</w:t>
                </w:r>
              </w:sdtContent>
            </w:sdt>
            <w:r>
              <w:rPr>
                <w:sz w:val="28"/>
                <w:szCs w:val="28"/>
              </w:rPr>
              <w:t xml:space="preserve">Autoritatea contractantă are dreptul de a stabili ca participarea la procedurile de atribuire a contractelor de </w:t>
            </w:r>
            <w:proofErr w:type="spellStart"/>
            <w:r>
              <w:rPr>
                <w:sz w:val="28"/>
                <w:szCs w:val="28"/>
              </w:rPr>
              <w:t>achiziţii</w:t>
            </w:r>
            <w:proofErr w:type="spellEnd"/>
            <w:r>
              <w:rPr>
                <w:sz w:val="28"/>
                <w:szCs w:val="28"/>
              </w:rPr>
              <w:t xml:space="preserve"> publice </w:t>
            </w:r>
            <w:proofErr w:type="spellStart"/>
            <w:r>
              <w:rPr>
                <w:sz w:val="28"/>
                <w:szCs w:val="28"/>
              </w:rPr>
              <w:t>avînd</w:t>
            </w:r>
            <w:proofErr w:type="spellEnd"/>
            <w:r>
              <w:rPr>
                <w:sz w:val="28"/>
                <w:szCs w:val="28"/>
              </w:rPr>
              <w:t xml:space="preserve"> ca obiect exclusiv serviciile de sănătate, sociale </w:t>
            </w:r>
            <w:proofErr w:type="spellStart"/>
            <w:r>
              <w:rPr>
                <w:sz w:val="28"/>
                <w:szCs w:val="28"/>
              </w:rPr>
              <w:t>şi</w:t>
            </w:r>
            <w:proofErr w:type="spellEnd"/>
            <w:r>
              <w:rPr>
                <w:sz w:val="28"/>
                <w:szCs w:val="28"/>
              </w:rPr>
              <w:t xml:space="preserve"> culturale, cărora li se atribuie codurile CPV 75121000-0, 75122000-7, 75123000-4, 79622000-0, 79624000-4, 79625000-1, 80110000-8, 80300000-7, 80420000-4, 80430000-7, 80511000-9, 80520000-5, 80590000-6, de la 85000000-9 la 85323000-9, 92500000-6, 92600000-7,  98133000-4, 98133110-8, să fie rezervată unor operatori economici, cum ar fi persoane juridice fără scop lucrativ, întreprinderi sociale </w:t>
            </w:r>
            <w:proofErr w:type="spellStart"/>
            <w:r>
              <w:rPr>
                <w:sz w:val="28"/>
                <w:szCs w:val="28"/>
              </w:rPr>
              <w:t>şi</w:t>
            </w:r>
            <w:proofErr w:type="spellEnd"/>
            <w:r>
              <w:rPr>
                <w:sz w:val="28"/>
                <w:szCs w:val="28"/>
              </w:rPr>
              <w:t xml:space="preserve"> </w:t>
            </w:r>
            <w:proofErr w:type="spellStart"/>
            <w:r>
              <w:rPr>
                <w:sz w:val="28"/>
                <w:szCs w:val="28"/>
              </w:rPr>
              <w:t>unităţi</w:t>
            </w:r>
            <w:proofErr w:type="spellEnd"/>
            <w:r>
              <w:rPr>
                <w:sz w:val="28"/>
                <w:szCs w:val="28"/>
              </w:rPr>
              <w:t xml:space="preserve"> protejate, acreditate ca prestatori de servicii sociale, prestatori publici de servicii sociale.”</w:t>
            </w:r>
          </w:p>
          <w:p w14:paraId="5172AB59" w14:textId="19EC8438" w:rsidR="001746C6" w:rsidRDefault="001746C6" w:rsidP="00CE3F57">
            <w:pPr>
              <w:spacing w:before="120" w:after="0" w:line="240" w:lineRule="auto"/>
              <w:ind w:left="0"/>
              <w:jc w:val="both"/>
              <w:rPr>
                <w:b/>
                <w:sz w:val="28"/>
                <w:szCs w:val="28"/>
                <w:u w:val="single"/>
              </w:rPr>
            </w:pPr>
            <w:r>
              <w:rPr>
                <w:sz w:val="28"/>
                <w:szCs w:val="28"/>
              </w:rPr>
              <w:t xml:space="preserve">Această facilitate este disponibilă exclusiv antreprenorilor sociali, prestatori acreditați de servicii sociale, culturale sau medicale, în măsura în care autoritatea contractantă </w:t>
            </w:r>
            <w:proofErr w:type="spellStart"/>
            <w:r>
              <w:rPr>
                <w:sz w:val="28"/>
                <w:szCs w:val="28"/>
              </w:rPr>
              <w:t>rezervează</w:t>
            </w:r>
            <w:proofErr w:type="spellEnd"/>
            <w:r>
              <w:rPr>
                <w:sz w:val="28"/>
                <w:szCs w:val="28"/>
              </w:rPr>
              <w:t xml:space="preserve"> aceste contracte. </w:t>
            </w:r>
            <w:r>
              <w:rPr>
                <w:b/>
                <w:sz w:val="28"/>
                <w:szCs w:val="28"/>
              </w:rPr>
              <w:t xml:space="preserve">În Moldova nu </w:t>
            </w:r>
            <w:r>
              <w:rPr>
                <w:b/>
                <w:sz w:val="28"/>
                <w:szCs w:val="28"/>
              </w:rPr>
              <w:lastRenderedPageBreak/>
              <w:t xml:space="preserve">există antreprenori sociali, acreditați în calitate de prestatori de servicii sociale și nici o autoritate contractantă nu a rezervat vreodată vreun contract. </w:t>
            </w:r>
            <w:r>
              <w:rPr>
                <w:sz w:val="28"/>
                <w:szCs w:val="28"/>
              </w:rPr>
              <w:t>Această normă</w:t>
            </w:r>
            <w:r>
              <w:rPr>
                <w:b/>
                <w:sz w:val="28"/>
                <w:szCs w:val="28"/>
              </w:rPr>
              <w:t xml:space="preserve"> </w:t>
            </w:r>
            <w:r>
              <w:rPr>
                <w:b/>
                <w:sz w:val="28"/>
                <w:szCs w:val="28"/>
                <w:u w:val="single"/>
              </w:rPr>
              <w:t xml:space="preserve">este moartă. </w:t>
            </w:r>
          </w:p>
          <w:p w14:paraId="37245A56" w14:textId="77777777" w:rsidR="001746C6" w:rsidRDefault="001746C6" w:rsidP="00CE3F57">
            <w:pPr>
              <w:spacing w:before="120" w:after="0" w:line="240" w:lineRule="auto"/>
              <w:ind w:left="0"/>
              <w:jc w:val="both"/>
              <w:rPr>
                <w:sz w:val="28"/>
                <w:szCs w:val="28"/>
              </w:rPr>
            </w:pPr>
            <w:r>
              <w:rPr>
                <w:sz w:val="28"/>
                <w:szCs w:val="28"/>
              </w:rPr>
              <w:t xml:space="preserve">Proiectul propune includerea unor măsuri stimulative concrete și anume - acordarea unui avantaj competitiv întreprinderilor sociale în procesul de evaluare a ofertelor. </w:t>
            </w:r>
          </w:p>
          <w:p w14:paraId="08AA6964" w14:textId="77777777" w:rsidR="001746C6" w:rsidRDefault="001746C6" w:rsidP="001746C6">
            <w:pPr>
              <w:spacing w:after="0" w:line="240" w:lineRule="auto"/>
              <w:ind w:left="0" w:right="560"/>
              <w:jc w:val="both"/>
              <w:rPr>
                <w:sz w:val="28"/>
                <w:szCs w:val="28"/>
              </w:rPr>
            </w:pPr>
          </w:p>
          <w:p w14:paraId="0C99D422" w14:textId="77777777" w:rsidR="001746C6" w:rsidRDefault="001746C6" w:rsidP="001746C6">
            <w:pPr>
              <w:numPr>
                <w:ilvl w:val="0"/>
                <w:numId w:val="39"/>
              </w:numPr>
              <w:spacing w:after="0" w:line="240" w:lineRule="auto"/>
              <w:jc w:val="both"/>
              <w:rPr>
                <w:sz w:val="28"/>
                <w:szCs w:val="28"/>
              </w:rPr>
            </w:pPr>
            <w:r>
              <w:rPr>
                <w:sz w:val="28"/>
                <w:szCs w:val="28"/>
              </w:rPr>
              <w:t xml:space="preserve">În cazul utilizării de către autoritatea contractantă a criteriilor de atribuire cel mai mic cost/preț se propune diminuarea în procesul de evaluare, a prețului propus de antreprenorul social pentru livrarea bunurilor sau a serviciilor. În cazul întreprinderilor sociale se propune o diminuare a prețului/costului cu 5%, iar în cazul întreprinderilor sociale de inserție cu 10%. </w:t>
            </w:r>
          </w:p>
          <w:p w14:paraId="304B067F" w14:textId="2644DBFB" w:rsidR="00424739" w:rsidRPr="005A186C" w:rsidRDefault="001746C6" w:rsidP="005A186C">
            <w:pPr>
              <w:numPr>
                <w:ilvl w:val="0"/>
                <w:numId w:val="39"/>
              </w:numPr>
              <w:spacing w:after="0" w:line="240" w:lineRule="auto"/>
              <w:jc w:val="both"/>
              <w:rPr>
                <w:sz w:val="28"/>
                <w:szCs w:val="28"/>
              </w:rPr>
            </w:pPr>
            <w:r>
              <w:rPr>
                <w:sz w:val="28"/>
                <w:szCs w:val="28"/>
              </w:rPr>
              <w:t xml:space="preserve">În cazul utilizării de către autoritatea contractantă a criteriului cel mai bun raport calitate - preț/cost se propune acordarea întreprinderilor sociale și întreprinderilor sociale de inserție, din oficiu a unui punctaj echivalent cu 10% și respectiv 20% din punctajul total acordat pentru calitatea, organizarea, calificarea </w:t>
            </w:r>
            <w:proofErr w:type="spellStart"/>
            <w:r>
              <w:rPr>
                <w:sz w:val="28"/>
                <w:szCs w:val="28"/>
              </w:rPr>
              <w:t>şi</w:t>
            </w:r>
            <w:proofErr w:type="spellEnd"/>
            <w:r>
              <w:rPr>
                <w:sz w:val="28"/>
                <w:szCs w:val="28"/>
              </w:rPr>
              <w:t xml:space="preserve"> </w:t>
            </w:r>
            <w:proofErr w:type="spellStart"/>
            <w:r>
              <w:rPr>
                <w:sz w:val="28"/>
                <w:szCs w:val="28"/>
              </w:rPr>
              <w:t>experienţa</w:t>
            </w:r>
            <w:proofErr w:type="spellEnd"/>
            <w:r>
              <w:rPr>
                <w:sz w:val="28"/>
                <w:szCs w:val="28"/>
              </w:rPr>
              <w:t xml:space="preserve"> personalului și serviciile post-vânzare.  În practică asta va însemna că în cazul unei achiziții de bunuri (alineatul 12, art. 26) în baza criteriului de atribuire calitate -preț, o întreprinderea socială va porni din start cu cel mult 6 puncte din 100 (10% din 60) iar o întreprindere socială de inserție cu 12 puncte din 100 (20% din 60).</w:t>
            </w:r>
          </w:p>
        </w:tc>
      </w:tr>
      <w:tr w:rsidR="00424739" w:rsidRPr="00911A71" w14:paraId="6F4F2132" w14:textId="77777777" w:rsidTr="00241463">
        <w:tc>
          <w:tcPr>
            <w:tcW w:w="9489" w:type="dxa"/>
            <w:shd w:val="clear" w:color="auto" w:fill="D0CECE" w:themeFill="background2" w:themeFillShade="E6"/>
          </w:tcPr>
          <w:p w14:paraId="279DE461" w14:textId="02FA4379" w:rsidR="00424739" w:rsidRPr="00C6447E" w:rsidRDefault="00424739" w:rsidP="00AB1B41">
            <w:pPr>
              <w:pStyle w:val="ListParagraph"/>
              <w:numPr>
                <w:ilvl w:val="0"/>
                <w:numId w:val="25"/>
              </w:numPr>
              <w:spacing w:after="0" w:line="276" w:lineRule="auto"/>
              <w:ind w:left="360"/>
              <w:rPr>
                <w:rFonts w:cs="Times New Roman"/>
                <w:b/>
                <w:color w:val="000000" w:themeColor="text1"/>
                <w:sz w:val="28"/>
                <w:szCs w:val="28"/>
              </w:rPr>
            </w:pPr>
            <w:r w:rsidRPr="00C6447E">
              <w:rPr>
                <w:rFonts w:cs="Times New Roman"/>
                <w:b/>
                <w:color w:val="000000" w:themeColor="text1"/>
                <w:sz w:val="28"/>
                <w:szCs w:val="28"/>
              </w:rPr>
              <w:lastRenderedPageBreak/>
              <w:t xml:space="preserve">Fundamentarea </w:t>
            </w:r>
            <w:proofErr w:type="spellStart"/>
            <w:r w:rsidRPr="00C6447E">
              <w:rPr>
                <w:rFonts w:cs="Times New Roman"/>
                <w:b/>
                <w:color w:val="000000" w:themeColor="text1"/>
                <w:sz w:val="28"/>
                <w:szCs w:val="28"/>
              </w:rPr>
              <w:t>economico</w:t>
            </w:r>
            <w:proofErr w:type="spellEnd"/>
            <w:r w:rsidRPr="00C6447E">
              <w:rPr>
                <w:rFonts w:cs="Times New Roman"/>
                <w:b/>
                <w:color w:val="000000" w:themeColor="text1"/>
                <w:sz w:val="28"/>
                <w:szCs w:val="28"/>
              </w:rPr>
              <w:t>-financiară</w:t>
            </w:r>
          </w:p>
        </w:tc>
      </w:tr>
      <w:tr w:rsidR="00520ADD" w:rsidRPr="00911A71" w14:paraId="78C07E0F" w14:textId="77777777" w:rsidTr="00241463">
        <w:tc>
          <w:tcPr>
            <w:tcW w:w="9489" w:type="dxa"/>
          </w:tcPr>
          <w:p w14:paraId="78373385" w14:textId="3B0A903F" w:rsidR="00520ADD" w:rsidRPr="00C6447E" w:rsidRDefault="00241463" w:rsidP="00241463">
            <w:pPr>
              <w:spacing w:line="240" w:lineRule="auto"/>
              <w:ind w:left="0"/>
              <w:jc w:val="both"/>
              <w:rPr>
                <w:rFonts w:cs="Times New Roman"/>
                <w:color w:val="000000" w:themeColor="text1"/>
                <w:sz w:val="28"/>
                <w:szCs w:val="28"/>
              </w:rPr>
            </w:pPr>
            <w:r>
              <w:rPr>
                <w:sz w:val="28"/>
                <w:szCs w:val="28"/>
                <w:highlight w:val="white"/>
              </w:rPr>
              <w:t>Proiectul dat nu presupune careva pierderi la bugetul public național și nu se anticipează dificultăți în implementarea acestuia. Venitul ratat din neîncasarea imediată la bugetul de stat a mijloacelor financiare din impozitul pe venitul reinvestit, se vor întoarce la buget ulterior prin impozite directe și/sau indirecte  din profitul întreprinderilor care vor reuși să se dezvolte și să prospere cu pași mai rapizi. Astfel aceasta este o investiție de durată nu doar în dezvoltarea și stimularea întreprinderilor sociale și întreprinderilor sociale de inserție, dar și în prosperitatea financiară a statului.</w:t>
            </w:r>
          </w:p>
        </w:tc>
      </w:tr>
      <w:tr w:rsidR="00520ADD" w:rsidRPr="00911A71" w14:paraId="3DF7DC7A" w14:textId="77777777" w:rsidTr="00241463">
        <w:tc>
          <w:tcPr>
            <w:tcW w:w="9489" w:type="dxa"/>
            <w:shd w:val="clear" w:color="auto" w:fill="D9D9D9" w:themeFill="background1" w:themeFillShade="D9"/>
          </w:tcPr>
          <w:p w14:paraId="6B3DD3EB" w14:textId="3BCB76FA" w:rsidR="00520ADD" w:rsidRPr="00C6447E" w:rsidRDefault="00DB1B2C" w:rsidP="00520ADD">
            <w:pPr>
              <w:spacing w:line="276" w:lineRule="auto"/>
              <w:ind w:left="0"/>
              <w:jc w:val="both"/>
              <w:rPr>
                <w:rFonts w:cs="Times New Roman"/>
                <w:color w:val="000000" w:themeColor="text1"/>
                <w:sz w:val="28"/>
                <w:szCs w:val="28"/>
              </w:rPr>
            </w:pPr>
            <w:r>
              <w:rPr>
                <w:rFonts w:cs="Times New Roman"/>
                <w:b/>
                <w:sz w:val="28"/>
                <w:szCs w:val="28"/>
              </w:rPr>
              <w:t>6</w:t>
            </w:r>
            <w:r w:rsidR="00520ADD" w:rsidRPr="00C6447E">
              <w:rPr>
                <w:rFonts w:cs="Times New Roman"/>
                <w:b/>
                <w:sz w:val="28"/>
                <w:szCs w:val="28"/>
                <w:lang w:val="ro-MD"/>
              </w:rPr>
              <w:t xml:space="preserve">. Avizarea </w:t>
            </w:r>
            <w:proofErr w:type="spellStart"/>
            <w:r w:rsidR="00520ADD" w:rsidRPr="00C6447E">
              <w:rPr>
                <w:rFonts w:cs="Times New Roman"/>
                <w:b/>
                <w:sz w:val="28"/>
                <w:szCs w:val="28"/>
                <w:lang w:val="ro-MD"/>
              </w:rPr>
              <w:t>şi</w:t>
            </w:r>
            <w:proofErr w:type="spellEnd"/>
            <w:r w:rsidR="00520ADD" w:rsidRPr="00C6447E">
              <w:rPr>
                <w:rFonts w:cs="Times New Roman"/>
                <w:b/>
                <w:sz w:val="28"/>
                <w:szCs w:val="28"/>
                <w:lang w:val="ro-MD"/>
              </w:rPr>
              <w:t xml:space="preserve"> consultarea publică a proiectului</w:t>
            </w:r>
          </w:p>
        </w:tc>
      </w:tr>
      <w:tr w:rsidR="003E5B45" w:rsidRPr="003E5B45" w14:paraId="1AFE10B0" w14:textId="77777777" w:rsidTr="00241463">
        <w:tc>
          <w:tcPr>
            <w:tcW w:w="9489" w:type="dxa"/>
          </w:tcPr>
          <w:p w14:paraId="5BC12039" w14:textId="3AB7F876" w:rsidR="00520ADD" w:rsidRPr="005A186C" w:rsidRDefault="00241463" w:rsidP="002F71D5">
            <w:pPr>
              <w:spacing w:after="0" w:line="240" w:lineRule="auto"/>
              <w:ind w:left="0"/>
              <w:jc w:val="both"/>
              <w:rPr>
                <w:color w:val="110F11"/>
                <w:sz w:val="28"/>
                <w:szCs w:val="28"/>
              </w:rPr>
            </w:pPr>
            <w:r>
              <w:rPr>
                <w:color w:val="110F11"/>
                <w:sz w:val="28"/>
                <w:szCs w:val="28"/>
              </w:rPr>
              <w:t>Proiectul de lege urmează a fi supus avizării și consultării publice în modul legal stabilit.</w:t>
            </w:r>
          </w:p>
        </w:tc>
      </w:tr>
    </w:tbl>
    <w:p w14:paraId="0BB0F253" w14:textId="77777777" w:rsidR="00424739" w:rsidRPr="003E5B45" w:rsidRDefault="00424739" w:rsidP="00F26E2C">
      <w:pPr>
        <w:shd w:val="clear" w:color="auto" w:fill="FFFFFF" w:themeFill="background1"/>
        <w:spacing w:before="120" w:after="0" w:line="240" w:lineRule="auto"/>
        <w:ind w:left="0"/>
        <w:contextualSpacing/>
        <w:jc w:val="both"/>
        <w:rPr>
          <w:b/>
          <w:color w:val="000000" w:themeColor="text1"/>
          <w:sz w:val="28"/>
          <w:szCs w:val="28"/>
        </w:rPr>
      </w:pPr>
    </w:p>
    <w:p w14:paraId="468A7A2F" w14:textId="77777777" w:rsidR="005A186C" w:rsidRDefault="005A186C" w:rsidP="00CE3F57">
      <w:pPr>
        <w:pStyle w:val="NoSpacing"/>
        <w:spacing w:line="276" w:lineRule="auto"/>
        <w:jc w:val="right"/>
        <w:rPr>
          <w:rFonts w:ascii="Georgia" w:hAnsi="Georgia"/>
          <w:b/>
          <w:bCs/>
          <w:sz w:val="28"/>
          <w:szCs w:val="28"/>
          <w:lang w:val="ro-RO"/>
        </w:rPr>
      </w:pPr>
      <w:r w:rsidRPr="005170A0">
        <w:rPr>
          <w:rFonts w:ascii="Georgia" w:hAnsi="Georgia"/>
          <w:b/>
          <w:bCs/>
          <w:sz w:val="28"/>
          <w:szCs w:val="28"/>
          <w:lang w:val="ro-RO"/>
        </w:rPr>
        <w:t>Deputa</w:t>
      </w:r>
      <w:r>
        <w:rPr>
          <w:rFonts w:ascii="Georgia" w:hAnsi="Georgia"/>
          <w:b/>
          <w:bCs/>
          <w:sz w:val="28"/>
          <w:szCs w:val="28"/>
          <w:lang w:val="ro-RO"/>
        </w:rPr>
        <w:t>ți</w:t>
      </w:r>
      <w:r w:rsidRPr="005170A0">
        <w:rPr>
          <w:rFonts w:ascii="Georgia" w:hAnsi="Georgia"/>
          <w:b/>
          <w:bCs/>
          <w:sz w:val="28"/>
          <w:szCs w:val="28"/>
          <w:lang w:val="ro-RO"/>
        </w:rPr>
        <w:t xml:space="preserve"> în Parlamentul Republicii Moldova</w:t>
      </w:r>
    </w:p>
    <w:p w14:paraId="0852D499" w14:textId="77777777" w:rsidR="005A186C" w:rsidRDefault="005A186C" w:rsidP="005A186C">
      <w:pPr>
        <w:spacing w:before="240" w:after="0" w:line="240" w:lineRule="auto"/>
        <w:ind w:left="0"/>
        <w:jc w:val="right"/>
        <w:rPr>
          <w:b/>
          <w:sz w:val="28"/>
          <w:szCs w:val="28"/>
          <w:lang w:val="fr-FR"/>
        </w:rPr>
      </w:pPr>
      <w:r w:rsidRPr="007C54D8">
        <w:rPr>
          <w:b/>
          <w:sz w:val="28"/>
          <w:szCs w:val="28"/>
          <w:lang w:val="fr-FR"/>
        </w:rPr>
        <w:t xml:space="preserve">                       </w:t>
      </w:r>
      <w:r>
        <w:rPr>
          <w:b/>
          <w:sz w:val="28"/>
          <w:szCs w:val="28"/>
          <w:lang w:val="fr-FR"/>
        </w:rPr>
        <w:t xml:space="preserve">                            </w:t>
      </w:r>
      <w:r w:rsidRPr="007C54D8">
        <w:rPr>
          <w:b/>
          <w:sz w:val="28"/>
          <w:szCs w:val="28"/>
          <w:lang w:val="fr-FR"/>
        </w:rPr>
        <w:t>Dan PERCIUN</w:t>
      </w:r>
      <w:r w:rsidRPr="007C54D8">
        <w:rPr>
          <w:b/>
          <w:sz w:val="28"/>
          <w:szCs w:val="28"/>
          <w:lang w:val="fr-FR"/>
        </w:rPr>
        <w:tab/>
      </w:r>
    </w:p>
    <w:p w14:paraId="6CB2B970" w14:textId="77777777" w:rsidR="005A186C" w:rsidRPr="007C54D8" w:rsidRDefault="005A186C" w:rsidP="001338CF">
      <w:pPr>
        <w:spacing w:before="3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t>Radu MARIAN</w:t>
      </w:r>
      <w:r w:rsidRPr="007C54D8">
        <w:rPr>
          <w:b/>
          <w:sz w:val="28"/>
          <w:szCs w:val="28"/>
          <w:lang w:val="fr-FR"/>
        </w:rPr>
        <w:tab/>
      </w:r>
    </w:p>
    <w:permEnd w:id="53244221"/>
    <w:p w14:paraId="6C673F20" w14:textId="599F1236" w:rsidR="00424739" w:rsidRPr="00E965A3" w:rsidRDefault="00424739" w:rsidP="00E965A3">
      <w:pPr>
        <w:pStyle w:val="NoSpacing"/>
        <w:spacing w:line="276" w:lineRule="auto"/>
        <w:jc w:val="right"/>
        <w:rPr>
          <w:rFonts w:ascii="Georgia" w:hAnsi="Georgia"/>
          <w:b/>
          <w:bCs/>
          <w:sz w:val="28"/>
          <w:szCs w:val="28"/>
          <w:lang w:val="ro-RO"/>
        </w:rPr>
      </w:pPr>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CF4CB" w14:textId="77777777" w:rsidR="0037464E" w:rsidRPr="00150C8A" w:rsidRDefault="0037464E" w:rsidP="00764062">
      <w:r w:rsidRPr="00150C8A">
        <w:separator/>
      </w:r>
    </w:p>
  </w:endnote>
  <w:endnote w:type="continuationSeparator" w:id="0">
    <w:p w14:paraId="75C4F159" w14:textId="77777777" w:rsidR="0037464E" w:rsidRPr="00150C8A" w:rsidRDefault="0037464E"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6916CCE4" w:rsidR="00B07676" w:rsidRDefault="00B07676">
        <w:pPr>
          <w:pStyle w:val="Footer"/>
          <w:jc w:val="right"/>
        </w:pPr>
        <w:r>
          <w:fldChar w:fldCharType="begin"/>
        </w:r>
        <w:r>
          <w:instrText xml:space="preserve"> PAGE   \* MERGEFORMAT </w:instrText>
        </w:r>
        <w:r>
          <w:fldChar w:fldCharType="separate"/>
        </w:r>
        <w:r w:rsidR="00C26624">
          <w:rPr>
            <w:noProof/>
          </w:rPr>
          <w:t>5</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4C71B" w14:textId="77777777" w:rsidR="0037464E" w:rsidRPr="00150C8A" w:rsidRDefault="0037464E" w:rsidP="00764062">
      <w:r w:rsidRPr="00150C8A">
        <w:separator/>
      </w:r>
    </w:p>
  </w:footnote>
  <w:footnote w:type="continuationSeparator" w:id="0">
    <w:p w14:paraId="5621D55C" w14:textId="77777777" w:rsidR="0037464E" w:rsidRPr="00150C8A" w:rsidRDefault="0037464E" w:rsidP="00764062">
      <w:r w:rsidRPr="00150C8A">
        <w:continuationSeparator/>
      </w:r>
    </w:p>
  </w:footnote>
  <w:footnote w:id="1">
    <w:p w14:paraId="53928C22" w14:textId="77777777" w:rsidR="00A33C7B" w:rsidRDefault="00A33C7B" w:rsidP="00A33C7B">
      <w:pPr>
        <w:spacing w:after="0" w:line="240" w:lineRule="auto"/>
        <w:ind w:firstLine="851"/>
        <w:rPr>
          <w:sz w:val="20"/>
          <w:szCs w:val="20"/>
        </w:rPr>
      </w:pPr>
      <w:r>
        <w:rPr>
          <w:vertAlign w:val="superscript"/>
        </w:rPr>
        <w:footnoteRef/>
      </w:r>
      <w:r>
        <w:rPr>
          <w:sz w:val="20"/>
          <w:szCs w:val="20"/>
        </w:rPr>
        <w:t>https://ec.europa.eu/eures/public/ro/news-articles/-/asset_publisher/L2ZVYxNxK11W/content/id/8902458</w:t>
      </w:r>
    </w:p>
  </w:footnote>
  <w:footnote w:id="2">
    <w:p w14:paraId="364543FC" w14:textId="4AA6BCF6" w:rsidR="001746C6" w:rsidRPr="001746C6" w:rsidRDefault="001746C6">
      <w:pPr>
        <w:pStyle w:val="FootnoteText"/>
        <w:rPr>
          <w:lang w:val="ro-RO"/>
        </w:rPr>
      </w:pPr>
      <w:r>
        <w:rPr>
          <w:rStyle w:val="FootnoteReference"/>
        </w:rPr>
        <w:footnoteRef/>
      </w:r>
      <w:r w:rsidRPr="001746C6">
        <w:rPr>
          <w:lang w:val="ro-RO"/>
        </w:rPr>
        <w:t xml:space="preserve"> https://eur-lex.europa.eu/legal-content/RO/TXT/?uri=CELEX%3A32014L0024</w:t>
      </w:r>
    </w:p>
  </w:footnote>
  <w:footnote w:id="3">
    <w:p w14:paraId="0A362914" w14:textId="77777777" w:rsidR="00A33C7B" w:rsidRDefault="00A33C7B" w:rsidP="00A33C7B">
      <w:pPr>
        <w:spacing w:after="0" w:line="240" w:lineRule="auto"/>
        <w:rPr>
          <w:sz w:val="20"/>
          <w:szCs w:val="20"/>
        </w:rPr>
      </w:pPr>
      <w:r>
        <w:rPr>
          <w:vertAlign w:val="superscript"/>
        </w:rPr>
        <w:footnoteRef/>
      </w:r>
      <w:r>
        <w:rPr>
          <w:sz w:val="20"/>
          <w:szCs w:val="20"/>
        </w:rPr>
        <w:t xml:space="preserve"> A </w:t>
      </w:r>
      <w:proofErr w:type="spellStart"/>
      <w:r>
        <w:rPr>
          <w:sz w:val="20"/>
          <w:szCs w:val="20"/>
        </w:rPr>
        <w:t>map</w:t>
      </w:r>
      <w:proofErr w:type="spellEnd"/>
      <w:r>
        <w:rPr>
          <w:sz w:val="20"/>
          <w:szCs w:val="20"/>
        </w:rPr>
        <w:t xml:space="preserve"> of social </w:t>
      </w:r>
      <w:proofErr w:type="spellStart"/>
      <w:r>
        <w:rPr>
          <w:sz w:val="20"/>
          <w:szCs w:val="20"/>
        </w:rPr>
        <w:t>enterprises</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their</w:t>
      </w:r>
      <w:proofErr w:type="spellEnd"/>
      <w:r>
        <w:rPr>
          <w:sz w:val="20"/>
          <w:szCs w:val="20"/>
        </w:rPr>
        <w:t xml:space="preserve"> </w:t>
      </w:r>
      <w:proofErr w:type="spellStart"/>
      <w:r>
        <w:rPr>
          <w:sz w:val="20"/>
          <w:szCs w:val="20"/>
        </w:rPr>
        <w:t>eco-systems</w:t>
      </w:r>
      <w:proofErr w:type="spellEnd"/>
      <w:r>
        <w:rPr>
          <w:sz w:val="20"/>
          <w:szCs w:val="20"/>
        </w:rPr>
        <w:t xml:space="preserve"> in Europe, European </w:t>
      </w:r>
      <w:proofErr w:type="spellStart"/>
      <w:r>
        <w:rPr>
          <w:sz w:val="20"/>
          <w:szCs w:val="20"/>
        </w:rPr>
        <w:t>Commission</w:t>
      </w:r>
      <w:proofErr w:type="spellEnd"/>
      <w:r>
        <w:rPr>
          <w:sz w:val="20"/>
          <w:szCs w:val="20"/>
        </w:rPr>
        <w:t>, 2015 http://apfse.eu/wp-content/uploads/2019/04/5.Synthesis-report-FINAL.pdf</w:t>
      </w:r>
    </w:p>
  </w:footnote>
  <w:footnote w:id="4">
    <w:p w14:paraId="0D1F6B2A" w14:textId="485557A5" w:rsidR="0000439D" w:rsidRPr="0000439D" w:rsidRDefault="0000439D">
      <w:pPr>
        <w:pStyle w:val="FootnoteText"/>
        <w:rPr>
          <w:lang w:val="ro-MD"/>
        </w:rPr>
      </w:pPr>
      <w:r>
        <w:rPr>
          <w:rStyle w:val="FootnoteReference"/>
        </w:rPr>
        <w:footnoteRef/>
      </w:r>
      <w:r>
        <w:t xml:space="preserve"> SOCIAL ENTERPRISES AND THEIR ECOSYSTEMS IN EUROPE, European Commission, January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B0D1422"/>
    <w:multiLevelType w:val="multilevel"/>
    <w:tmpl w:val="45E60B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7" w15:restartNumberingAfterBreak="0">
    <w:nsid w:val="1E3B07AC"/>
    <w:multiLevelType w:val="hybridMultilevel"/>
    <w:tmpl w:val="F2F8CD76"/>
    <w:lvl w:ilvl="0" w:tplc="DFDEC234">
      <w:start w:val="1"/>
      <w:numFmt w:val="lowerLetter"/>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10"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2D997EE7"/>
    <w:multiLevelType w:val="hybridMultilevel"/>
    <w:tmpl w:val="5404763C"/>
    <w:lvl w:ilvl="0" w:tplc="44F4B5E4">
      <w:start w:val="2"/>
      <w:numFmt w:val="decimal"/>
      <w:lvlText w:val="%1."/>
      <w:lvlJc w:val="left"/>
      <w:pPr>
        <w:ind w:left="1800" w:hanging="360"/>
      </w:pPr>
      <w:rPr>
        <w:rFonts w:hint="default"/>
        <w:b/>
        <w:bCs/>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15:restartNumberingAfterBreak="0">
    <w:nsid w:val="2F54705A"/>
    <w:multiLevelType w:val="hybridMultilevel"/>
    <w:tmpl w:val="C77EC140"/>
    <w:lvl w:ilvl="0" w:tplc="68F2847E">
      <w:start w:val="1"/>
      <w:numFmt w:val="lowerLetter"/>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4"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3B9A4336"/>
    <w:multiLevelType w:val="hybridMultilevel"/>
    <w:tmpl w:val="53EABCE6"/>
    <w:lvl w:ilvl="0" w:tplc="5524D3CA">
      <w:start w:val="1"/>
      <w:numFmt w:val="decimal"/>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9"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57E65D1E"/>
    <w:multiLevelType w:val="multilevel"/>
    <w:tmpl w:val="03B6B51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4" w15:restartNumberingAfterBreak="0">
    <w:nsid w:val="5A524717"/>
    <w:multiLevelType w:val="multilevel"/>
    <w:tmpl w:val="186E89B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6"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2D163D"/>
    <w:multiLevelType w:val="multilevel"/>
    <w:tmpl w:val="BB705F8A"/>
    <w:lvl w:ilvl="0">
      <w:start w:val="1"/>
      <w:numFmt w:val="lowerLetter"/>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28" w15:restartNumberingAfterBreak="0">
    <w:nsid w:val="6A883144"/>
    <w:multiLevelType w:val="hybridMultilevel"/>
    <w:tmpl w:val="472838C6"/>
    <w:lvl w:ilvl="0" w:tplc="7AE62D98">
      <w:start w:val="1"/>
      <w:numFmt w:val="decimal"/>
      <w:lvlText w:val="%1."/>
      <w:lvlJc w:val="left"/>
      <w:pPr>
        <w:ind w:left="360" w:hanging="360"/>
      </w:pPr>
      <w:rPr>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30"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31"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5660974"/>
    <w:multiLevelType w:val="multilevel"/>
    <w:tmpl w:val="B41AF4C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15:restartNumberingAfterBreak="0">
    <w:nsid w:val="77640E97"/>
    <w:multiLevelType w:val="multilevel"/>
    <w:tmpl w:val="E1F637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5"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6"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8"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36"/>
  </w:num>
  <w:num w:numId="3">
    <w:abstractNumId w:val="26"/>
  </w:num>
  <w:num w:numId="4">
    <w:abstractNumId w:val="18"/>
  </w:num>
  <w:num w:numId="5">
    <w:abstractNumId w:val="13"/>
  </w:num>
  <w:num w:numId="6">
    <w:abstractNumId w:val="20"/>
  </w:num>
  <w:num w:numId="7">
    <w:abstractNumId w:val="19"/>
  </w:num>
  <w:num w:numId="8">
    <w:abstractNumId w:val="17"/>
  </w:num>
  <w:num w:numId="9">
    <w:abstractNumId w:val="25"/>
  </w:num>
  <w:num w:numId="10">
    <w:abstractNumId w:val="9"/>
  </w:num>
  <w:num w:numId="11">
    <w:abstractNumId w:val="37"/>
  </w:num>
  <w:num w:numId="12">
    <w:abstractNumId w:val="16"/>
  </w:num>
  <w:num w:numId="13">
    <w:abstractNumId w:val="4"/>
  </w:num>
  <w:num w:numId="14">
    <w:abstractNumId w:val="34"/>
  </w:num>
  <w:num w:numId="15">
    <w:abstractNumId w:val="22"/>
  </w:num>
  <w:num w:numId="16">
    <w:abstractNumId w:val="14"/>
  </w:num>
  <w:num w:numId="17">
    <w:abstractNumId w:val="21"/>
  </w:num>
  <w:num w:numId="18">
    <w:abstractNumId w:val="29"/>
  </w:num>
  <w:num w:numId="19">
    <w:abstractNumId w:val="30"/>
  </w:num>
  <w:num w:numId="20">
    <w:abstractNumId w:val="1"/>
  </w:num>
  <w:num w:numId="21">
    <w:abstractNumId w:val="6"/>
  </w:num>
  <w:num w:numId="22">
    <w:abstractNumId w:val="0"/>
  </w:num>
  <w:num w:numId="23">
    <w:abstractNumId w:val="35"/>
  </w:num>
  <w:num w:numId="24">
    <w:abstractNumId w:val="38"/>
  </w:num>
  <w:num w:numId="25">
    <w:abstractNumId w:val="10"/>
  </w:num>
  <w:num w:numId="26">
    <w:abstractNumId w:val="31"/>
  </w:num>
  <w:num w:numId="27">
    <w:abstractNumId w:val="8"/>
  </w:num>
  <w:num w:numId="28">
    <w:abstractNumId w:val="3"/>
  </w:num>
  <w:num w:numId="29">
    <w:abstractNumId w:val="28"/>
  </w:num>
  <w:num w:numId="30">
    <w:abstractNumId w:val="24"/>
  </w:num>
  <w:num w:numId="31">
    <w:abstractNumId w:val="15"/>
  </w:num>
  <w:num w:numId="32">
    <w:abstractNumId w:val="7"/>
  </w:num>
  <w:num w:numId="33">
    <w:abstractNumId w:val="12"/>
  </w:num>
  <w:num w:numId="34">
    <w:abstractNumId w:val="11"/>
  </w:num>
  <w:num w:numId="35">
    <w:abstractNumId w:val="23"/>
  </w:num>
  <w:num w:numId="36">
    <w:abstractNumId w:val="27"/>
  </w:num>
  <w:num w:numId="37">
    <w:abstractNumId w:val="33"/>
  </w:num>
  <w:num w:numId="38">
    <w:abstractNumId w:val="2"/>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D11"/>
    <w:rsid w:val="0000439D"/>
    <w:rsid w:val="00011788"/>
    <w:rsid w:val="000139B8"/>
    <w:rsid w:val="00021057"/>
    <w:rsid w:val="000250FE"/>
    <w:rsid w:val="000265DE"/>
    <w:rsid w:val="00032D3A"/>
    <w:rsid w:val="00034710"/>
    <w:rsid w:val="00035FA7"/>
    <w:rsid w:val="00040A04"/>
    <w:rsid w:val="000425DE"/>
    <w:rsid w:val="000450D9"/>
    <w:rsid w:val="00047036"/>
    <w:rsid w:val="000516DB"/>
    <w:rsid w:val="000523FD"/>
    <w:rsid w:val="00052F5D"/>
    <w:rsid w:val="0005453C"/>
    <w:rsid w:val="00055EBF"/>
    <w:rsid w:val="0005685F"/>
    <w:rsid w:val="00056E75"/>
    <w:rsid w:val="00061814"/>
    <w:rsid w:val="00061B39"/>
    <w:rsid w:val="000624DE"/>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F61"/>
    <w:rsid w:val="000E086C"/>
    <w:rsid w:val="000E10A4"/>
    <w:rsid w:val="000E51B5"/>
    <w:rsid w:val="000E6EBE"/>
    <w:rsid w:val="000E6FC7"/>
    <w:rsid w:val="000E7772"/>
    <w:rsid w:val="000E7820"/>
    <w:rsid w:val="000F1809"/>
    <w:rsid w:val="001046BA"/>
    <w:rsid w:val="00105E07"/>
    <w:rsid w:val="00107F68"/>
    <w:rsid w:val="001135A3"/>
    <w:rsid w:val="00113DA3"/>
    <w:rsid w:val="0011412F"/>
    <w:rsid w:val="00117A96"/>
    <w:rsid w:val="00123EA1"/>
    <w:rsid w:val="001338CF"/>
    <w:rsid w:val="00134816"/>
    <w:rsid w:val="00136EBA"/>
    <w:rsid w:val="001379F9"/>
    <w:rsid w:val="001416CA"/>
    <w:rsid w:val="001420A4"/>
    <w:rsid w:val="00142FB5"/>
    <w:rsid w:val="001438A0"/>
    <w:rsid w:val="001443E4"/>
    <w:rsid w:val="00146774"/>
    <w:rsid w:val="001467BD"/>
    <w:rsid w:val="0014682C"/>
    <w:rsid w:val="00150C8A"/>
    <w:rsid w:val="00156474"/>
    <w:rsid w:val="00165D87"/>
    <w:rsid w:val="0016601A"/>
    <w:rsid w:val="001746C6"/>
    <w:rsid w:val="001761CA"/>
    <w:rsid w:val="0017678F"/>
    <w:rsid w:val="00177529"/>
    <w:rsid w:val="00177F6E"/>
    <w:rsid w:val="00182A82"/>
    <w:rsid w:val="00191054"/>
    <w:rsid w:val="00191AFA"/>
    <w:rsid w:val="00192AE0"/>
    <w:rsid w:val="001A09B1"/>
    <w:rsid w:val="001A1018"/>
    <w:rsid w:val="001A1C47"/>
    <w:rsid w:val="001A677E"/>
    <w:rsid w:val="001B12C2"/>
    <w:rsid w:val="001B294C"/>
    <w:rsid w:val="001C7684"/>
    <w:rsid w:val="001D1942"/>
    <w:rsid w:val="001E0EB7"/>
    <w:rsid w:val="001E3D1A"/>
    <w:rsid w:val="001F6FD7"/>
    <w:rsid w:val="00201E87"/>
    <w:rsid w:val="002029D1"/>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F5A"/>
    <w:rsid w:val="002375A6"/>
    <w:rsid w:val="00241463"/>
    <w:rsid w:val="00242ADC"/>
    <w:rsid w:val="00242D50"/>
    <w:rsid w:val="002555D5"/>
    <w:rsid w:val="0026258E"/>
    <w:rsid w:val="00262C36"/>
    <w:rsid w:val="00265D4F"/>
    <w:rsid w:val="00265ED8"/>
    <w:rsid w:val="00270C8B"/>
    <w:rsid w:val="002725F9"/>
    <w:rsid w:val="00273166"/>
    <w:rsid w:val="00275C6B"/>
    <w:rsid w:val="00275CCD"/>
    <w:rsid w:val="002845B7"/>
    <w:rsid w:val="00285F6E"/>
    <w:rsid w:val="00290AAA"/>
    <w:rsid w:val="00291663"/>
    <w:rsid w:val="00292A2A"/>
    <w:rsid w:val="00292E9F"/>
    <w:rsid w:val="002A1305"/>
    <w:rsid w:val="002A3B7A"/>
    <w:rsid w:val="002A4413"/>
    <w:rsid w:val="002A49B7"/>
    <w:rsid w:val="002A5222"/>
    <w:rsid w:val="002A5632"/>
    <w:rsid w:val="002A6444"/>
    <w:rsid w:val="002A6582"/>
    <w:rsid w:val="002B1C41"/>
    <w:rsid w:val="002B3AAC"/>
    <w:rsid w:val="002B4086"/>
    <w:rsid w:val="002B5589"/>
    <w:rsid w:val="002B6719"/>
    <w:rsid w:val="002B7AD0"/>
    <w:rsid w:val="002C00BF"/>
    <w:rsid w:val="002C54AE"/>
    <w:rsid w:val="002C68A5"/>
    <w:rsid w:val="002C7E9B"/>
    <w:rsid w:val="002D0608"/>
    <w:rsid w:val="002D1DFF"/>
    <w:rsid w:val="002D3AA2"/>
    <w:rsid w:val="002D62CB"/>
    <w:rsid w:val="002E66C9"/>
    <w:rsid w:val="002F27FE"/>
    <w:rsid w:val="002F3696"/>
    <w:rsid w:val="002F6F50"/>
    <w:rsid w:val="002F71D5"/>
    <w:rsid w:val="0030625D"/>
    <w:rsid w:val="00314449"/>
    <w:rsid w:val="0031451B"/>
    <w:rsid w:val="00316FDA"/>
    <w:rsid w:val="00321E9C"/>
    <w:rsid w:val="00324C13"/>
    <w:rsid w:val="00331FDF"/>
    <w:rsid w:val="00333309"/>
    <w:rsid w:val="003341D8"/>
    <w:rsid w:val="00337AB3"/>
    <w:rsid w:val="00337FAC"/>
    <w:rsid w:val="00340F99"/>
    <w:rsid w:val="00344EDA"/>
    <w:rsid w:val="00346C1A"/>
    <w:rsid w:val="00347DDC"/>
    <w:rsid w:val="003546E5"/>
    <w:rsid w:val="00362B1D"/>
    <w:rsid w:val="003710CA"/>
    <w:rsid w:val="003741EB"/>
    <w:rsid w:val="0037464E"/>
    <w:rsid w:val="003817DF"/>
    <w:rsid w:val="0038182C"/>
    <w:rsid w:val="003839DC"/>
    <w:rsid w:val="00390B6A"/>
    <w:rsid w:val="003B16E1"/>
    <w:rsid w:val="003B6FD6"/>
    <w:rsid w:val="003C1380"/>
    <w:rsid w:val="003C1516"/>
    <w:rsid w:val="003C2936"/>
    <w:rsid w:val="003D268C"/>
    <w:rsid w:val="003D4571"/>
    <w:rsid w:val="003D60B2"/>
    <w:rsid w:val="003E23CB"/>
    <w:rsid w:val="003E2B4B"/>
    <w:rsid w:val="003E3923"/>
    <w:rsid w:val="003E5B45"/>
    <w:rsid w:val="003E7919"/>
    <w:rsid w:val="003E7AAD"/>
    <w:rsid w:val="003F4DF0"/>
    <w:rsid w:val="003F6102"/>
    <w:rsid w:val="00400697"/>
    <w:rsid w:val="00402A12"/>
    <w:rsid w:val="00403973"/>
    <w:rsid w:val="00404C08"/>
    <w:rsid w:val="0040606C"/>
    <w:rsid w:val="004061D5"/>
    <w:rsid w:val="00407EB8"/>
    <w:rsid w:val="00410ABC"/>
    <w:rsid w:val="00411679"/>
    <w:rsid w:val="00416C17"/>
    <w:rsid w:val="004172BC"/>
    <w:rsid w:val="00424739"/>
    <w:rsid w:val="00425402"/>
    <w:rsid w:val="00425E48"/>
    <w:rsid w:val="00425FBF"/>
    <w:rsid w:val="00426D9A"/>
    <w:rsid w:val="00431A75"/>
    <w:rsid w:val="00432661"/>
    <w:rsid w:val="004371F8"/>
    <w:rsid w:val="00440A2F"/>
    <w:rsid w:val="004410E6"/>
    <w:rsid w:val="0045216F"/>
    <w:rsid w:val="00453035"/>
    <w:rsid w:val="00453F1A"/>
    <w:rsid w:val="00456F12"/>
    <w:rsid w:val="00461305"/>
    <w:rsid w:val="00462B3A"/>
    <w:rsid w:val="004641A6"/>
    <w:rsid w:val="00467F96"/>
    <w:rsid w:val="00470161"/>
    <w:rsid w:val="0047264F"/>
    <w:rsid w:val="004752A3"/>
    <w:rsid w:val="00475800"/>
    <w:rsid w:val="00475CD7"/>
    <w:rsid w:val="00477EB1"/>
    <w:rsid w:val="00480D55"/>
    <w:rsid w:val="00480DD6"/>
    <w:rsid w:val="00484C1A"/>
    <w:rsid w:val="00484DD2"/>
    <w:rsid w:val="00485231"/>
    <w:rsid w:val="0049206C"/>
    <w:rsid w:val="0049566A"/>
    <w:rsid w:val="004A48E7"/>
    <w:rsid w:val="004A4C14"/>
    <w:rsid w:val="004B2151"/>
    <w:rsid w:val="004B47E3"/>
    <w:rsid w:val="004C2491"/>
    <w:rsid w:val="004C2F3D"/>
    <w:rsid w:val="004C6AA7"/>
    <w:rsid w:val="004D426E"/>
    <w:rsid w:val="004D4654"/>
    <w:rsid w:val="004E0FAC"/>
    <w:rsid w:val="004E1FC5"/>
    <w:rsid w:val="004E3341"/>
    <w:rsid w:val="004E5E7A"/>
    <w:rsid w:val="004F07EE"/>
    <w:rsid w:val="004F2AE6"/>
    <w:rsid w:val="004F5103"/>
    <w:rsid w:val="004F7D81"/>
    <w:rsid w:val="005000DA"/>
    <w:rsid w:val="00500805"/>
    <w:rsid w:val="005019B5"/>
    <w:rsid w:val="00501ABC"/>
    <w:rsid w:val="00505AAE"/>
    <w:rsid w:val="005170A0"/>
    <w:rsid w:val="00520ADD"/>
    <w:rsid w:val="00521F95"/>
    <w:rsid w:val="00523E9A"/>
    <w:rsid w:val="00526F70"/>
    <w:rsid w:val="005317EC"/>
    <w:rsid w:val="00540A65"/>
    <w:rsid w:val="005506BE"/>
    <w:rsid w:val="005508A5"/>
    <w:rsid w:val="00561EDA"/>
    <w:rsid w:val="005651E5"/>
    <w:rsid w:val="00566AC8"/>
    <w:rsid w:val="0057086B"/>
    <w:rsid w:val="00570E87"/>
    <w:rsid w:val="00571199"/>
    <w:rsid w:val="00571BF0"/>
    <w:rsid w:val="005740F1"/>
    <w:rsid w:val="00575195"/>
    <w:rsid w:val="005760C9"/>
    <w:rsid w:val="00576FA1"/>
    <w:rsid w:val="00577328"/>
    <w:rsid w:val="0058072F"/>
    <w:rsid w:val="00583C0E"/>
    <w:rsid w:val="0059139F"/>
    <w:rsid w:val="005929F0"/>
    <w:rsid w:val="00593A5F"/>
    <w:rsid w:val="005A186C"/>
    <w:rsid w:val="005A2765"/>
    <w:rsid w:val="005A2A8C"/>
    <w:rsid w:val="005A327F"/>
    <w:rsid w:val="005B1211"/>
    <w:rsid w:val="005B1AA4"/>
    <w:rsid w:val="005B30B5"/>
    <w:rsid w:val="005B449C"/>
    <w:rsid w:val="005B6275"/>
    <w:rsid w:val="005C1844"/>
    <w:rsid w:val="005C2639"/>
    <w:rsid w:val="005C469F"/>
    <w:rsid w:val="005D0EFF"/>
    <w:rsid w:val="005D4BFC"/>
    <w:rsid w:val="005E3952"/>
    <w:rsid w:val="005E610F"/>
    <w:rsid w:val="005F089C"/>
    <w:rsid w:val="005F251D"/>
    <w:rsid w:val="005F2E4A"/>
    <w:rsid w:val="005F5F45"/>
    <w:rsid w:val="0060542C"/>
    <w:rsid w:val="006056D3"/>
    <w:rsid w:val="006061C6"/>
    <w:rsid w:val="00610E9C"/>
    <w:rsid w:val="00611EAD"/>
    <w:rsid w:val="006135E8"/>
    <w:rsid w:val="00613FF0"/>
    <w:rsid w:val="00615467"/>
    <w:rsid w:val="00616755"/>
    <w:rsid w:val="00624D27"/>
    <w:rsid w:val="006321CD"/>
    <w:rsid w:val="00633405"/>
    <w:rsid w:val="0063370F"/>
    <w:rsid w:val="0063397E"/>
    <w:rsid w:val="00640526"/>
    <w:rsid w:val="00641056"/>
    <w:rsid w:val="0064543F"/>
    <w:rsid w:val="00651D95"/>
    <w:rsid w:val="0065427B"/>
    <w:rsid w:val="00660329"/>
    <w:rsid w:val="0066558D"/>
    <w:rsid w:val="00671946"/>
    <w:rsid w:val="00682024"/>
    <w:rsid w:val="0068447D"/>
    <w:rsid w:val="00686C95"/>
    <w:rsid w:val="0069062B"/>
    <w:rsid w:val="0069156C"/>
    <w:rsid w:val="006918D0"/>
    <w:rsid w:val="00693849"/>
    <w:rsid w:val="00694E5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6581"/>
    <w:rsid w:val="00707034"/>
    <w:rsid w:val="007073D4"/>
    <w:rsid w:val="00710A78"/>
    <w:rsid w:val="0071129E"/>
    <w:rsid w:val="0071185C"/>
    <w:rsid w:val="00713592"/>
    <w:rsid w:val="007203E9"/>
    <w:rsid w:val="007218A4"/>
    <w:rsid w:val="00722389"/>
    <w:rsid w:val="00723852"/>
    <w:rsid w:val="007246B2"/>
    <w:rsid w:val="0072533A"/>
    <w:rsid w:val="007269C6"/>
    <w:rsid w:val="00727A3E"/>
    <w:rsid w:val="0073238B"/>
    <w:rsid w:val="00732738"/>
    <w:rsid w:val="00733D73"/>
    <w:rsid w:val="00737AE3"/>
    <w:rsid w:val="00741160"/>
    <w:rsid w:val="0074246D"/>
    <w:rsid w:val="00743110"/>
    <w:rsid w:val="007458BE"/>
    <w:rsid w:val="00745927"/>
    <w:rsid w:val="00752BE5"/>
    <w:rsid w:val="00762CA0"/>
    <w:rsid w:val="00764062"/>
    <w:rsid w:val="00765DA2"/>
    <w:rsid w:val="00766361"/>
    <w:rsid w:val="00766571"/>
    <w:rsid w:val="0076676E"/>
    <w:rsid w:val="00781774"/>
    <w:rsid w:val="007854BC"/>
    <w:rsid w:val="00790A17"/>
    <w:rsid w:val="0079750F"/>
    <w:rsid w:val="007A5E8C"/>
    <w:rsid w:val="007A6D10"/>
    <w:rsid w:val="007B0FF2"/>
    <w:rsid w:val="007B3969"/>
    <w:rsid w:val="007B54C4"/>
    <w:rsid w:val="007C2928"/>
    <w:rsid w:val="007C3289"/>
    <w:rsid w:val="007C58CC"/>
    <w:rsid w:val="007C7A42"/>
    <w:rsid w:val="007D141B"/>
    <w:rsid w:val="007D2A2C"/>
    <w:rsid w:val="007D4DEE"/>
    <w:rsid w:val="007E4818"/>
    <w:rsid w:val="007F1157"/>
    <w:rsid w:val="007F13B5"/>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447B2"/>
    <w:rsid w:val="00853257"/>
    <w:rsid w:val="008632C1"/>
    <w:rsid w:val="00864F78"/>
    <w:rsid w:val="008666D7"/>
    <w:rsid w:val="008704DF"/>
    <w:rsid w:val="008732B7"/>
    <w:rsid w:val="00873CB2"/>
    <w:rsid w:val="00874C73"/>
    <w:rsid w:val="008A35DF"/>
    <w:rsid w:val="008A43EC"/>
    <w:rsid w:val="008A7466"/>
    <w:rsid w:val="008B70D8"/>
    <w:rsid w:val="008B74E5"/>
    <w:rsid w:val="008C05C0"/>
    <w:rsid w:val="008C3CEB"/>
    <w:rsid w:val="008C51F0"/>
    <w:rsid w:val="008D070B"/>
    <w:rsid w:val="008D35EC"/>
    <w:rsid w:val="008D6E95"/>
    <w:rsid w:val="008D77CA"/>
    <w:rsid w:val="008D79EE"/>
    <w:rsid w:val="008E1618"/>
    <w:rsid w:val="008E4677"/>
    <w:rsid w:val="008E6199"/>
    <w:rsid w:val="008E7E39"/>
    <w:rsid w:val="008F0646"/>
    <w:rsid w:val="008F4FC4"/>
    <w:rsid w:val="00901A52"/>
    <w:rsid w:val="009026A3"/>
    <w:rsid w:val="00902D7C"/>
    <w:rsid w:val="009051C8"/>
    <w:rsid w:val="0090591C"/>
    <w:rsid w:val="0090600A"/>
    <w:rsid w:val="00906BB4"/>
    <w:rsid w:val="009072B4"/>
    <w:rsid w:val="00921D9B"/>
    <w:rsid w:val="00933DFD"/>
    <w:rsid w:val="00935FF8"/>
    <w:rsid w:val="009361E5"/>
    <w:rsid w:val="00941928"/>
    <w:rsid w:val="00943511"/>
    <w:rsid w:val="009435C8"/>
    <w:rsid w:val="009447C0"/>
    <w:rsid w:val="0094703D"/>
    <w:rsid w:val="00951C1E"/>
    <w:rsid w:val="00956B3D"/>
    <w:rsid w:val="00957B22"/>
    <w:rsid w:val="0096268C"/>
    <w:rsid w:val="009626FC"/>
    <w:rsid w:val="00964CA3"/>
    <w:rsid w:val="00966958"/>
    <w:rsid w:val="0097095B"/>
    <w:rsid w:val="0097113C"/>
    <w:rsid w:val="009726AD"/>
    <w:rsid w:val="009730FA"/>
    <w:rsid w:val="009777E9"/>
    <w:rsid w:val="00983199"/>
    <w:rsid w:val="00983FE6"/>
    <w:rsid w:val="009845B0"/>
    <w:rsid w:val="0099020B"/>
    <w:rsid w:val="00995731"/>
    <w:rsid w:val="00996E7C"/>
    <w:rsid w:val="009A0925"/>
    <w:rsid w:val="009A1B73"/>
    <w:rsid w:val="009A4F28"/>
    <w:rsid w:val="009A5D37"/>
    <w:rsid w:val="009A621E"/>
    <w:rsid w:val="009B3DC8"/>
    <w:rsid w:val="009C2F28"/>
    <w:rsid w:val="009C5670"/>
    <w:rsid w:val="009D0797"/>
    <w:rsid w:val="009D181A"/>
    <w:rsid w:val="009F3360"/>
    <w:rsid w:val="009F5DCF"/>
    <w:rsid w:val="009F5DFF"/>
    <w:rsid w:val="009F78D4"/>
    <w:rsid w:val="00A057C0"/>
    <w:rsid w:val="00A13FF5"/>
    <w:rsid w:val="00A14146"/>
    <w:rsid w:val="00A168CA"/>
    <w:rsid w:val="00A17A5D"/>
    <w:rsid w:val="00A23CEB"/>
    <w:rsid w:val="00A23CED"/>
    <w:rsid w:val="00A24718"/>
    <w:rsid w:val="00A26014"/>
    <w:rsid w:val="00A27E0E"/>
    <w:rsid w:val="00A307AB"/>
    <w:rsid w:val="00A33C7B"/>
    <w:rsid w:val="00A359AB"/>
    <w:rsid w:val="00A405B8"/>
    <w:rsid w:val="00A42585"/>
    <w:rsid w:val="00A55AD7"/>
    <w:rsid w:val="00A55F67"/>
    <w:rsid w:val="00A5720D"/>
    <w:rsid w:val="00A57DDC"/>
    <w:rsid w:val="00A73355"/>
    <w:rsid w:val="00A77BB7"/>
    <w:rsid w:val="00A77BEB"/>
    <w:rsid w:val="00A80398"/>
    <w:rsid w:val="00A804FA"/>
    <w:rsid w:val="00A80F12"/>
    <w:rsid w:val="00A81241"/>
    <w:rsid w:val="00A85E5B"/>
    <w:rsid w:val="00A9035D"/>
    <w:rsid w:val="00A92540"/>
    <w:rsid w:val="00A95EEA"/>
    <w:rsid w:val="00AA214C"/>
    <w:rsid w:val="00AA23D2"/>
    <w:rsid w:val="00AA24A9"/>
    <w:rsid w:val="00AA612F"/>
    <w:rsid w:val="00AB1B41"/>
    <w:rsid w:val="00AB2ED0"/>
    <w:rsid w:val="00AB5938"/>
    <w:rsid w:val="00AB7636"/>
    <w:rsid w:val="00AC019A"/>
    <w:rsid w:val="00AC01B5"/>
    <w:rsid w:val="00AC2928"/>
    <w:rsid w:val="00AC489F"/>
    <w:rsid w:val="00AC5B3E"/>
    <w:rsid w:val="00AD1799"/>
    <w:rsid w:val="00AD1965"/>
    <w:rsid w:val="00AD5B7E"/>
    <w:rsid w:val="00AD66D2"/>
    <w:rsid w:val="00AD7605"/>
    <w:rsid w:val="00AE08F5"/>
    <w:rsid w:val="00AE705D"/>
    <w:rsid w:val="00AF1C9C"/>
    <w:rsid w:val="00AF491F"/>
    <w:rsid w:val="00AF5556"/>
    <w:rsid w:val="00B00A04"/>
    <w:rsid w:val="00B018A1"/>
    <w:rsid w:val="00B02E8A"/>
    <w:rsid w:val="00B03514"/>
    <w:rsid w:val="00B03AF8"/>
    <w:rsid w:val="00B06907"/>
    <w:rsid w:val="00B07676"/>
    <w:rsid w:val="00B26597"/>
    <w:rsid w:val="00B31713"/>
    <w:rsid w:val="00B3250A"/>
    <w:rsid w:val="00B3375A"/>
    <w:rsid w:val="00B4091E"/>
    <w:rsid w:val="00B4133D"/>
    <w:rsid w:val="00B4482E"/>
    <w:rsid w:val="00B44D81"/>
    <w:rsid w:val="00B53B6B"/>
    <w:rsid w:val="00B54741"/>
    <w:rsid w:val="00B54EAF"/>
    <w:rsid w:val="00B6032C"/>
    <w:rsid w:val="00B61A1F"/>
    <w:rsid w:val="00B73C5F"/>
    <w:rsid w:val="00B77635"/>
    <w:rsid w:val="00B82575"/>
    <w:rsid w:val="00B83201"/>
    <w:rsid w:val="00B84C99"/>
    <w:rsid w:val="00B876B0"/>
    <w:rsid w:val="00B92412"/>
    <w:rsid w:val="00B9743E"/>
    <w:rsid w:val="00BA446C"/>
    <w:rsid w:val="00BA4AB1"/>
    <w:rsid w:val="00BA5B1C"/>
    <w:rsid w:val="00BA71B9"/>
    <w:rsid w:val="00BA7FBF"/>
    <w:rsid w:val="00BB19E3"/>
    <w:rsid w:val="00BB6F5B"/>
    <w:rsid w:val="00BB7D67"/>
    <w:rsid w:val="00BC0289"/>
    <w:rsid w:val="00BC091D"/>
    <w:rsid w:val="00BC0B73"/>
    <w:rsid w:val="00BC308B"/>
    <w:rsid w:val="00BC3FBD"/>
    <w:rsid w:val="00BC41FF"/>
    <w:rsid w:val="00BC4610"/>
    <w:rsid w:val="00BC57F6"/>
    <w:rsid w:val="00BC5A84"/>
    <w:rsid w:val="00BC5A93"/>
    <w:rsid w:val="00BE0744"/>
    <w:rsid w:val="00BE1531"/>
    <w:rsid w:val="00BE178E"/>
    <w:rsid w:val="00BF2ED1"/>
    <w:rsid w:val="00BF75E9"/>
    <w:rsid w:val="00C065DF"/>
    <w:rsid w:val="00C10407"/>
    <w:rsid w:val="00C109B5"/>
    <w:rsid w:val="00C10C2C"/>
    <w:rsid w:val="00C13232"/>
    <w:rsid w:val="00C14D92"/>
    <w:rsid w:val="00C155CA"/>
    <w:rsid w:val="00C17797"/>
    <w:rsid w:val="00C21A2F"/>
    <w:rsid w:val="00C2434C"/>
    <w:rsid w:val="00C26624"/>
    <w:rsid w:val="00C26A11"/>
    <w:rsid w:val="00C32FD8"/>
    <w:rsid w:val="00C3323F"/>
    <w:rsid w:val="00C34385"/>
    <w:rsid w:val="00C37E97"/>
    <w:rsid w:val="00C464F2"/>
    <w:rsid w:val="00C511C0"/>
    <w:rsid w:val="00C544A9"/>
    <w:rsid w:val="00C54548"/>
    <w:rsid w:val="00C618E6"/>
    <w:rsid w:val="00C6236C"/>
    <w:rsid w:val="00C6447E"/>
    <w:rsid w:val="00C66048"/>
    <w:rsid w:val="00C7487C"/>
    <w:rsid w:val="00C75202"/>
    <w:rsid w:val="00C761D0"/>
    <w:rsid w:val="00C804FA"/>
    <w:rsid w:val="00C81993"/>
    <w:rsid w:val="00C843B2"/>
    <w:rsid w:val="00C849E9"/>
    <w:rsid w:val="00C959B1"/>
    <w:rsid w:val="00C97612"/>
    <w:rsid w:val="00CA347D"/>
    <w:rsid w:val="00CA3BE8"/>
    <w:rsid w:val="00CB29C5"/>
    <w:rsid w:val="00CB416A"/>
    <w:rsid w:val="00CB4CDF"/>
    <w:rsid w:val="00CB5B13"/>
    <w:rsid w:val="00CB7E79"/>
    <w:rsid w:val="00CC0C55"/>
    <w:rsid w:val="00CC20D0"/>
    <w:rsid w:val="00CC56F3"/>
    <w:rsid w:val="00CC6BF8"/>
    <w:rsid w:val="00CC7B35"/>
    <w:rsid w:val="00CD09D7"/>
    <w:rsid w:val="00CD3306"/>
    <w:rsid w:val="00CE1306"/>
    <w:rsid w:val="00CE1F6C"/>
    <w:rsid w:val="00CE3F57"/>
    <w:rsid w:val="00CE70B8"/>
    <w:rsid w:val="00CF3FA3"/>
    <w:rsid w:val="00CF4BA5"/>
    <w:rsid w:val="00CF78B3"/>
    <w:rsid w:val="00D044BA"/>
    <w:rsid w:val="00D04569"/>
    <w:rsid w:val="00D05C0C"/>
    <w:rsid w:val="00D07669"/>
    <w:rsid w:val="00D07CF7"/>
    <w:rsid w:val="00D11009"/>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291D"/>
    <w:rsid w:val="00D75845"/>
    <w:rsid w:val="00D76E2D"/>
    <w:rsid w:val="00D806D5"/>
    <w:rsid w:val="00D810F8"/>
    <w:rsid w:val="00D85F55"/>
    <w:rsid w:val="00D872E8"/>
    <w:rsid w:val="00D877B5"/>
    <w:rsid w:val="00D87985"/>
    <w:rsid w:val="00D90633"/>
    <w:rsid w:val="00D968A3"/>
    <w:rsid w:val="00DA3DDE"/>
    <w:rsid w:val="00DA5010"/>
    <w:rsid w:val="00DA52AA"/>
    <w:rsid w:val="00DB1B2C"/>
    <w:rsid w:val="00DB4182"/>
    <w:rsid w:val="00DB63E7"/>
    <w:rsid w:val="00DB68DE"/>
    <w:rsid w:val="00DC08C9"/>
    <w:rsid w:val="00DC2B08"/>
    <w:rsid w:val="00DC4AD0"/>
    <w:rsid w:val="00DD09F8"/>
    <w:rsid w:val="00DD1736"/>
    <w:rsid w:val="00DD63CC"/>
    <w:rsid w:val="00DD7251"/>
    <w:rsid w:val="00DF0610"/>
    <w:rsid w:val="00DF4A7D"/>
    <w:rsid w:val="00DF56BE"/>
    <w:rsid w:val="00DF6929"/>
    <w:rsid w:val="00E010A7"/>
    <w:rsid w:val="00E066C7"/>
    <w:rsid w:val="00E06BBB"/>
    <w:rsid w:val="00E15194"/>
    <w:rsid w:val="00E160FF"/>
    <w:rsid w:val="00E1748C"/>
    <w:rsid w:val="00E2067F"/>
    <w:rsid w:val="00E20DB8"/>
    <w:rsid w:val="00E266F9"/>
    <w:rsid w:val="00E272A0"/>
    <w:rsid w:val="00E347EE"/>
    <w:rsid w:val="00E34D2E"/>
    <w:rsid w:val="00E40ED1"/>
    <w:rsid w:val="00E41AAF"/>
    <w:rsid w:val="00E50933"/>
    <w:rsid w:val="00E5299F"/>
    <w:rsid w:val="00E53C6F"/>
    <w:rsid w:val="00E53D14"/>
    <w:rsid w:val="00E546A0"/>
    <w:rsid w:val="00E56D3F"/>
    <w:rsid w:val="00E6267E"/>
    <w:rsid w:val="00E67112"/>
    <w:rsid w:val="00E67414"/>
    <w:rsid w:val="00E7032A"/>
    <w:rsid w:val="00E72D39"/>
    <w:rsid w:val="00E730E4"/>
    <w:rsid w:val="00E75984"/>
    <w:rsid w:val="00E776A0"/>
    <w:rsid w:val="00E80095"/>
    <w:rsid w:val="00E81D28"/>
    <w:rsid w:val="00E83609"/>
    <w:rsid w:val="00E903A8"/>
    <w:rsid w:val="00E965A3"/>
    <w:rsid w:val="00EA22C3"/>
    <w:rsid w:val="00EA2CB6"/>
    <w:rsid w:val="00EA2F5D"/>
    <w:rsid w:val="00EB0F42"/>
    <w:rsid w:val="00EB2985"/>
    <w:rsid w:val="00EB5346"/>
    <w:rsid w:val="00EB60F4"/>
    <w:rsid w:val="00EC0A7B"/>
    <w:rsid w:val="00EC1B77"/>
    <w:rsid w:val="00ED0FA0"/>
    <w:rsid w:val="00ED30E7"/>
    <w:rsid w:val="00ED505E"/>
    <w:rsid w:val="00ED6382"/>
    <w:rsid w:val="00EE02D1"/>
    <w:rsid w:val="00EE6A69"/>
    <w:rsid w:val="00EE7413"/>
    <w:rsid w:val="00EF22BB"/>
    <w:rsid w:val="00EF5F08"/>
    <w:rsid w:val="00EF6EB7"/>
    <w:rsid w:val="00F00DB3"/>
    <w:rsid w:val="00F010B4"/>
    <w:rsid w:val="00F0467F"/>
    <w:rsid w:val="00F05192"/>
    <w:rsid w:val="00F068C8"/>
    <w:rsid w:val="00F13359"/>
    <w:rsid w:val="00F13C00"/>
    <w:rsid w:val="00F22AC4"/>
    <w:rsid w:val="00F24A6D"/>
    <w:rsid w:val="00F261A0"/>
    <w:rsid w:val="00F26B54"/>
    <w:rsid w:val="00F26E2C"/>
    <w:rsid w:val="00F278AF"/>
    <w:rsid w:val="00F35A56"/>
    <w:rsid w:val="00F35E58"/>
    <w:rsid w:val="00F404FA"/>
    <w:rsid w:val="00F41734"/>
    <w:rsid w:val="00F435CA"/>
    <w:rsid w:val="00F45002"/>
    <w:rsid w:val="00F47580"/>
    <w:rsid w:val="00F515FC"/>
    <w:rsid w:val="00F608CF"/>
    <w:rsid w:val="00F6775F"/>
    <w:rsid w:val="00F71E16"/>
    <w:rsid w:val="00F731D7"/>
    <w:rsid w:val="00F73B14"/>
    <w:rsid w:val="00F74B99"/>
    <w:rsid w:val="00F75C5E"/>
    <w:rsid w:val="00F774B2"/>
    <w:rsid w:val="00F775D8"/>
    <w:rsid w:val="00F80CD5"/>
    <w:rsid w:val="00F904B9"/>
    <w:rsid w:val="00F91433"/>
    <w:rsid w:val="00F95350"/>
    <w:rsid w:val="00F96F71"/>
    <w:rsid w:val="00FA0105"/>
    <w:rsid w:val="00FA6BE3"/>
    <w:rsid w:val="00FA7177"/>
    <w:rsid w:val="00FA73A6"/>
    <w:rsid w:val="00FB0C80"/>
    <w:rsid w:val="00FC18A1"/>
    <w:rsid w:val="00FC1CB0"/>
    <w:rsid w:val="00FC42F6"/>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tt">
    <w:name w:val="tt"/>
    <w:basedOn w:val="Normal"/>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49612D1C-7A9D-4031-AF25-2B9B92D48952}"/>
</file>

<file path=customXml/itemProps3.xml><?xml version="1.0" encoding="utf-8"?>
<ds:datastoreItem xmlns:ds="http://schemas.openxmlformats.org/officeDocument/2006/customXml" ds:itemID="{AE1CECF6-4B3D-4381-99F9-027E9D0B80E4}"/>
</file>

<file path=customXml/itemProps4.xml><?xml version="1.0" encoding="utf-8"?>
<ds:datastoreItem xmlns:ds="http://schemas.openxmlformats.org/officeDocument/2006/customXml" ds:itemID="{8DD28616-2DC3-4418-B43E-D0A7D946B22F}"/>
</file>

<file path=docProps/app.xml><?xml version="1.0" encoding="utf-8"?>
<Properties xmlns="http://schemas.openxmlformats.org/officeDocument/2006/extended-properties" xmlns:vt="http://schemas.openxmlformats.org/officeDocument/2006/docPropsVTypes">
  <Template>Normal.dotm</Template>
  <TotalTime>0</TotalTime>
  <Pages>10</Pages>
  <Words>2897</Words>
  <Characters>16809</Characters>
  <Application>Microsoft Office Word</Application>
  <DocSecurity>8</DocSecurity>
  <Lines>140</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93.2021.ro</vt:lpstr>
      <vt:lpstr>277.2020.ro</vt:lpstr>
    </vt:vector>
  </TitlesOfParts>
  <Company/>
  <LinksUpToDate>false</LinksUpToDate>
  <CharactersWithSpaces>19667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186.2021.ro</dc:title>
  <dc:subject/>
  <dc:creator>Sorin</dc:creator>
  <cp:keywords/>
  <dc:description/>
  <cp:lastModifiedBy>Dan Perciun</cp:lastModifiedBy>
  <cp:revision>3</cp:revision>
  <cp:lastPrinted>2021-08-16T10:41:00Z</cp:lastPrinted>
  <dcterms:created xsi:type="dcterms:W3CDTF">2021-08-16T11:13:00Z</dcterms:created>
  <dcterms:modified xsi:type="dcterms:W3CDTF">2021-08-16T11:29:00Z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