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E30D1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D63321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68736FB4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D63321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2F914BEB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41A560D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1642F34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B73A8BE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F1D6C78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6D723B7" w14:textId="6E1E29DD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D63321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D63321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D63321">
        <w:rPr>
          <w:rFonts w:ascii="Times New Roman" w:eastAsia="DengXian" w:hAnsi="Times New Roman" w:cs="Times New Roman"/>
          <w:sz w:val="28"/>
          <w:szCs w:val="28"/>
          <w:lang w:val="ru-RU"/>
        </w:rPr>
        <w:t>представляется</w:t>
      </w:r>
      <w:r w:rsidR="003E61A3" w:rsidRPr="003E61A3">
        <w:t xml:space="preserve"> </w:t>
      </w:r>
      <w:r w:rsidR="003E61A3" w:rsidRPr="003E61A3">
        <w:rPr>
          <w:rFonts w:ascii="Times New Roman" w:eastAsia="DengXian" w:hAnsi="Times New Roman" w:cs="Times New Roman"/>
          <w:sz w:val="28"/>
          <w:szCs w:val="28"/>
          <w:lang w:val="ru-RU"/>
        </w:rPr>
        <w:t>на рассмотрение Парламенту</w:t>
      </w:r>
      <w:r w:rsidRPr="00D6332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в порядке законодательной инициативы проект </w:t>
      </w:r>
      <w:r w:rsidR="003E61A3">
        <w:rPr>
          <w:rFonts w:ascii="Times New Roman" w:eastAsia="DengXian" w:hAnsi="Times New Roman" w:cs="Times New Roman"/>
          <w:sz w:val="28"/>
          <w:szCs w:val="28"/>
          <w:lang w:val="ru-RU"/>
        </w:rPr>
        <w:t>П</w:t>
      </w:r>
      <w:r w:rsidRPr="00D63321">
        <w:rPr>
          <w:rFonts w:ascii="Times New Roman" w:eastAsia="DengXian" w:hAnsi="Times New Roman" w:cs="Times New Roman"/>
          <w:sz w:val="28"/>
          <w:szCs w:val="28"/>
          <w:lang w:val="ru-RU"/>
        </w:rPr>
        <w:t>остановления о внесении изменений в Постановление Парламента об учреждении, организации и функционировании</w:t>
      </w:r>
      <w:r>
        <w:rPr>
          <w:rFonts w:ascii="Times New Roman" w:eastAsia="DengXian" w:hAnsi="Times New Roman" w:cs="Times New Roman"/>
          <w:sz w:val="28"/>
          <w:szCs w:val="28"/>
        </w:rPr>
        <w:t xml:space="preserve"> </w:t>
      </w:r>
      <w:r w:rsidRPr="00D63321">
        <w:rPr>
          <w:rFonts w:ascii="Times New Roman" w:eastAsia="DengXian" w:hAnsi="Times New Roman" w:cs="Times New Roman"/>
          <w:sz w:val="28"/>
          <w:szCs w:val="28"/>
          <w:lang w:val="ru-RU"/>
        </w:rPr>
        <w:t>Национального агентства по разрешению споров</w:t>
      </w:r>
      <w:r>
        <w:rPr>
          <w:rFonts w:ascii="Times New Roman" w:eastAsia="DengXian" w:hAnsi="Times New Roman" w:cs="Times New Roman"/>
          <w:sz w:val="28"/>
          <w:szCs w:val="28"/>
        </w:rPr>
        <w:t xml:space="preserve"> </w:t>
      </w:r>
      <w:r w:rsidRPr="00D63321">
        <w:rPr>
          <w:rFonts w:ascii="Times New Roman" w:eastAsia="DengXian" w:hAnsi="Times New Roman" w:cs="Times New Roman"/>
          <w:sz w:val="28"/>
          <w:szCs w:val="28"/>
          <w:lang w:val="ru-RU"/>
        </w:rPr>
        <w:t>№ 271/2016.</w:t>
      </w:r>
    </w:p>
    <w:p w14:paraId="76820170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47E1D58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538BC52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D63321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0C9D594E" w14:textId="517A3259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D63321">
        <w:rPr>
          <w:rFonts w:ascii="Times New Roman" w:eastAsia="DengXian" w:hAnsi="Times New Roman" w:cs="Times New Roman"/>
          <w:sz w:val="28"/>
          <w:szCs w:val="28"/>
          <w:lang w:val="ru-RU"/>
        </w:rPr>
        <w:t>1</w:t>
      </w:r>
      <w:r w:rsidR="006A323F">
        <w:rPr>
          <w:rFonts w:ascii="Times New Roman" w:eastAsia="DengXian" w:hAnsi="Times New Roman" w:cs="Times New Roman"/>
          <w:sz w:val="28"/>
          <w:szCs w:val="28"/>
          <w:lang w:val="ru-RU"/>
        </w:rPr>
        <w:t>)</w:t>
      </w:r>
      <w:r w:rsidRPr="00D63321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постановления;</w:t>
      </w:r>
    </w:p>
    <w:p w14:paraId="0B77ABB4" w14:textId="6452A0C5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D63321">
        <w:rPr>
          <w:rFonts w:ascii="Times New Roman" w:eastAsia="DengXian" w:hAnsi="Times New Roman" w:cs="Times New Roman"/>
          <w:sz w:val="28"/>
          <w:szCs w:val="28"/>
          <w:lang w:val="ru-RU"/>
        </w:rPr>
        <w:t>2</w:t>
      </w:r>
      <w:r w:rsidR="006A323F">
        <w:rPr>
          <w:rFonts w:ascii="Times New Roman" w:eastAsia="DengXian" w:hAnsi="Times New Roman" w:cs="Times New Roman"/>
          <w:sz w:val="28"/>
          <w:szCs w:val="28"/>
          <w:lang w:val="ru-RU"/>
        </w:rPr>
        <w:t>)</w:t>
      </w:r>
      <w:r w:rsidRPr="00D63321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</w:t>
      </w:r>
      <w:r w:rsidRPr="00D63321">
        <w:rPr>
          <w:rFonts w:ascii="Times New Roman" w:eastAsia="SimSun" w:hAnsi="Times New Roman" w:cs="Times New Roman"/>
          <w:sz w:val="28"/>
          <w:szCs w:val="28"/>
          <w:lang w:val="ru-RU"/>
        </w:rPr>
        <w:t>.</w:t>
      </w:r>
    </w:p>
    <w:p w14:paraId="0902CBDF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B53D552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A2B842D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27AA6F0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66310F0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18DB987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51350ED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114689D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D6332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</w:t>
      </w:r>
    </w:p>
    <w:p w14:paraId="36FE4B0B" w14:textId="77777777" w:rsidR="00D63321" w:rsidRPr="00D63321" w:rsidRDefault="00D63321" w:rsidP="00D63321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491B026" w14:textId="22F2801A" w:rsidR="00D63321" w:rsidRPr="00D63321" w:rsidRDefault="00D63321" w:rsidP="00D63321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D6332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     </w:t>
      </w:r>
      <w:r w:rsidRPr="00D63321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Депутат Парламента</w:t>
      </w:r>
    </w:p>
    <w:p w14:paraId="11B73109" w14:textId="2C17AA71" w:rsidR="00D63321" w:rsidRPr="00D63321" w:rsidRDefault="00D63321" w:rsidP="00D6332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Д. Алайба</w:t>
      </w:r>
    </w:p>
    <w:p w14:paraId="3BE0D939" w14:textId="77777777" w:rsidR="00D63321" w:rsidRPr="00D63321" w:rsidRDefault="00D63321" w:rsidP="00D6332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MD" w:eastAsia="ru-RU"/>
        </w:rPr>
      </w:pPr>
    </w:p>
    <w:p w14:paraId="58177AFD" w14:textId="6F53FA2E" w:rsidR="006770BE" w:rsidRPr="00D63321" w:rsidRDefault="006770BE">
      <w:pPr>
        <w:rPr>
          <w:lang w:val="ru-MD"/>
        </w:rPr>
      </w:pPr>
    </w:p>
    <w:p w14:paraId="03B1AF6D" w14:textId="52A38DB0" w:rsidR="00EE6974" w:rsidRDefault="00EE6974"/>
    <w:p w14:paraId="677F6F67" w14:textId="1EE1B3C9" w:rsidR="00EE6974" w:rsidRDefault="00EE6974"/>
    <w:p w14:paraId="53BAF90A" w14:textId="46F0D85D" w:rsidR="00EE6974" w:rsidRDefault="00EE6974"/>
    <w:p w14:paraId="20A9388F" w14:textId="16EB9873" w:rsidR="00EE6974" w:rsidRDefault="00EE6974"/>
    <w:p w14:paraId="674426BA" w14:textId="3C8E9B31" w:rsidR="00EE6974" w:rsidRDefault="00EE6974"/>
    <w:p w14:paraId="7816D331" w14:textId="212EFA85" w:rsidR="00892726" w:rsidRDefault="00892726" w:rsidP="00892726">
      <w:pPr>
        <w:spacing w:after="0" w:line="276" w:lineRule="auto"/>
      </w:pPr>
    </w:p>
    <w:p w14:paraId="224D8DDF" w14:textId="1448576A" w:rsidR="001369C9" w:rsidRDefault="001369C9" w:rsidP="00892726">
      <w:pPr>
        <w:spacing w:after="0" w:line="276" w:lineRule="auto"/>
      </w:pPr>
    </w:p>
    <w:p w14:paraId="364E4836" w14:textId="77777777" w:rsidR="001369C9" w:rsidRPr="00153026" w:rsidRDefault="001369C9" w:rsidP="00892726">
      <w:pPr>
        <w:spacing w:after="0" w:line="276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o-MD"/>
        </w:rPr>
      </w:pPr>
    </w:p>
    <w:p w14:paraId="7E46E79D" w14:textId="77777777" w:rsidR="00EE6974" w:rsidRDefault="00EE6974" w:rsidP="00EE6974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</w:pPr>
    </w:p>
    <w:p w14:paraId="0804A65D" w14:textId="77092E65" w:rsidR="00EE6974" w:rsidRPr="002C584A" w:rsidRDefault="00EE6974" w:rsidP="00EE6974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</w:pPr>
      <w:r w:rsidRPr="002C584A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lastRenderedPageBreak/>
        <w:t>Проект (№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o-MD"/>
        </w:rPr>
        <w:t xml:space="preserve"> 33/2022</w:t>
      </w:r>
      <w:r w:rsidRPr="002C584A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>)</w:t>
      </w:r>
    </w:p>
    <w:p w14:paraId="356EF336" w14:textId="77777777" w:rsidR="00EE6974" w:rsidRPr="002C584A" w:rsidRDefault="00EE6974" w:rsidP="00EE6974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</w:pPr>
      <w:r w:rsidRPr="002C584A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 xml:space="preserve">Перевод </w:t>
      </w:r>
    </w:p>
    <w:p w14:paraId="7C7525A5" w14:textId="77777777" w:rsidR="00EE6974" w:rsidRPr="002C584A" w:rsidRDefault="00EE6974" w:rsidP="00EE6974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</w:pPr>
    </w:p>
    <w:p w14:paraId="61CD6F41" w14:textId="77777777" w:rsidR="00EE6974" w:rsidRPr="00F77103" w:rsidRDefault="00EE6974" w:rsidP="00EE6974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131FADD" w14:textId="3645E016" w:rsidR="00EE6974" w:rsidRDefault="00EE6974" w:rsidP="008927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F7710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ПОСТАНОВЛЕНИЕ</w:t>
      </w:r>
    </w:p>
    <w:p w14:paraId="31B28E86" w14:textId="77777777" w:rsidR="00EE6974" w:rsidRPr="00F77103" w:rsidRDefault="00EE6974" w:rsidP="008927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14:paraId="1B24711D" w14:textId="63619751" w:rsidR="00EE6974" w:rsidRPr="00EE6974" w:rsidRDefault="00EE6974" w:rsidP="008927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F7710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о внесении изменений в Постановление Парламента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</w:t>
      </w:r>
      <w:bookmarkStart w:id="0" w:name="_Hlk95383734"/>
      <w:r w:rsidRPr="00EE697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об учреждении,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</w:t>
      </w:r>
      <w:r w:rsidRPr="00EE697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организации и функционировании</w:t>
      </w:r>
    </w:p>
    <w:p w14:paraId="6014151D" w14:textId="77777777" w:rsidR="00EE6974" w:rsidRPr="00EE6974" w:rsidRDefault="00EE6974" w:rsidP="008927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EE697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Национального агентства по разрешению споров</w:t>
      </w:r>
    </w:p>
    <w:p w14:paraId="6381A136" w14:textId="1BCB883B" w:rsidR="00EE6974" w:rsidRPr="00EE6974" w:rsidRDefault="00EE6974" w:rsidP="008927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 w:rsidRPr="00F7710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2</w:t>
      </w:r>
      <w:r w:rsidRPr="00F7710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71/201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6</w:t>
      </w:r>
    </w:p>
    <w:bookmarkEnd w:id="0"/>
    <w:p w14:paraId="7F126F0D" w14:textId="77777777" w:rsidR="00EE6974" w:rsidRPr="00F77103" w:rsidRDefault="00EE6974" w:rsidP="00EE697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F7710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 </w:t>
      </w:r>
    </w:p>
    <w:p w14:paraId="013B4F25" w14:textId="77777777" w:rsidR="00EE6974" w:rsidRPr="00F77103" w:rsidRDefault="00EE6974" w:rsidP="00EE6974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7710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5B57F703" w14:textId="77777777" w:rsidR="00EE6974" w:rsidRPr="00F77103" w:rsidRDefault="00EE6974" w:rsidP="00632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7710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настоящее постановление.</w:t>
      </w:r>
    </w:p>
    <w:p w14:paraId="58AC0D40" w14:textId="77777777" w:rsidR="00EE6974" w:rsidRPr="00F77103" w:rsidRDefault="00EE6974" w:rsidP="00632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7710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0E63088F" w14:textId="4C75CC87" w:rsidR="00153026" w:rsidRPr="00CB4435" w:rsidRDefault="00EE6974" w:rsidP="006321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0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Pr="00BE0A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Pr="00F7710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I.</w:t>
      </w:r>
      <w:r w:rsidRPr="00F7710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</w:t>
      </w:r>
      <w:r w:rsidR="00153026" w:rsidRPr="00153026">
        <w:rPr>
          <w:rFonts w:ascii="Times New Roman" w:hAnsi="Times New Roman" w:cs="Times New Roman"/>
          <w:b/>
          <w:bCs/>
          <w:sz w:val="28"/>
          <w:szCs w:val="28"/>
          <w:lang w:val="ru-MD"/>
        </w:rPr>
        <w:t xml:space="preserve">– </w:t>
      </w:r>
      <w:r w:rsidR="00153026" w:rsidRPr="00153026">
        <w:rPr>
          <w:rFonts w:ascii="Times New Roman" w:hAnsi="Times New Roman" w:cs="Times New Roman"/>
          <w:sz w:val="28"/>
          <w:szCs w:val="28"/>
          <w:lang w:val="ru-MD"/>
        </w:rPr>
        <w:t>В Постановление Парламента об учреждении, организации и функционировании</w:t>
      </w:r>
      <w:r w:rsidR="00153026">
        <w:rPr>
          <w:rFonts w:ascii="Times New Roman" w:hAnsi="Times New Roman" w:cs="Times New Roman"/>
          <w:sz w:val="28"/>
          <w:szCs w:val="28"/>
        </w:rPr>
        <w:t xml:space="preserve"> </w:t>
      </w:r>
      <w:r w:rsidR="00153026" w:rsidRPr="00153026">
        <w:rPr>
          <w:rFonts w:ascii="Times New Roman" w:hAnsi="Times New Roman" w:cs="Times New Roman"/>
          <w:sz w:val="28"/>
          <w:szCs w:val="28"/>
          <w:lang w:val="ru-MD"/>
        </w:rPr>
        <w:t>Национального агентства по разрешению споров</w:t>
      </w:r>
      <w:r w:rsidR="00153026">
        <w:rPr>
          <w:rFonts w:ascii="Times New Roman" w:hAnsi="Times New Roman" w:cs="Times New Roman"/>
          <w:sz w:val="28"/>
          <w:szCs w:val="28"/>
        </w:rPr>
        <w:t xml:space="preserve"> </w:t>
      </w:r>
      <w:r w:rsidR="00153026" w:rsidRPr="00153026">
        <w:rPr>
          <w:rFonts w:ascii="Times New Roman" w:hAnsi="Times New Roman" w:cs="Times New Roman"/>
          <w:sz w:val="28"/>
          <w:szCs w:val="28"/>
          <w:lang w:val="ru-MD"/>
        </w:rPr>
        <w:t>№ 271/2016 (Официальный монитор Республики Молдова, 201</w:t>
      </w:r>
      <w:r w:rsidR="00153026">
        <w:rPr>
          <w:rFonts w:ascii="Times New Roman" w:hAnsi="Times New Roman" w:cs="Times New Roman"/>
          <w:sz w:val="28"/>
          <w:szCs w:val="28"/>
        </w:rPr>
        <w:t>6</w:t>
      </w:r>
      <w:r w:rsidR="00153026" w:rsidRPr="00153026">
        <w:rPr>
          <w:rFonts w:ascii="Times New Roman" w:hAnsi="Times New Roman" w:cs="Times New Roman"/>
          <w:sz w:val="28"/>
          <w:szCs w:val="28"/>
          <w:lang w:val="ru-MD"/>
        </w:rPr>
        <w:t xml:space="preserve"> г., № </w:t>
      </w:r>
      <w:r w:rsidR="00153026">
        <w:rPr>
          <w:rFonts w:ascii="Times New Roman" w:hAnsi="Times New Roman" w:cs="Times New Roman"/>
          <w:sz w:val="28"/>
          <w:szCs w:val="28"/>
        </w:rPr>
        <w:t>478</w:t>
      </w:r>
      <w:r w:rsidR="00153026" w:rsidRPr="00153026">
        <w:rPr>
          <w:rFonts w:ascii="Times New Roman" w:hAnsi="Times New Roman" w:cs="Times New Roman"/>
          <w:sz w:val="28"/>
          <w:szCs w:val="28"/>
          <w:lang w:val="ru-MD"/>
        </w:rPr>
        <w:t>–</w:t>
      </w:r>
      <w:r w:rsidR="00153026">
        <w:rPr>
          <w:rFonts w:ascii="Times New Roman" w:hAnsi="Times New Roman" w:cs="Times New Roman"/>
          <w:sz w:val="28"/>
          <w:szCs w:val="28"/>
        </w:rPr>
        <w:t>490</w:t>
      </w:r>
      <w:r w:rsidR="00153026" w:rsidRPr="00153026">
        <w:rPr>
          <w:rFonts w:ascii="Times New Roman" w:hAnsi="Times New Roman" w:cs="Times New Roman"/>
          <w:sz w:val="28"/>
          <w:szCs w:val="28"/>
          <w:lang w:val="ru-MD"/>
        </w:rPr>
        <w:t>, ст.9</w:t>
      </w:r>
      <w:r w:rsidR="00153026">
        <w:rPr>
          <w:rFonts w:ascii="Times New Roman" w:hAnsi="Times New Roman" w:cs="Times New Roman"/>
          <w:sz w:val="28"/>
          <w:szCs w:val="28"/>
        </w:rPr>
        <w:t>65</w:t>
      </w:r>
      <w:r w:rsidR="00153026" w:rsidRPr="00153026">
        <w:rPr>
          <w:rFonts w:ascii="Times New Roman" w:hAnsi="Times New Roman" w:cs="Times New Roman"/>
          <w:sz w:val="28"/>
          <w:szCs w:val="28"/>
          <w:lang w:val="ru-MD"/>
        </w:rPr>
        <w:t>)</w:t>
      </w:r>
      <w:r w:rsidR="00153026">
        <w:rPr>
          <w:rFonts w:ascii="Times New Roman" w:hAnsi="Times New Roman" w:cs="Times New Roman"/>
          <w:sz w:val="28"/>
          <w:szCs w:val="28"/>
        </w:rPr>
        <w:t>,</w:t>
      </w:r>
      <w:r w:rsidR="00153026">
        <w:rPr>
          <w:rFonts w:ascii="Times New Roman" w:hAnsi="Times New Roman" w:cs="Times New Roman"/>
          <w:sz w:val="28"/>
          <w:szCs w:val="28"/>
          <w:lang w:val="ru-MD"/>
        </w:rPr>
        <w:t xml:space="preserve"> </w:t>
      </w:r>
      <w:r w:rsidR="00153026" w:rsidRPr="00153026">
        <w:rPr>
          <w:rFonts w:ascii="Times New Roman" w:hAnsi="Times New Roman" w:cs="Times New Roman"/>
          <w:sz w:val="28"/>
          <w:szCs w:val="28"/>
          <w:lang w:val="ru-MD"/>
        </w:rPr>
        <w:t xml:space="preserve">с последующими изменениями, внести </w:t>
      </w:r>
      <w:r w:rsidR="00CB4435" w:rsidRPr="00153026">
        <w:rPr>
          <w:rFonts w:ascii="Times New Roman" w:hAnsi="Times New Roman" w:cs="Times New Roman"/>
          <w:sz w:val="28"/>
          <w:szCs w:val="28"/>
          <w:lang w:val="ru-MD"/>
        </w:rPr>
        <w:t>следующие</w:t>
      </w:r>
      <w:r w:rsidR="00CB4435">
        <w:rPr>
          <w:rFonts w:ascii="Times New Roman" w:hAnsi="Times New Roman" w:cs="Times New Roman"/>
          <w:sz w:val="28"/>
          <w:szCs w:val="28"/>
          <w:lang w:val="ru-MD"/>
        </w:rPr>
        <w:t xml:space="preserve"> </w:t>
      </w:r>
      <w:r w:rsidR="00CB4435" w:rsidRPr="00153026">
        <w:rPr>
          <w:rFonts w:ascii="Times New Roman" w:hAnsi="Times New Roman" w:cs="Times New Roman"/>
          <w:sz w:val="28"/>
          <w:szCs w:val="28"/>
          <w:lang w:val="ru-MD"/>
        </w:rPr>
        <w:t>изменения</w:t>
      </w:r>
      <w:r w:rsidR="00153026" w:rsidRPr="00153026">
        <w:rPr>
          <w:rFonts w:ascii="Times New Roman" w:hAnsi="Times New Roman" w:cs="Times New Roman"/>
          <w:sz w:val="28"/>
          <w:szCs w:val="28"/>
          <w:lang w:val="ru-MD"/>
        </w:rPr>
        <w:t>:</w:t>
      </w:r>
    </w:p>
    <w:p w14:paraId="6F8E829B" w14:textId="084BFBB8" w:rsidR="00EE6974" w:rsidRPr="00153026" w:rsidRDefault="00EE6974" w:rsidP="006321CB">
      <w:pPr>
        <w:spacing w:after="0" w:line="240" w:lineRule="auto"/>
        <w:ind w:firstLine="709"/>
        <w:jc w:val="both"/>
        <w:rPr>
          <w:lang w:val="ru-MD"/>
        </w:rPr>
      </w:pPr>
    </w:p>
    <w:p w14:paraId="1FB89A50" w14:textId="3CFE00F7" w:rsidR="00EE6974" w:rsidRDefault="00CB4435" w:rsidP="006321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bookmarkStart w:id="1" w:name="_Hlk95384948"/>
      <w:r>
        <w:rPr>
          <w:rFonts w:ascii="Times New Roman" w:hAnsi="Times New Roman" w:cs="Times New Roman"/>
          <w:sz w:val="28"/>
          <w:szCs w:val="28"/>
          <w:lang w:val="ru-RU"/>
        </w:rPr>
        <w:t xml:space="preserve">В пункте 8 слова </w:t>
      </w:r>
      <w:bookmarkEnd w:id="1"/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B4435">
        <w:rPr>
          <w:rFonts w:ascii="Times New Roman" w:hAnsi="Times New Roman" w:cs="Times New Roman"/>
          <w:sz w:val="28"/>
          <w:szCs w:val="28"/>
          <w:lang w:val="ru-RU"/>
        </w:rPr>
        <w:t>и заместителя генерального директора</w:t>
      </w:r>
      <w:r>
        <w:rPr>
          <w:rFonts w:ascii="Times New Roman" w:hAnsi="Times New Roman" w:cs="Times New Roman"/>
          <w:sz w:val="28"/>
          <w:szCs w:val="28"/>
          <w:lang w:val="ru-RU"/>
        </w:rPr>
        <w:t>» исключить.</w:t>
      </w:r>
    </w:p>
    <w:p w14:paraId="7777CAE9" w14:textId="77777777" w:rsidR="00C75B83" w:rsidRDefault="00C75B83" w:rsidP="006321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C37D357" w14:textId="30652175" w:rsidR="006321CB" w:rsidRDefault="006321CB" w:rsidP="006321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Pr="006321CB">
        <w:rPr>
          <w:rFonts w:ascii="Times New Roman" w:hAnsi="Times New Roman" w:cs="Times New Roman"/>
          <w:sz w:val="28"/>
          <w:szCs w:val="28"/>
          <w:lang w:val="ru-RU"/>
        </w:rPr>
        <w:t>Пункт 1</w:t>
      </w:r>
      <w:r>
        <w:rPr>
          <w:rFonts w:ascii="Times New Roman" w:hAnsi="Times New Roman" w:cs="Times New Roman"/>
          <w:sz w:val="28"/>
          <w:szCs w:val="28"/>
          <w:lang w:val="ru-RU"/>
        </w:rPr>
        <w:t>0</w:t>
      </w:r>
      <w:r w:rsidRPr="006321CB">
        <w:rPr>
          <w:rFonts w:ascii="Times New Roman" w:hAnsi="Times New Roman" w:cs="Times New Roman"/>
          <w:sz w:val="28"/>
          <w:szCs w:val="28"/>
          <w:lang w:val="ru-RU"/>
        </w:rPr>
        <w:t xml:space="preserve"> признать утратившим силу.</w:t>
      </w:r>
    </w:p>
    <w:p w14:paraId="32C14EEF" w14:textId="77777777" w:rsidR="00C75B83" w:rsidRDefault="00C75B83" w:rsidP="006321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6DB77E3" w14:textId="688E38DD" w:rsidR="006321CB" w:rsidRDefault="006321CB" w:rsidP="006321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В пункте 11 слова «</w:t>
      </w:r>
      <w:r w:rsidRPr="00CB4435">
        <w:rPr>
          <w:rFonts w:ascii="Times New Roman" w:hAnsi="Times New Roman" w:cs="Times New Roman"/>
          <w:sz w:val="28"/>
          <w:szCs w:val="28"/>
          <w:lang w:val="ru-RU"/>
        </w:rPr>
        <w:t>заместител</w:t>
      </w:r>
      <w:r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CB4435">
        <w:rPr>
          <w:rFonts w:ascii="Times New Roman" w:hAnsi="Times New Roman" w:cs="Times New Roman"/>
          <w:sz w:val="28"/>
          <w:szCs w:val="28"/>
          <w:lang w:val="ru-RU"/>
        </w:rPr>
        <w:t xml:space="preserve"> генерального директора</w:t>
      </w:r>
      <w:r>
        <w:rPr>
          <w:rFonts w:ascii="Times New Roman" w:hAnsi="Times New Roman" w:cs="Times New Roman"/>
          <w:sz w:val="28"/>
          <w:szCs w:val="28"/>
          <w:lang w:val="ru-RU"/>
        </w:rPr>
        <w:t>» исключить.</w:t>
      </w:r>
    </w:p>
    <w:p w14:paraId="33286987" w14:textId="77777777" w:rsidR="00C75B83" w:rsidRDefault="00C75B83" w:rsidP="006321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738D12" w14:textId="4118608A" w:rsidR="006321CB" w:rsidRDefault="006321CB" w:rsidP="006321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В пункте 17 слова «, </w:t>
      </w:r>
      <w:r w:rsidRPr="006321CB">
        <w:rPr>
          <w:rFonts w:ascii="Times New Roman" w:hAnsi="Times New Roman" w:cs="Times New Roman"/>
          <w:sz w:val="28"/>
          <w:szCs w:val="28"/>
          <w:lang w:val="ru-RU"/>
        </w:rPr>
        <w:t xml:space="preserve">в том числе полномочий </w:t>
      </w:r>
      <w:r w:rsidRPr="00CB4435">
        <w:rPr>
          <w:rFonts w:ascii="Times New Roman" w:hAnsi="Times New Roman" w:cs="Times New Roman"/>
          <w:sz w:val="28"/>
          <w:szCs w:val="28"/>
          <w:lang w:val="ru-RU"/>
        </w:rPr>
        <w:t>заместител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CB4435">
        <w:rPr>
          <w:rFonts w:ascii="Times New Roman" w:hAnsi="Times New Roman" w:cs="Times New Roman"/>
          <w:sz w:val="28"/>
          <w:szCs w:val="28"/>
          <w:lang w:val="ru-RU"/>
        </w:rPr>
        <w:t xml:space="preserve"> генерального директора</w:t>
      </w:r>
      <w:r>
        <w:rPr>
          <w:rFonts w:ascii="Times New Roman" w:hAnsi="Times New Roman" w:cs="Times New Roman"/>
          <w:sz w:val="28"/>
          <w:szCs w:val="28"/>
          <w:lang w:val="ru-RU"/>
        </w:rPr>
        <w:t>,» исключить.</w:t>
      </w:r>
    </w:p>
    <w:p w14:paraId="5F3C5D68" w14:textId="77777777" w:rsidR="00906364" w:rsidRDefault="00906364" w:rsidP="006321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7E8315" w14:textId="0445E2C6" w:rsidR="00EC32C0" w:rsidRDefault="006321CB" w:rsidP="00C75B83">
      <w:pPr>
        <w:spacing w:after="0" w:line="240" w:lineRule="auto"/>
        <w:ind w:firstLine="709"/>
        <w:jc w:val="both"/>
        <w:rPr>
          <w:ins w:id="2" w:author="Aliona Galaico" w:date="2022-02-10T13:15:00Z"/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 w:rsidR="00C75B83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ins w:id="3" w:author="Aliona Galaico" w:date="2022-02-10T13:15:00Z">
        <w:r w:rsidR="00EC32C0">
          <w:rPr>
            <w:rFonts w:ascii="Times New Roman" w:hAnsi="Times New Roman" w:cs="Times New Roman"/>
            <w:sz w:val="28"/>
            <w:szCs w:val="28"/>
            <w:lang w:val="ru-RU"/>
          </w:rPr>
          <w:t>пункт</w:t>
        </w:r>
        <w:r w:rsidR="00EC32C0">
          <w:rPr>
            <w:rFonts w:ascii="Times New Roman" w:hAnsi="Times New Roman" w:cs="Times New Roman"/>
            <w:sz w:val="28"/>
            <w:szCs w:val="28"/>
            <w:lang w:val="ru-RU"/>
          </w:rPr>
          <w:t>е</w:t>
        </w:r>
        <w:r w:rsidR="00EC32C0">
          <w:rPr>
            <w:rFonts w:ascii="Times New Roman" w:hAnsi="Times New Roman" w:cs="Times New Roman"/>
            <w:sz w:val="28"/>
            <w:szCs w:val="28"/>
            <w:lang w:val="ru-RU"/>
          </w:rPr>
          <w:t xml:space="preserve"> 22</w:t>
        </w:r>
        <w:r w:rsidR="00EC32C0">
          <w:rPr>
            <w:rFonts w:ascii="Times New Roman" w:hAnsi="Times New Roman" w:cs="Times New Roman"/>
            <w:sz w:val="28"/>
            <w:szCs w:val="28"/>
            <w:lang w:val="ru-RU"/>
          </w:rPr>
          <w:t>:</w:t>
        </w:r>
      </w:ins>
    </w:p>
    <w:p w14:paraId="081966AD" w14:textId="77777777" w:rsidR="00EC32C0" w:rsidRDefault="00EC32C0" w:rsidP="00C75B83">
      <w:pPr>
        <w:spacing w:after="0" w:line="240" w:lineRule="auto"/>
        <w:ind w:firstLine="709"/>
        <w:jc w:val="both"/>
        <w:rPr>
          <w:ins w:id="4" w:author="Aliona Galaico" w:date="2022-02-10T13:15:00Z"/>
          <w:rFonts w:ascii="Times New Roman" w:hAnsi="Times New Roman" w:cs="Times New Roman"/>
          <w:sz w:val="28"/>
          <w:szCs w:val="28"/>
          <w:lang w:val="ru-RU"/>
        </w:rPr>
      </w:pPr>
    </w:p>
    <w:p w14:paraId="5D689CC3" w14:textId="53864031" w:rsidR="00C75B83" w:rsidRDefault="00EC32C0" w:rsidP="00C75B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ins w:id="5" w:author="Aliona Galaico" w:date="2022-02-10T13:16:00Z">
        <w:r>
          <w:rPr>
            <w:rFonts w:ascii="Times New Roman" w:hAnsi="Times New Roman" w:cs="Times New Roman"/>
            <w:sz w:val="28"/>
            <w:szCs w:val="28"/>
            <w:lang w:val="ru-RU"/>
          </w:rPr>
          <w:t>в</w:t>
        </w:r>
      </w:ins>
      <w:ins w:id="6" w:author="Aliona Galaico" w:date="2022-02-10T13:15:00Z">
        <w:r>
          <w:rPr>
            <w:rFonts w:ascii="Times New Roman" w:hAnsi="Times New Roman" w:cs="Times New Roman"/>
            <w:sz w:val="28"/>
            <w:szCs w:val="28"/>
            <w:lang w:val="ru-RU"/>
          </w:rPr>
          <w:t xml:space="preserve"> </w:t>
        </w:r>
      </w:ins>
      <w:r w:rsidR="00C75B83" w:rsidRPr="00C75B83">
        <w:rPr>
          <w:rFonts w:ascii="Times New Roman" w:hAnsi="Times New Roman" w:cs="Times New Roman"/>
          <w:sz w:val="28"/>
          <w:szCs w:val="28"/>
          <w:lang w:val="ru-RU"/>
        </w:rPr>
        <w:t xml:space="preserve">подпункте </w:t>
      </w:r>
      <w:r w:rsidR="00C75B83">
        <w:rPr>
          <w:rFonts w:ascii="Times New Roman" w:hAnsi="Times New Roman" w:cs="Times New Roman"/>
          <w:sz w:val="28"/>
          <w:szCs w:val="28"/>
        </w:rPr>
        <w:t>b</w:t>
      </w:r>
      <w:r w:rsidR="00C75B83" w:rsidRPr="00C75B83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del w:id="7" w:author="Aliona Galaico" w:date="2022-02-10T13:15:00Z">
        <w:r w:rsidR="00C75B83" w:rsidDel="00EC32C0">
          <w:rPr>
            <w:rFonts w:ascii="Times New Roman" w:hAnsi="Times New Roman" w:cs="Times New Roman"/>
            <w:sz w:val="28"/>
            <w:szCs w:val="28"/>
            <w:lang w:val="ru-RU"/>
          </w:rPr>
          <w:delText xml:space="preserve">пункта 22 </w:delText>
        </w:r>
      </w:del>
      <w:r w:rsidR="00C75B83" w:rsidRPr="00C75B83">
        <w:rPr>
          <w:rFonts w:ascii="Times New Roman" w:hAnsi="Times New Roman" w:cs="Times New Roman"/>
          <w:sz w:val="28"/>
          <w:szCs w:val="28"/>
          <w:lang w:val="ru-RU"/>
        </w:rPr>
        <w:t>слова</w:t>
      </w:r>
      <w:r w:rsidR="00C75B83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C75B83" w:rsidRPr="00C75B83">
        <w:rPr>
          <w:rFonts w:ascii="Times New Roman" w:hAnsi="Times New Roman" w:cs="Times New Roman"/>
          <w:sz w:val="28"/>
          <w:szCs w:val="28"/>
          <w:lang w:val="ru-RU"/>
        </w:rPr>
        <w:t>заместителя генерального директора и</w:t>
      </w:r>
      <w:r w:rsidR="00C75B83">
        <w:rPr>
          <w:rFonts w:ascii="Times New Roman" w:hAnsi="Times New Roman" w:cs="Times New Roman"/>
          <w:sz w:val="28"/>
          <w:szCs w:val="28"/>
          <w:lang w:val="ru-RU"/>
        </w:rPr>
        <w:t>» исключить</w:t>
      </w:r>
      <w:ins w:id="8" w:author="Aliona Galaico" w:date="2022-02-10T13:16:00Z">
        <w:r>
          <w:rPr>
            <w:rFonts w:ascii="Times New Roman" w:hAnsi="Times New Roman" w:cs="Times New Roman"/>
            <w:sz w:val="28"/>
            <w:szCs w:val="28"/>
            <w:lang w:val="ru-RU"/>
          </w:rPr>
          <w:t>;</w:t>
        </w:r>
      </w:ins>
      <w:del w:id="9" w:author="Aliona Galaico" w:date="2022-02-10T13:16:00Z">
        <w:r w:rsidR="00C75B83" w:rsidDel="00EC32C0">
          <w:rPr>
            <w:rFonts w:ascii="Times New Roman" w:hAnsi="Times New Roman" w:cs="Times New Roman"/>
            <w:sz w:val="28"/>
            <w:szCs w:val="28"/>
            <w:lang w:val="ru-RU"/>
          </w:rPr>
          <w:delText>.</w:delText>
        </w:r>
      </w:del>
    </w:p>
    <w:p w14:paraId="1CD8ACF7" w14:textId="77777777" w:rsidR="00C069B9" w:rsidRDefault="00C069B9" w:rsidP="00C75B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D57597C" w14:textId="42009F9C" w:rsidR="006321CB" w:rsidRDefault="00EC32C0" w:rsidP="009063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ins w:id="10" w:author="Aliona Galaico" w:date="2022-02-10T13:16:00Z">
        <w:r>
          <w:rPr>
            <w:rFonts w:ascii="Times New Roman" w:hAnsi="Times New Roman" w:cs="Times New Roman"/>
            <w:sz w:val="28"/>
            <w:szCs w:val="28"/>
            <w:lang w:val="ru-RU"/>
          </w:rPr>
          <w:t>д</w:t>
        </w:r>
      </w:ins>
      <w:del w:id="11" w:author="Aliona Galaico" w:date="2022-02-10T13:16:00Z">
        <w:r w:rsidR="00C069B9" w:rsidDel="00EC32C0">
          <w:rPr>
            <w:rFonts w:ascii="Times New Roman" w:hAnsi="Times New Roman" w:cs="Times New Roman"/>
            <w:sz w:val="28"/>
            <w:szCs w:val="28"/>
            <w:lang w:val="ru-RU"/>
          </w:rPr>
          <w:delText>Д</w:delText>
        </w:r>
      </w:del>
      <w:r w:rsidR="00C069B9">
        <w:rPr>
          <w:rFonts w:ascii="Times New Roman" w:hAnsi="Times New Roman" w:cs="Times New Roman"/>
          <w:sz w:val="28"/>
          <w:szCs w:val="28"/>
          <w:lang w:val="ru-RU"/>
        </w:rPr>
        <w:t xml:space="preserve">ополнить пункт </w:t>
      </w:r>
      <w:del w:id="12" w:author="Aliona Galaico" w:date="2022-02-10T13:16:00Z">
        <w:r w:rsidR="00C069B9" w:rsidDel="00EC32C0">
          <w:rPr>
            <w:rFonts w:ascii="Times New Roman" w:hAnsi="Times New Roman" w:cs="Times New Roman"/>
            <w:sz w:val="28"/>
            <w:szCs w:val="28"/>
            <w:lang w:val="ru-RU"/>
          </w:rPr>
          <w:delText xml:space="preserve">22 </w:delText>
        </w:r>
      </w:del>
      <w:r w:rsidR="00C069B9">
        <w:rPr>
          <w:rFonts w:ascii="Times New Roman" w:hAnsi="Times New Roman" w:cs="Times New Roman"/>
          <w:sz w:val="28"/>
          <w:szCs w:val="28"/>
          <w:lang w:val="ru-RU"/>
        </w:rPr>
        <w:t xml:space="preserve">подпунктом </w:t>
      </w:r>
      <w:r w:rsidR="00C069B9">
        <w:rPr>
          <w:rFonts w:ascii="Times New Roman" w:hAnsi="Times New Roman" w:cs="Times New Roman"/>
          <w:sz w:val="28"/>
          <w:szCs w:val="28"/>
        </w:rPr>
        <w:t>i</w:t>
      </w:r>
      <w:r w:rsidR="00C069B9" w:rsidRPr="00F7408D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C069B9" w:rsidRPr="00F7408D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F7408D" w:rsidRPr="00F7408D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содержания:</w:t>
      </w:r>
    </w:p>
    <w:p w14:paraId="44EDB234" w14:textId="6DDA5D90" w:rsidR="00F7408D" w:rsidRDefault="00F7408D" w:rsidP="009063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54DAD94" w14:textId="6AD8348A" w:rsidR="00894C8B" w:rsidRDefault="00F7408D" w:rsidP="00894C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F7408D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F7408D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F7408D">
        <w:t xml:space="preserve"> </w:t>
      </w:r>
      <w:del w:id="13" w:author="Aliona Galaico" w:date="2022-02-10T13:17:00Z">
        <w:r w:rsidDel="0031383F">
          <w:rPr>
            <w:rFonts w:ascii="Times New Roman" w:hAnsi="Times New Roman" w:cs="Times New Roman"/>
            <w:sz w:val="28"/>
            <w:szCs w:val="28"/>
            <w:lang w:val="ru-RU"/>
          </w:rPr>
          <w:delText>В</w:delText>
        </w:r>
      </w:del>
      <w:ins w:id="14" w:author="Aliona Galaico" w:date="2022-02-10T13:17:00Z">
        <w:r w:rsidR="0031383F">
          <w:rPr>
            <w:rFonts w:ascii="Times New Roman" w:hAnsi="Times New Roman" w:cs="Times New Roman"/>
            <w:sz w:val="28"/>
            <w:szCs w:val="28"/>
            <w:lang w:val="ru-RU"/>
          </w:rPr>
          <w:t>в</w:t>
        </w:r>
      </w:ins>
      <w:r w:rsidRPr="00F7408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Pr="00F7408D">
        <w:rPr>
          <w:rFonts w:ascii="Times New Roman" w:hAnsi="Times New Roman" w:cs="Times New Roman"/>
          <w:sz w:val="28"/>
          <w:szCs w:val="28"/>
          <w:lang w:val="ru-RU"/>
        </w:rPr>
        <w:t xml:space="preserve"> отсутстви</w:t>
      </w:r>
      <w:r w:rsidR="00894C8B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7408D">
        <w:rPr>
          <w:rFonts w:ascii="Times New Roman" w:hAnsi="Times New Roman" w:cs="Times New Roman"/>
          <w:sz w:val="28"/>
          <w:szCs w:val="28"/>
          <w:lang w:val="ru-RU"/>
        </w:rPr>
        <w:t>енеральный директор</w:t>
      </w:r>
      <w:r w:rsidR="00894C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94C8B" w:rsidRPr="00894C8B">
        <w:rPr>
          <w:rFonts w:ascii="Times New Roman" w:hAnsi="Times New Roman" w:cs="Times New Roman"/>
          <w:sz w:val="28"/>
          <w:szCs w:val="28"/>
          <w:lang w:val="ru-RU"/>
        </w:rPr>
        <w:t xml:space="preserve">делегирует свои полномочия </w:t>
      </w:r>
      <w:r w:rsidR="00531201">
        <w:rPr>
          <w:rFonts w:ascii="Times New Roman" w:hAnsi="Times New Roman" w:cs="Times New Roman"/>
          <w:sz w:val="28"/>
          <w:szCs w:val="28"/>
          <w:lang w:val="ru-RU"/>
        </w:rPr>
        <w:t xml:space="preserve">одному из </w:t>
      </w:r>
      <w:r w:rsidR="00894C8B" w:rsidRPr="00894C8B">
        <w:rPr>
          <w:rFonts w:ascii="Times New Roman" w:hAnsi="Times New Roman" w:cs="Times New Roman"/>
          <w:sz w:val="28"/>
          <w:szCs w:val="28"/>
          <w:lang w:val="ru-RU"/>
        </w:rPr>
        <w:t>советник</w:t>
      </w:r>
      <w:r w:rsidR="00531201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894C8B" w:rsidRPr="00894C8B">
        <w:rPr>
          <w:rFonts w:ascii="Times New Roman" w:hAnsi="Times New Roman" w:cs="Times New Roman"/>
          <w:sz w:val="28"/>
          <w:szCs w:val="28"/>
          <w:lang w:val="ru-RU"/>
        </w:rPr>
        <w:t xml:space="preserve"> по разрешению споров</w:t>
      </w:r>
      <w:r w:rsidR="00894C8B">
        <w:rPr>
          <w:rFonts w:ascii="Times New Roman" w:hAnsi="Times New Roman" w:cs="Times New Roman"/>
          <w:sz w:val="28"/>
          <w:szCs w:val="28"/>
          <w:lang w:val="ru-RU"/>
        </w:rPr>
        <w:t>.».</w:t>
      </w:r>
    </w:p>
    <w:p w14:paraId="4486C43E" w14:textId="01234BDB" w:rsidR="0082607B" w:rsidRDefault="0082607B" w:rsidP="00894C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4E36AC3" w14:textId="38C69B24" w:rsidR="0012056B" w:rsidRDefault="0082607B" w:rsidP="00756F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7710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Pr="00BE0A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Pr="00F7710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o-MD"/>
        </w:rPr>
        <w:t>I</w:t>
      </w:r>
      <w:r w:rsidRPr="00F7710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Pr="00F7710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56FF3" w:rsidRPr="00F7710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 w:rsidR="00756FF3" w:rsidRPr="00153026">
        <w:rPr>
          <w:rFonts w:ascii="Times New Roman" w:hAnsi="Times New Roman" w:cs="Times New Roman"/>
          <w:b/>
          <w:bCs/>
          <w:sz w:val="28"/>
          <w:szCs w:val="28"/>
          <w:lang w:val="ru-MD"/>
        </w:rPr>
        <w:t>–</w:t>
      </w:r>
      <w:r w:rsidR="00756FF3" w:rsidRPr="00756FF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12056B" w:rsidRPr="003F758C">
        <w:rPr>
          <w:rFonts w:ascii="Times New Roman" w:hAnsi="Times New Roman" w:cs="Times New Roman"/>
          <w:sz w:val="28"/>
          <w:szCs w:val="28"/>
          <w:lang w:val="ru-RU"/>
        </w:rPr>
        <w:t>Заключительные и переходные положения</w:t>
      </w:r>
    </w:p>
    <w:p w14:paraId="333F2E86" w14:textId="77777777" w:rsidR="00756FF3" w:rsidRDefault="00756FF3" w:rsidP="00756F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C0E01E5" w14:textId="2FEF0EAE" w:rsidR="0018377F" w:rsidRDefault="00756FF3" w:rsidP="001837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756FF3">
        <w:rPr>
          <w:rFonts w:ascii="Times New Roman" w:hAnsi="Times New Roman" w:cs="Times New Roman"/>
          <w:sz w:val="28"/>
          <w:szCs w:val="28"/>
          <w:lang w:val="ru-RU"/>
        </w:rPr>
        <w:t>(1)</w:t>
      </w:r>
      <w:r w:rsidRPr="00756FF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756FF3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</w:t>
      </w:r>
      <w:r w:rsidR="00677B41" w:rsidRPr="00677B4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019CF" w:rsidRPr="009019CF">
        <w:rPr>
          <w:rFonts w:ascii="Times New Roman" w:hAnsi="Times New Roman" w:cs="Times New Roman"/>
          <w:sz w:val="28"/>
          <w:szCs w:val="28"/>
          <w:lang w:val="ru-RU"/>
        </w:rPr>
        <w:t>в 30-дневный срок</w:t>
      </w:r>
      <w:r w:rsidR="00677B4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677B41" w:rsidRPr="00677B41">
        <w:rPr>
          <w:rFonts w:ascii="Times New Roman" w:eastAsia="Calibri" w:hAnsi="Times New Roman" w:cs="Times New Roman"/>
          <w:sz w:val="28"/>
          <w:szCs w:val="28"/>
          <w:lang w:val="ru-RU"/>
        </w:rPr>
        <w:t>со дня опубликования в Официальном мониторе Республики Молдова</w:t>
      </w:r>
      <w:r w:rsidR="008556C7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0112F44B" w14:textId="77777777" w:rsidR="008556C7" w:rsidRPr="0018377F" w:rsidRDefault="008556C7" w:rsidP="001837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28F3C1F" w14:textId="578AD639" w:rsidR="00934EB5" w:rsidRDefault="00756FF3" w:rsidP="00677B41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677B41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Правительству </w:t>
      </w:r>
      <w:bookmarkStart w:id="15" w:name="_Hlk95387846"/>
      <w:r w:rsidR="009019CF" w:rsidRPr="009019CF">
        <w:rPr>
          <w:rFonts w:ascii="Times New Roman" w:hAnsi="Times New Roman" w:cs="Times New Roman"/>
          <w:sz w:val="28"/>
          <w:szCs w:val="28"/>
          <w:lang w:val="ru-RU"/>
        </w:rPr>
        <w:t xml:space="preserve">в 30-дневный срок </w:t>
      </w:r>
      <w:bookmarkEnd w:id="15"/>
      <w:r w:rsidR="00677B41" w:rsidRPr="00677B4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со дня опубликования</w:t>
      </w:r>
      <w:r w:rsidR="00934EB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: </w:t>
      </w:r>
    </w:p>
    <w:p w14:paraId="672FECD6" w14:textId="0B54319A" w:rsidR="00934EB5" w:rsidRDefault="00934EB5" w:rsidP="00677B41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а) </w:t>
      </w:r>
      <w:r w:rsidR="00180B2A" w:rsidRPr="00180B2A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утвердить </w:t>
      </w:r>
      <w:r w:rsidR="00180B2A" w:rsidRPr="00677B4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нормативные акты</w:t>
      </w:r>
      <w:r w:rsidR="003F758C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, необходимые для </w:t>
      </w:r>
      <w:r w:rsidR="002F4F0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применения </w:t>
      </w:r>
      <w:r w:rsidR="003F758C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настоящего постановления;</w:t>
      </w:r>
    </w:p>
    <w:p w14:paraId="42558C08" w14:textId="6CEE1445" w:rsidR="00677B41" w:rsidRDefault="00934EB5" w:rsidP="00677B41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b</w:t>
      </w:r>
      <w:r w:rsidRPr="00934EB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) </w:t>
      </w:r>
      <w:r w:rsidR="00677B41" w:rsidRPr="00677B4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привести свои нормативные акты в соответствие с настоящим </w:t>
      </w: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постановлением</w:t>
      </w:r>
      <w:r w:rsidR="00677B41" w:rsidRPr="00677B4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.</w:t>
      </w:r>
    </w:p>
    <w:p w14:paraId="048C913B" w14:textId="02330294" w:rsidR="001D3574" w:rsidRDefault="001D3574" w:rsidP="00677B41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14:paraId="79F689C8" w14:textId="77777777" w:rsidR="002F4F0B" w:rsidRPr="00677B41" w:rsidRDefault="002F4F0B" w:rsidP="00677B41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14:paraId="23A0E5CC" w14:textId="4B7D1C14" w:rsidR="00756FF3" w:rsidRPr="00756FF3" w:rsidRDefault="00756FF3" w:rsidP="00756FF3">
      <w:pPr>
        <w:tabs>
          <w:tab w:val="left" w:pos="3969"/>
        </w:tabs>
        <w:spacing w:after="0" w:line="240" w:lineRule="auto"/>
        <w:jc w:val="center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756FF3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6E9C79E1" w14:textId="77777777" w:rsidR="00756FF3" w:rsidRPr="00756FF3" w:rsidRDefault="00756FF3" w:rsidP="00756F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3FCA47A" w14:textId="77777777" w:rsidR="00756FF3" w:rsidRPr="00756FF3" w:rsidRDefault="00756FF3" w:rsidP="00756F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E3E99FD" w14:textId="77777777" w:rsidR="00756FF3" w:rsidRPr="00756FF3" w:rsidRDefault="00756FF3" w:rsidP="00756FF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12A64532" w14:textId="77777777" w:rsidR="00756FF3" w:rsidRPr="00756FF3" w:rsidRDefault="00756FF3" w:rsidP="00756F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4221AF0E" w14:textId="0FB9512E" w:rsidR="0082607B" w:rsidRPr="00531201" w:rsidRDefault="0082607B" w:rsidP="00894C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23021D" w14:textId="77777777" w:rsidR="00894C8B" w:rsidRPr="00F7408D" w:rsidRDefault="00894C8B" w:rsidP="009063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16B1F1" w14:textId="5DB51063" w:rsidR="00F7408D" w:rsidRPr="00F7408D" w:rsidRDefault="00F7408D" w:rsidP="009063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6429BC2" w14:textId="445E0345" w:rsidR="00F7408D" w:rsidRPr="00F7408D" w:rsidRDefault="00F7408D" w:rsidP="009063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F7408D" w:rsidRPr="00F7408D" w:rsidSect="002A783F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1EECC" w14:textId="77777777" w:rsidR="006C6C8D" w:rsidRDefault="006C6C8D" w:rsidP="002A783F">
      <w:pPr>
        <w:spacing w:after="0" w:line="240" w:lineRule="auto"/>
      </w:pPr>
      <w:r>
        <w:separator/>
      </w:r>
    </w:p>
  </w:endnote>
  <w:endnote w:type="continuationSeparator" w:id="0">
    <w:p w14:paraId="2EDD903B" w14:textId="77777777" w:rsidR="006C6C8D" w:rsidRDefault="006C6C8D" w:rsidP="002A7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11614" w14:textId="77777777" w:rsidR="006C6C8D" w:rsidRDefault="006C6C8D" w:rsidP="002A783F">
      <w:pPr>
        <w:spacing w:after="0" w:line="240" w:lineRule="auto"/>
      </w:pPr>
      <w:r>
        <w:separator/>
      </w:r>
    </w:p>
  </w:footnote>
  <w:footnote w:type="continuationSeparator" w:id="0">
    <w:p w14:paraId="45C80800" w14:textId="77777777" w:rsidR="006C6C8D" w:rsidRDefault="006C6C8D" w:rsidP="002A7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48351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FBD4F1D" w14:textId="07F12848" w:rsidR="002A783F" w:rsidRPr="00113B13" w:rsidRDefault="002A783F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13B1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13B1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113B1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113B1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113B13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3A7B378" w14:textId="77777777" w:rsidR="002A783F" w:rsidRDefault="002A783F">
    <w:pPr>
      <w:pStyle w:val="Antet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liona Galaico">
    <w15:presenceInfo w15:providerId="AD" w15:userId="S::Aliona.Galaico@parlament.md::912b8430-1cca-41bb-af72-e7a4f0c9493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A71"/>
    <w:rsid w:val="00113B13"/>
    <w:rsid w:val="0012056B"/>
    <w:rsid w:val="001369C9"/>
    <w:rsid w:val="00153026"/>
    <w:rsid w:val="00180B2A"/>
    <w:rsid w:val="0018377F"/>
    <w:rsid w:val="001D3574"/>
    <w:rsid w:val="002A783F"/>
    <w:rsid w:val="002F4F0B"/>
    <w:rsid w:val="0031383F"/>
    <w:rsid w:val="003E61A3"/>
    <w:rsid w:val="003F758C"/>
    <w:rsid w:val="00531201"/>
    <w:rsid w:val="006321CB"/>
    <w:rsid w:val="006770BE"/>
    <w:rsid w:val="00677B41"/>
    <w:rsid w:val="006A323F"/>
    <w:rsid w:val="006C6C8D"/>
    <w:rsid w:val="00756FF3"/>
    <w:rsid w:val="00775828"/>
    <w:rsid w:val="0082607B"/>
    <w:rsid w:val="008556C7"/>
    <w:rsid w:val="00892726"/>
    <w:rsid w:val="00894C8B"/>
    <w:rsid w:val="009019CF"/>
    <w:rsid w:val="00906364"/>
    <w:rsid w:val="00934EB5"/>
    <w:rsid w:val="0095739A"/>
    <w:rsid w:val="00B811A4"/>
    <w:rsid w:val="00C069B9"/>
    <w:rsid w:val="00C5476B"/>
    <w:rsid w:val="00C75B83"/>
    <w:rsid w:val="00CB4435"/>
    <w:rsid w:val="00D50A71"/>
    <w:rsid w:val="00D63321"/>
    <w:rsid w:val="00EC32C0"/>
    <w:rsid w:val="00EE60F3"/>
    <w:rsid w:val="00EE6974"/>
    <w:rsid w:val="00F74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4BD60"/>
  <w15:chartTrackingRefBased/>
  <w15:docId w15:val="{81341B86-D825-4351-9AEC-C4B322F0E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974"/>
    <w:rPr>
      <w:rFonts w:asciiTheme="minorHAnsi" w:hAnsiTheme="minorHAnsi" w:cstheme="min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2A78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A783F"/>
    <w:rPr>
      <w:rFonts w:asciiTheme="minorHAnsi" w:hAnsiTheme="minorHAnsi" w:cstheme="minorBidi"/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2A78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A783F"/>
    <w:rPr>
      <w:rFonts w:asciiTheme="minorHAnsi" w:hAnsiTheme="minorHAnsi" w:cstheme="minorBidi"/>
      <w:sz w:val="22"/>
      <w:szCs w:val="22"/>
    </w:rPr>
  </w:style>
  <w:style w:type="paragraph" w:styleId="Revizuire">
    <w:name w:val="Revision"/>
    <w:hidden/>
    <w:uiPriority w:val="99"/>
    <w:semiHidden/>
    <w:rsid w:val="00EC32C0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22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CAC038C-432B-40CD-8F45-6AEB61C31D18}"/>
</file>

<file path=customXml/itemProps2.xml><?xml version="1.0" encoding="utf-8"?>
<ds:datastoreItem xmlns:ds="http://schemas.openxmlformats.org/officeDocument/2006/customXml" ds:itemID="{B39A1B3E-5A76-4977-BB90-6E28DC9A81D3}"/>
</file>

<file path=customXml/itemProps3.xml><?xml version="1.0" encoding="utf-8"?>
<ds:datastoreItem xmlns:ds="http://schemas.openxmlformats.org/officeDocument/2006/customXml" ds:itemID="{E4383521-C564-47A3-B418-BC94E4C602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33.2022.ru</dc:title>
  <dc:subject/>
  <dc:creator>Victoria Dobîndă</dc:creator>
  <cp:keywords/>
  <dc:description/>
  <cp:lastModifiedBy>Aliona Galaico</cp:lastModifiedBy>
  <cp:revision>4</cp:revision>
  <dcterms:created xsi:type="dcterms:W3CDTF">2022-02-10T11:15:00Z</dcterms:created>
  <dcterms:modified xsi:type="dcterms:W3CDTF">2022-02-10T11:18:00Z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