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C3E2FF" w14:textId="7B146292" w:rsidR="001E0099" w:rsidRDefault="00672738" w:rsidP="008B3384">
      <w:pPr>
        <w:ind w:firstLine="709"/>
        <w:jc w:val="both"/>
      </w:pPr>
      <w:r>
        <w:t xml:space="preserve">                                                                                     </w:t>
      </w:r>
    </w:p>
    <w:p w14:paraId="7339EDC6" w14:textId="1C50FEC8" w:rsidR="00672738" w:rsidRPr="00672738" w:rsidRDefault="00672738" w:rsidP="008B3384">
      <w:pPr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t xml:space="preserve">                                                                                                                     </w:t>
      </w:r>
      <w:r w:rsidRPr="0067273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Постоянному бюро</w:t>
      </w:r>
    </w:p>
    <w:p w14:paraId="1063C150" w14:textId="7563D771" w:rsidR="00672738" w:rsidRDefault="00162517" w:rsidP="008B338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       </w:t>
      </w:r>
      <w:bookmarkStart w:id="0" w:name="_GoBack"/>
      <w:bookmarkEnd w:id="0"/>
      <w:r w:rsidR="00672738" w:rsidRPr="0067273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Парламента Республики Молдова</w:t>
      </w:r>
    </w:p>
    <w:p w14:paraId="5FC1E525" w14:textId="372A9A37" w:rsidR="00672738" w:rsidRDefault="00672738" w:rsidP="008B3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786AF450" w14:textId="3A2B9414" w:rsidR="00672738" w:rsidRDefault="00672738" w:rsidP="008B3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34DC9636" w14:textId="0D7B7262" w:rsidR="00672738" w:rsidRDefault="00672738" w:rsidP="008B3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53DFC822" w14:textId="4B0D9279" w:rsidR="00672738" w:rsidRDefault="00672738" w:rsidP="008B3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62B908CB" w14:textId="6F932F9B" w:rsidR="00672738" w:rsidRPr="00162517" w:rsidRDefault="00672738" w:rsidP="008B33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1AEE1EE1" w14:textId="3EFEC054" w:rsidR="00AE68C8" w:rsidRPr="00162517" w:rsidRDefault="00672738" w:rsidP="008B338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>На основании ст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>атьи</w:t>
      </w:r>
      <w:r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73 Конституции Республики Молдова и ст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>атьи</w:t>
      </w:r>
      <w:r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47 Регламента Парламента 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представляется </w:t>
      </w:r>
      <w:r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Pr="001625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Закона </w:t>
      </w:r>
      <w:r w:rsidR="00AE68C8"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>о внесени</w:t>
      </w:r>
      <w:r w:rsidR="00392CB6"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и изменений </w:t>
      </w:r>
      <w:r w:rsidR="00AE68C8"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</w:t>
      </w:r>
      <w:r w:rsidR="001003DF"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акон о жилье </w:t>
      </w:r>
      <w:r w:rsidR="00AE68C8"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№ 75/2015 </w:t>
      </w:r>
      <w:r w:rsidR="00AE68C8" w:rsidRPr="00162517">
        <w:rPr>
          <w:rFonts w:ascii="Times New Roman" w:eastAsia="Calibri" w:hAnsi="Times New Roman" w:cs="Times New Roman"/>
          <w:sz w:val="28"/>
          <w:szCs w:val="28"/>
        </w:rPr>
        <w:t>(</w:t>
      </w:r>
      <w:r w:rsidR="00392CB6" w:rsidRPr="00162517"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Молдова, 2015 г.,</w:t>
      </w:r>
      <w:r w:rsidR="00AE68C8" w:rsidRPr="001625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E68C8"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>№ 131-138, ст</w:t>
      </w:r>
      <w:r w:rsidR="00392CB6" w:rsidRPr="00162517">
        <w:rPr>
          <w:rFonts w:ascii="Times New Roman" w:eastAsia="Calibri" w:hAnsi="Times New Roman" w:cs="Times New Roman"/>
          <w:sz w:val="28"/>
          <w:szCs w:val="28"/>
          <w:lang w:val="ru-RU"/>
        </w:rPr>
        <w:t>. 249).</w:t>
      </w:r>
    </w:p>
    <w:p w14:paraId="28986E4F" w14:textId="7ACC929B" w:rsidR="00392CB6" w:rsidRPr="00162517" w:rsidRDefault="00392CB6" w:rsidP="008B338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5213035" w14:textId="35432A4F" w:rsidR="00392CB6" w:rsidRPr="00162517" w:rsidRDefault="00392CB6" w:rsidP="008B338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CBAF65B" w14:textId="5B8A0335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58A9F5B9" w14:textId="0B44A283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631B2912" w14:textId="24037B32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3499F6F8" w14:textId="11A45EB7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69D2450E" w14:textId="42B01B3A" w:rsidR="00392CB6" w:rsidRPr="008B3384" w:rsidRDefault="00392CB6" w:rsidP="008B3384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982EB52" w14:textId="5C19C515" w:rsidR="00392CB6" w:rsidRPr="008B3384" w:rsidRDefault="00392CB6" w:rsidP="008B3384">
      <w:pPr>
        <w:tabs>
          <w:tab w:val="left" w:pos="8080"/>
        </w:tabs>
        <w:spacing w:after="0" w:line="240" w:lineRule="auto"/>
        <w:ind w:right="-143"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B33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Василе Нэстасе</w:t>
      </w:r>
    </w:p>
    <w:p w14:paraId="63AA9D34" w14:textId="6F45D214" w:rsidR="00392CB6" w:rsidRPr="008B3384" w:rsidRDefault="00392CB6" w:rsidP="008B3384">
      <w:pPr>
        <w:spacing w:after="0" w:line="240" w:lineRule="auto"/>
        <w:ind w:right="-143"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B33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Кирил Моцпан</w:t>
      </w:r>
    </w:p>
    <w:p w14:paraId="41626E9A" w14:textId="02CB6F99" w:rsidR="00392CB6" w:rsidRPr="008B3384" w:rsidRDefault="00392CB6" w:rsidP="008B3384">
      <w:pPr>
        <w:spacing w:after="0" w:line="240" w:lineRule="auto"/>
        <w:ind w:right="-143"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B33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Александру Слусарь</w:t>
      </w:r>
    </w:p>
    <w:p w14:paraId="4B2D9E4C" w14:textId="0C9594D1" w:rsidR="00392CB6" w:rsidRPr="008B3384" w:rsidRDefault="00392CB6" w:rsidP="008B3384">
      <w:pPr>
        <w:spacing w:after="0" w:line="240" w:lineRule="auto"/>
        <w:ind w:right="-143" w:firstLine="709"/>
        <w:jc w:val="right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8B3384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Инга Григориу</w:t>
      </w:r>
    </w:p>
    <w:p w14:paraId="617AC3DB" w14:textId="3DB88FA9" w:rsidR="00392CB6" w:rsidRPr="001003DF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b/>
          <w:bCs/>
          <w:sz w:val="28"/>
          <w:szCs w:val="28"/>
          <w:lang w:val="ru-RU"/>
        </w:rPr>
      </w:pPr>
    </w:p>
    <w:p w14:paraId="6C6C1DD5" w14:textId="0AC1739C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3A7CEBA2" w14:textId="65687606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7384ABA7" w14:textId="43BA1FF3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566897E6" w14:textId="05983E9B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3CA670F0" w14:textId="58477C9B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498422D8" w14:textId="6D399ED2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568EBCC6" w14:textId="3CECD3B8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648300E0" w14:textId="10C572B6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01CE61B9" w14:textId="6587B31F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21EF9FF5" w14:textId="00D82F82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00A335DE" w14:textId="10563C80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575BB7FA" w14:textId="74ADC939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4A0D784E" w14:textId="01CD380F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38EC4442" w14:textId="5B036348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2C04A0B1" w14:textId="4895707B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2808F1C8" w14:textId="7A3049FD" w:rsidR="00392CB6" w:rsidRDefault="00392CB6" w:rsidP="008B3384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  <w:lang w:val="ru-RU"/>
        </w:rPr>
      </w:pPr>
    </w:p>
    <w:p w14:paraId="1EDF57FE" w14:textId="77777777" w:rsidR="008B3384" w:rsidRDefault="007E73FB" w:rsidP="008B3384">
      <w:pPr>
        <w:pStyle w:val="tt"/>
        <w:ind w:left="567" w:right="1983" w:firstLine="709"/>
        <w:jc w:val="both"/>
        <w:rPr>
          <w:ins w:id="1" w:author="Aliona Galaico" w:date="2021-01-26T09:03:00Z"/>
          <w:rFonts w:ascii="Calibri" w:eastAsia="Calibri" w:hAnsi="Calibri"/>
          <w:sz w:val="28"/>
          <w:szCs w:val="28"/>
          <w:lang w:val="ru-RU"/>
        </w:rPr>
      </w:pPr>
      <w:r>
        <w:rPr>
          <w:rFonts w:ascii="Calibri" w:eastAsia="Calibri" w:hAnsi="Calibri"/>
          <w:sz w:val="28"/>
          <w:szCs w:val="28"/>
          <w:lang w:val="ru-RU"/>
        </w:rPr>
        <w:t xml:space="preserve">      </w:t>
      </w:r>
      <w:r w:rsidR="00162517">
        <w:rPr>
          <w:rFonts w:ascii="Calibri" w:eastAsia="Calibri" w:hAnsi="Calibri"/>
          <w:sz w:val="28"/>
          <w:szCs w:val="28"/>
          <w:lang w:val="ru-RU"/>
        </w:rPr>
        <w:t xml:space="preserve">                                        </w:t>
      </w:r>
      <w:r>
        <w:rPr>
          <w:rFonts w:ascii="Calibri" w:eastAsia="Calibri" w:hAnsi="Calibri"/>
          <w:sz w:val="28"/>
          <w:szCs w:val="28"/>
          <w:lang w:val="ru-RU"/>
        </w:rPr>
        <w:t xml:space="preserve"> </w:t>
      </w:r>
    </w:p>
    <w:p w14:paraId="46C0DB6A" w14:textId="7AD377AB" w:rsidR="007E73FB" w:rsidRDefault="007E73FB" w:rsidP="008B3384">
      <w:pPr>
        <w:pStyle w:val="tt"/>
        <w:ind w:left="567" w:right="1983" w:firstLine="709"/>
        <w:rPr>
          <w:sz w:val="28"/>
          <w:szCs w:val="28"/>
          <w:lang w:val="ru-RU"/>
        </w:rPr>
      </w:pPr>
      <w:r w:rsidRPr="002F71EB">
        <w:rPr>
          <w:sz w:val="28"/>
          <w:szCs w:val="28"/>
          <w:lang w:val="ru-RU"/>
        </w:rPr>
        <w:lastRenderedPageBreak/>
        <w:t>З</w:t>
      </w:r>
      <w:r>
        <w:rPr>
          <w:sz w:val="28"/>
          <w:szCs w:val="28"/>
          <w:lang w:val="ru-RU"/>
        </w:rPr>
        <w:t xml:space="preserve"> </w:t>
      </w:r>
      <w:r w:rsidRPr="002F71EB">
        <w:rPr>
          <w:sz w:val="28"/>
          <w:szCs w:val="28"/>
          <w:lang w:val="ru-RU"/>
        </w:rPr>
        <w:t>А</w:t>
      </w:r>
      <w:r>
        <w:rPr>
          <w:sz w:val="28"/>
          <w:szCs w:val="28"/>
          <w:lang w:val="ru-RU"/>
        </w:rPr>
        <w:t xml:space="preserve"> </w:t>
      </w:r>
      <w:r w:rsidRPr="002F71EB">
        <w:rPr>
          <w:sz w:val="28"/>
          <w:szCs w:val="28"/>
          <w:lang w:val="ru-RU"/>
        </w:rPr>
        <w:t>К</w:t>
      </w:r>
      <w:r>
        <w:rPr>
          <w:sz w:val="28"/>
          <w:szCs w:val="28"/>
          <w:lang w:val="ru-RU"/>
        </w:rPr>
        <w:t xml:space="preserve"> </w:t>
      </w:r>
      <w:r w:rsidRPr="002F71EB">
        <w:rPr>
          <w:sz w:val="28"/>
          <w:szCs w:val="28"/>
          <w:lang w:val="ru-RU"/>
        </w:rPr>
        <w:t>О</w:t>
      </w:r>
      <w:r>
        <w:rPr>
          <w:sz w:val="28"/>
          <w:szCs w:val="28"/>
          <w:lang w:val="ru-RU"/>
        </w:rPr>
        <w:t xml:space="preserve"> </w:t>
      </w:r>
      <w:r w:rsidRPr="002F71EB">
        <w:rPr>
          <w:sz w:val="28"/>
          <w:szCs w:val="28"/>
          <w:lang w:val="ru-RU"/>
        </w:rPr>
        <w:t>Н</w:t>
      </w:r>
    </w:p>
    <w:p w14:paraId="449AD911" w14:textId="77777777" w:rsidR="00143823" w:rsidRDefault="00143823" w:rsidP="008B3384">
      <w:pPr>
        <w:pStyle w:val="tt"/>
        <w:ind w:left="567" w:right="1983" w:firstLine="709"/>
        <w:rPr>
          <w:sz w:val="28"/>
          <w:szCs w:val="28"/>
          <w:lang w:val="ru-RU"/>
        </w:rPr>
      </w:pPr>
    </w:p>
    <w:p w14:paraId="34E4D38F" w14:textId="5184F482" w:rsidR="007E73FB" w:rsidRDefault="007E73FB" w:rsidP="008B3384">
      <w:pPr>
        <w:pStyle w:val="NormalWeb"/>
        <w:ind w:right="1983" w:firstLine="709"/>
        <w:jc w:val="center"/>
        <w:rPr>
          <w:b/>
          <w:sz w:val="28"/>
          <w:szCs w:val="28"/>
          <w:lang w:val="ru-RU"/>
        </w:rPr>
      </w:pPr>
      <w:r w:rsidRPr="00CF0CEC">
        <w:rPr>
          <w:b/>
          <w:sz w:val="28"/>
          <w:szCs w:val="28"/>
          <w:lang w:val="ru-RU"/>
        </w:rPr>
        <w:t>о внесении изменений</w:t>
      </w:r>
      <w:r w:rsidR="00143823">
        <w:rPr>
          <w:b/>
          <w:sz w:val="28"/>
          <w:szCs w:val="28"/>
          <w:lang w:val="ru-RU"/>
        </w:rPr>
        <w:t xml:space="preserve"> в </w:t>
      </w:r>
      <w:r w:rsidR="00A917F5">
        <w:rPr>
          <w:b/>
          <w:sz w:val="28"/>
          <w:szCs w:val="28"/>
          <w:lang w:val="ru-RU"/>
        </w:rPr>
        <w:t>З</w:t>
      </w:r>
      <w:r w:rsidR="00143823">
        <w:rPr>
          <w:b/>
          <w:sz w:val="28"/>
          <w:szCs w:val="28"/>
          <w:lang w:val="ru-RU"/>
        </w:rPr>
        <w:t>акон о жилье №75</w:t>
      </w:r>
      <w:r w:rsidR="00DC14F3">
        <w:rPr>
          <w:b/>
          <w:sz w:val="28"/>
          <w:szCs w:val="28"/>
          <w:lang w:val="ru-RU"/>
        </w:rPr>
        <w:t>/</w:t>
      </w:r>
      <w:r w:rsidR="00143823">
        <w:rPr>
          <w:b/>
          <w:sz w:val="28"/>
          <w:szCs w:val="28"/>
          <w:lang w:val="ru-RU"/>
        </w:rPr>
        <w:t>2015</w:t>
      </w:r>
    </w:p>
    <w:p w14:paraId="5CE28C0F" w14:textId="77777777" w:rsidR="00562D88" w:rsidRDefault="00562D88" w:rsidP="008B3384">
      <w:pPr>
        <w:pStyle w:val="NormalWeb"/>
        <w:ind w:firstLine="709"/>
        <w:rPr>
          <w:b/>
          <w:sz w:val="28"/>
          <w:szCs w:val="28"/>
          <w:lang w:val="ru-RU"/>
        </w:rPr>
      </w:pPr>
    </w:p>
    <w:p w14:paraId="7DF935B5" w14:textId="3B047EDB" w:rsidR="00562D88" w:rsidRDefault="001003DF" w:rsidP="008B3384">
      <w:pPr>
        <w:pStyle w:val="NormalWeb"/>
        <w:ind w:firstLine="709"/>
        <w:rPr>
          <w:sz w:val="28"/>
          <w:szCs w:val="28"/>
          <w:lang w:val="ru-RU"/>
        </w:rPr>
      </w:pPr>
      <w:r>
        <w:rPr>
          <w:sz w:val="28"/>
          <w:szCs w:val="28"/>
          <w:lang w:val="ro-MD"/>
        </w:rPr>
        <w:t xml:space="preserve">   </w:t>
      </w:r>
      <w:r w:rsidR="00562D88" w:rsidRPr="002F71EB">
        <w:rPr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50BC8719" w14:textId="6B97A1F8" w:rsidR="00562D88" w:rsidRDefault="00562D88" w:rsidP="008B3384">
      <w:pPr>
        <w:pStyle w:val="NormalWeb"/>
        <w:ind w:firstLine="709"/>
        <w:rPr>
          <w:sz w:val="28"/>
          <w:szCs w:val="28"/>
          <w:lang w:val="ru-RU"/>
        </w:rPr>
      </w:pPr>
    </w:p>
    <w:p w14:paraId="332DA9C5" w14:textId="79D6BC03" w:rsidR="00562D88" w:rsidRDefault="00562D88" w:rsidP="008B3384">
      <w:pPr>
        <w:pStyle w:val="NormalWeb"/>
        <w:ind w:firstLine="709"/>
        <w:rPr>
          <w:sz w:val="28"/>
          <w:szCs w:val="28"/>
          <w:lang w:val="ru-RU"/>
        </w:rPr>
      </w:pPr>
    </w:p>
    <w:p w14:paraId="21F7842C" w14:textId="773ED1FF" w:rsidR="00562D88" w:rsidRDefault="00562D88" w:rsidP="00DC14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MD"/>
        </w:rPr>
      </w:pPr>
      <w:r w:rsidRPr="00562D8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Ст. </w:t>
      </w:r>
      <w:r w:rsidRPr="00562D88">
        <w:rPr>
          <w:rFonts w:ascii="Times New Roman" w:eastAsia="Times New Roman" w:hAnsi="Times New Roman" w:cs="Times New Roman"/>
          <w:b/>
          <w:sz w:val="28"/>
          <w:szCs w:val="28"/>
          <w:lang w:val="en-US" w:eastAsia="ro-MD"/>
        </w:rPr>
        <w:t>I</w:t>
      </w:r>
      <w:r w:rsidRPr="00562D88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.</w:t>
      </w:r>
      <w:r w:rsidRPr="00562D88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статью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59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Закона о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жилье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№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75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>/20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15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(Официальный монитор Республики Молдова, 20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15 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>г., № 13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1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>–13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8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ст.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249</w:t>
      </w:r>
      <w:r w:rsidRPr="00562D88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), с последующими изменениями, </w:t>
      </w:r>
      <w:r w:rsidRPr="00562D88">
        <w:rPr>
          <w:rFonts w:ascii="Times New Roman" w:eastAsia="Calibri" w:hAnsi="Times New Roman" w:cs="Times New Roman"/>
          <w:sz w:val="28"/>
          <w:szCs w:val="28"/>
          <w:lang w:val="ru-MD"/>
        </w:rPr>
        <w:t>внести следующие изменения:</w:t>
      </w:r>
    </w:p>
    <w:p w14:paraId="5317947A" w14:textId="77777777" w:rsidR="00162517" w:rsidRDefault="0016251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MD"/>
        </w:rPr>
      </w:pPr>
    </w:p>
    <w:p w14:paraId="2E0608B8" w14:textId="400B118F" w:rsidR="000667E0" w:rsidRDefault="00562D8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часть (</w:t>
      </w:r>
      <w:r w:rsidR="000241D1"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  <w:lang w:val="ru-RU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0667E0" w:rsidRPr="000667E0">
        <w:rPr>
          <w:rFonts w:ascii="Times New Roman" w:eastAsia="Calibri" w:hAnsi="Times New Roman" w:cs="Times New Roman"/>
          <w:sz w:val="28"/>
          <w:szCs w:val="28"/>
          <w:lang w:val="ru-RU"/>
        </w:rPr>
        <w:t>изложить в следующей редакции:</w:t>
      </w:r>
    </w:p>
    <w:p w14:paraId="70F862F9" w14:textId="77777777" w:rsidR="001003DF" w:rsidRDefault="001003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0A51122" w14:textId="14F4AC54" w:rsidR="00856176" w:rsidRDefault="001003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ru-RU"/>
        </w:rPr>
        <w:t>«</w:t>
      </w:r>
      <w:r w:rsidR="00856176">
        <w:rPr>
          <w:rFonts w:ascii="Times New Roman" w:eastAsia="Calibri" w:hAnsi="Times New Roman" w:cs="Times New Roman"/>
          <w:sz w:val="28"/>
          <w:szCs w:val="28"/>
        </w:rPr>
        <w:t xml:space="preserve">(3) 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>Лица, проживающие в жил</w:t>
      </w:r>
      <w:r w:rsidR="000241D1">
        <w:rPr>
          <w:rFonts w:ascii="Times New Roman" w:eastAsia="Calibri" w:hAnsi="Times New Roman" w:cs="Times New Roman"/>
          <w:sz w:val="28"/>
          <w:szCs w:val="28"/>
          <w:lang w:val="ru-RU"/>
        </w:rPr>
        <w:t>ье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>,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подлежащ</w:t>
      </w:r>
      <w:r w:rsidR="000241D1">
        <w:rPr>
          <w:rFonts w:ascii="Times New Roman" w:eastAsia="Calibri" w:hAnsi="Times New Roman" w:cs="Times New Roman"/>
          <w:sz w:val="28"/>
          <w:szCs w:val="28"/>
          <w:lang w:val="ru-RU"/>
        </w:rPr>
        <w:t>ем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приватизации, в соответствии с 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аконом о приватизации жилищного фонда № 1324/1993 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>вправе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приватизировать </w:t>
      </w:r>
      <w:r w:rsidR="000241D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его 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до 31 мая 2024 года, </w:t>
      </w:r>
      <w:r w:rsidR="000241D1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с 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>обязан</w:t>
      </w:r>
      <w:r w:rsidR="000241D1">
        <w:rPr>
          <w:rFonts w:ascii="Times New Roman" w:eastAsia="Calibri" w:hAnsi="Times New Roman" w:cs="Times New Roman"/>
          <w:sz w:val="28"/>
          <w:szCs w:val="28"/>
          <w:lang w:val="ru-RU"/>
        </w:rPr>
        <w:t>ностью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>регистр</w:t>
      </w:r>
      <w:r w:rsidR="000241D1">
        <w:rPr>
          <w:rFonts w:ascii="Times New Roman" w:eastAsia="Calibri" w:hAnsi="Times New Roman" w:cs="Times New Roman"/>
          <w:sz w:val="28"/>
          <w:szCs w:val="28"/>
          <w:lang w:val="ru-RU"/>
        </w:rPr>
        <w:t>ации</w:t>
      </w:r>
      <w:r w:rsidR="008864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>прав</w:t>
      </w:r>
      <w:r w:rsidR="000241D1">
        <w:rPr>
          <w:rFonts w:ascii="Times New Roman" w:eastAsia="Calibri" w:hAnsi="Times New Roman" w:cs="Times New Roman"/>
          <w:sz w:val="28"/>
          <w:szCs w:val="28"/>
          <w:lang w:val="ru-RU"/>
        </w:rPr>
        <w:t>а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собственности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в порядке</w:t>
      </w:r>
      <w:r w:rsidR="00856176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установленном </w:t>
      </w:r>
      <w:r w:rsidR="00DC14F3">
        <w:rPr>
          <w:rFonts w:ascii="Times New Roman" w:eastAsia="Calibri" w:hAnsi="Times New Roman" w:cs="Times New Roman"/>
          <w:sz w:val="28"/>
          <w:szCs w:val="28"/>
          <w:lang w:val="ru-RU"/>
        </w:rPr>
        <w:t>З</w:t>
      </w:r>
      <w:r>
        <w:rPr>
          <w:rFonts w:ascii="Times New Roman" w:eastAsia="Calibri" w:hAnsi="Times New Roman" w:cs="Times New Roman"/>
          <w:sz w:val="28"/>
          <w:szCs w:val="28"/>
          <w:lang w:val="ru-RU"/>
        </w:rPr>
        <w:t>аконом о кадастре недвижимого имущества № 1543/1998»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108FCA1" w14:textId="70D07B76" w:rsidR="001003DF" w:rsidRDefault="001003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1D48F2" w14:textId="77777777" w:rsidR="001003DF" w:rsidRDefault="001003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C36EDB6" w14:textId="0953ECB3" w:rsidR="001003DF" w:rsidRPr="001003DF" w:rsidRDefault="001003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</w:pPr>
      <w:r w:rsidRPr="001003DF">
        <w:rPr>
          <w:rFonts w:ascii="Times New Roman" w:eastAsia="Calibri" w:hAnsi="Times New Roman" w:cs="Times New Roman"/>
          <w:b/>
          <w:sz w:val="28"/>
          <w:szCs w:val="28"/>
          <w:lang w:val="ru-RU"/>
        </w:rPr>
        <w:t>Ст.</w:t>
      </w:r>
      <w:r w:rsidRPr="001003DF">
        <w:rPr>
          <w:rFonts w:ascii="Times New Roman" w:eastAsia="Calibri" w:hAnsi="Times New Roman" w:cs="Times New Roman"/>
          <w:b/>
          <w:sz w:val="28"/>
          <w:szCs w:val="28"/>
        </w:rPr>
        <w:t xml:space="preserve"> I</w: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1003DF">
        <w:rPr>
          <w:rFonts w:ascii="Times New Roman" w:eastAsia="Calibri" w:hAnsi="Times New Roman" w:cs="Times New Roman"/>
          <w:b/>
          <w:sz w:val="28"/>
          <w:szCs w:val="28"/>
          <w:lang w:val="ru-RU"/>
        </w:rPr>
        <w:t>.</w:t>
      </w:r>
      <w:r w:rsidRPr="001003DF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</w:t>
      </w:r>
      <w:r w:rsidRPr="008B3384">
        <w:rPr>
          <w:rFonts w:ascii="Times New Roman" w:eastAsia="Calibri" w:hAnsi="Times New Roman" w:cs="Times New Roman"/>
          <w:sz w:val="28"/>
          <w:szCs w:val="28"/>
          <w:lang w:val="ru-RU"/>
        </w:rPr>
        <w:t>– Настоящий закон вступает в силу со дня опубликования</w:t>
      </w:r>
      <w:r w:rsidRPr="008B338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74BB742" w14:textId="77777777" w:rsidR="001003DF" w:rsidRPr="001003DF" w:rsidRDefault="001003D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0B81928E" w14:textId="04E00511" w:rsidR="000667E0" w:rsidRDefault="000667E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12F087D" w14:textId="24655670" w:rsidR="000667E0" w:rsidRDefault="000667E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70065BE" w14:textId="1D6B6369" w:rsidR="001003DF" w:rsidRPr="001003DF" w:rsidRDefault="00162517" w:rsidP="008B3384">
      <w:pPr>
        <w:pStyle w:val="NoSpacing"/>
        <w:tabs>
          <w:tab w:val="left" w:pos="7088"/>
        </w:tabs>
        <w:ind w:firstLine="709"/>
        <w:jc w:val="both"/>
        <w:rPr>
          <w:rFonts w:ascii="Times New Roman" w:hAnsi="Times New Roman"/>
          <w:b/>
          <w:bCs/>
          <w:sz w:val="28"/>
          <w:szCs w:val="28"/>
          <w:lang w:val="ro-MD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</w:t>
      </w:r>
      <w:r w:rsidR="001003DF" w:rsidRPr="002F71EB">
        <w:rPr>
          <w:rFonts w:ascii="Times New Roman" w:hAnsi="Times New Roman"/>
          <w:b/>
          <w:bCs/>
          <w:sz w:val="28"/>
          <w:szCs w:val="28"/>
        </w:rPr>
        <w:t>ПРЕДСЕДАТЕЛЬ ПАРЛАМЕНТА</w:t>
      </w:r>
      <w:r w:rsidR="001003DF">
        <w:rPr>
          <w:rFonts w:ascii="Times New Roman" w:hAnsi="Times New Roman"/>
          <w:b/>
          <w:bCs/>
          <w:sz w:val="28"/>
          <w:szCs w:val="28"/>
          <w:lang w:val="ro-MD"/>
        </w:rPr>
        <w:t xml:space="preserve"> </w:t>
      </w:r>
    </w:p>
    <w:p w14:paraId="5EB1D4E9" w14:textId="6741E0C2" w:rsidR="000667E0" w:rsidRDefault="000667E0" w:rsidP="00DC14F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655864D1" w14:textId="0B2086D0" w:rsidR="000667E0" w:rsidRDefault="000667E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79E087B7" w14:textId="77777777" w:rsidR="000667E0" w:rsidRDefault="000667E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9AED2DA" w14:textId="77777777" w:rsidR="000667E0" w:rsidRPr="000667E0" w:rsidRDefault="000667E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38893FEE" w14:textId="77777777" w:rsidR="000667E0" w:rsidRPr="000667E0" w:rsidRDefault="000667E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28C52762" w14:textId="230B5626" w:rsidR="00672738" w:rsidRDefault="00672738" w:rsidP="00D2683B">
      <w:pPr>
        <w:jc w:val="both"/>
      </w:pPr>
    </w:p>
    <w:sectPr w:rsidR="00672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liona Galaico">
    <w15:presenceInfo w15:providerId="AD" w15:userId="S::Aliona.Galaico@parlament.md::602fafacdef9b82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6BB"/>
    <w:rsid w:val="000241D1"/>
    <w:rsid w:val="000667E0"/>
    <w:rsid w:val="001003DF"/>
    <w:rsid w:val="00143823"/>
    <w:rsid w:val="00162517"/>
    <w:rsid w:val="001E0099"/>
    <w:rsid w:val="00392CB6"/>
    <w:rsid w:val="00562D88"/>
    <w:rsid w:val="00672738"/>
    <w:rsid w:val="007E73FB"/>
    <w:rsid w:val="00856176"/>
    <w:rsid w:val="0088646D"/>
    <w:rsid w:val="008B3384"/>
    <w:rsid w:val="009356BE"/>
    <w:rsid w:val="00A653F8"/>
    <w:rsid w:val="00A917F5"/>
    <w:rsid w:val="00AE68C8"/>
    <w:rsid w:val="00D2683B"/>
    <w:rsid w:val="00DC14F3"/>
    <w:rsid w:val="00E7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59D20"/>
  <w15:chartTrackingRefBased/>
  <w15:docId w15:val="{4DB5B3A6-0FE8-494C-BDD1-E292A7CA8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7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t">
    <w:name w:val="tt"/>
    <w:basedOn w:val="Normal"/>
    <w:rsid w:val="007E73F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7E73FB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1003DF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0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2DF6C56-3F35-4FFB-A9AC-C8C33E33913B}"/>
</file>

<file path=customXml/itemProps2.xml><?xml version="1.0" encoding="utf-8"?>
<ds:datastoreItem xmlns:ds="http://schemas.openxmlformats.org/officeDocument/2006/customXml" ds:itemID="{7878FD5B-4200-436D-BB64-B735944186F2}"/>
</file>

<file path=customXml/itemProps3.xml><?xml version="1.0" encoding="utf-8"?>
<ds:datastoreItem xmlns:ds="http://schemas.openxmlformats.org/officeDocument/2006/customXml" ds:itemID="{24AD47B4-860B-4F3A-ADE7-12635AD7C0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7.2021.ru</dc:title>
  <dc:subject/>
  <dc:creator>Victoria Dobîndă</dc:creator>
  <cp:keywords/>
  <dc:description/>
  <cp:lastModifiedBy>Aliona Galaico</cp:lastModifiedBy>
  <cp:revision>6</cp:revision>
  <dcterms:created xsi:type="dcterms:W3CDTF">2021-01-25T14:05:00Z</dcterms:created>
  <dcterms:modified xsi:type="dcterms:W3CDTF">2021-01-26T07:04:00Z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