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CDAA7D" w14:textId="77777777" w:rsidR="004C16DA" w:rsidRPr="00750EEB" w:rsidRDefault="004C16DA" w:rsidP="004C16DA">
      <w:pPr>
        <w:ind w:firstLine="0"/>
        <w:jc w:val="center"/>
        <w:rPr>
          <w:rFonts w:eastAsia="MS Mincho"/>
          <w:b/>
          <w:bCs/>
          <w:sz w:val="28"/>
          <w:szCs w:val="28"/>
          <w:lang w:val="ro-RO"/>
        </w:rPr>
      </w:pPr>
      <w:r w:rsidRPr="00750EEB">
        <w:rPr>
          <w:rFonts w:eastAsia="MS Mincho"/>
          <w:b/>
          <w:bCs/>
          <w:sz w:val="28"/>
          <w:szCs w:val="28"/>
          <w:lang w:val="ro-RO"/>
        </w:rPr>
        <w:t xml:space="preserve">Cu privire la aprobarea proiectului de lege pentru modificarea </w:t>
      </w:r>
    </w:p>
    <w:p w14:paraId="3235EE5C" w14:textId="5A060A80" w:rsidR="004C16DA" w:rsidRPr="00750EEB" w:rsidRDefault="004C16DA" w:rsidP="004C16DA">
      <w:pPr>
        <w:ind w:firstLine="0"/>
        <w:jc w:val="center"/>
        <w:rPr>
          <w:rFonts w:eastAsia="MS Mincho"/>
          <w:b/>
          <w:bCs/>
          <w:sz w:val="28"/>
          <w:szCs w:val="28"/>
          <w:lang w:val="ro-RO"/>
        </w:rPr>
      </w:pPr>
      <w:r w:rsidRPr="00750EEB">
        <w:rPr>
          <w:rFonts w:eastAsia="MS Mincho"/>
          <w:b/>
          <w:bCs/>
          <w:sz w:val="28"/>
          <w:szCs w:val="28"/>
          <w:lang w:val="ro-RO"/>
        </w:rPr>
        <w:t xml:space="preserve">Legii nr. 312/2013 privind grupurile de producători </w:t>
      </w:r>
    </w:p>
    <w:p w14:paraId="727DBA52" w14:textId="3281A223" w:rsidR="004C16DA" w:rsidRPr="00750EEB" w:rsidRDefault="004C16DA" w:rsidP="004C16DA">
      <w:pPr>
        <w:ind w:firstLine="0"/>
        <w:jc w:val="center"/>
        <w:rPr>
          <w:rFonts w:eastAsia="MS Mincho"/>
          <w:b/>
          <w:bCs/>
          <w:sz w:val="28"/>
          <w:szCs w:val="28"/>
          <w:lang w:val="ro-RO"/>
        </w:rPr>
      </w:pPr>
      <w:r w:rsidRPr="00750EEB">
        <w:rPr>
          <w:rFonts w:eastAsia="MS Mincho"/>
          <w:b/>
          <w:bCs/>
          <w:sz w:val="28"/>
          <w:szCs w:val="28"/>
          <w:lang w:val="ro-RO"/>
        </w:rPr>
        <w:t>agricoli și asociațiile acestora</w:t>
      </w:r>
    </w:p>
    <w:p w14:paraId="5C61E1AF" w14:textId="1D3CC2FE" w:rsidR="004C16DA" w:rsidRPr="00750EEB" w:rsidRDefault="004C16DA" w:rsidP="004C16DA">
      <w:pPr>
        <w:ind w:firstLine="0"/>
        <w:jc w:val="center"/>
        <w:rPr>
          <w:rFonts w:eastAsia="MS Mincho"/>
          <w:b/>
          <w:bCs/>
          <w:sz w:val="24"/>
          <w:szCs w:val="24"/>
          <w:lang w:val="ro-RO"/>
        </w:rPr>
      </w:pPr>
      <w:r w:rsidRPr="00750EEB">
        <w:rPr>
          <w:rFonts w:eastAsia="MS Mincho"/>
          <w:b/>
          <w:bCs/>
          <w:sz w:val="24"/>
          <w:szCs w:val="24"/>
          <w:lang w:val="ro-RO"/>
        </w:rPr>
        <w:t>------------------------------------------------------------------------</w:t>
      </w:r>
    </w:p>
    <w:p w14:paraId="321BE731" w14:textId="77777777" w:rsidR="004C16DA" w:rsidRPr="00750EEB" w:rsidRDefault="004C16DA" w:rsidP="004C16DA">
      <w:pPr>
        <w:rPr>
          <w:rFonts w:eastAsia="MS Mincho"/>
          <w:b/>
          <w:bCs/>
          <w:sz w:val="24"/>
          <w:szCs w:val="24"/>
          <w:lang w:val="ro-RO" w:eastAsia="ro-RO"/>
        </w:rPr>
      </w:pPr>
    </w:p>
    <w:p w14:paraId="73811CDD" w14:textId="77777777" w:rsidR="004C16DA" w:rsidRPr="00750EEB" w:rsidRDefault="004C16DA" w:rsidP="004C16DA">
      <w:pPr>
        <w:spacing w:line="380" w:lineRule="exact"/>
        <w:ind w:firstLine="709"/>
        <w:rPr>
          <w:rFonts w:eastAsia="MS Mincho"/>
          <w:bCs/>
          <w:sz w:val="28"/>
          <w:szCs w:val="28"/>
          <w:lang w:val="ro-RO"/>
        </w:rPr>
      </w:pPr>
      <w:r w:rsidRPr="00750EEB">
        <w:rPr>
          <w:rFonts w:eastAsia="MS Mincho"/>
          <w:sz w:val="28"/>
          <w:szCs w:val="28"/>
          <w:lang w:val="ro-RO"/>
        </w:rPr>
        <w:t xml:space="preserve">Guvernul </w:t>
      </w:r>
      <w:r w:rsidRPr="00750EEB">
        <w:rPr>
          <w:rFonts w:eastAsia="MS Mincho"/>
          <w:bCs/>
          <w:sz w:val="28"/>
          <w:szCs w:val="28"/>
          <w:lang w:val="ro-RO"/>
        </w:rPr>
        <w:t>HOTĂRĂŞTE:</w:t>
      </w:r>
    </w:p>
    <w:p w14:paraId="3B3D30DD" w14:textId="77777777" w:rsidR="004C16DA" w:rsidRPr="00750EEB" w:rsidRDefault="004C16DA" w:rsidP="004C16DA">
      <w:pPr>
        <w:ind w:firstLine="709"/>
        <w:rPr>
          <w:rFonts w:eastAsia="MS Mincho"/>
          <w:b/>
          <w:bCs/>
          <w:sz w:val="28"/>
          <w:szCs w:val="28"/>
          <w:lang w:val="ro-RO"/>
        </w:rPr>
      </w:pPr>
    </w:p>
    <w:p w14:paraId="35885B63" w14:textId="7C7C77BD" w:rsidR="004C16DA" w:rsidRPr="00750EEB" w:rsidRDefault="004C16DA" w:rsidP="004C16DA">
      <w:pPr>
        <w:ind w:firstLine="709"/>
        <w:rPr>
          <w:rFonts w:eastAsia="MS Mincho"/>
          <w:bCs/>
          <w:sz w:val="28"/>
          <w:szCs w:val="28"/>
          <w:lang w:val="ro-RO"/>
        </w:rPr>
      </w:pPr>
      <w:r w:rsidRPr="00750EEB">
        <w:rPr>
          <w:rFonts w:eastAsia="MS Mincho"/>
          <w:sz w:val="28"/>
          <w:szCs w:val="28"/>
          <w:lang w:val="ro-RO"/>
        </w:rPr>
        <w:t xml:space="preserve">Se aprobă şi se prezintă Parlamentului spre examinare proiectul de lege pentru </w:t>
      </w:r>
      <w:r w:rsidRPr="00750EEB">
        <w:rPr>
          <w:rFonts w:eastAsia="MS Mincho"/>
          <w:bCs/>
          <w:sz w:val="28"/>
          <w:szCs w:val="28"/>
          <w:lang w:val="ro-RO"/>
        </w:rPr>
        <w:t>modificarea Legii nr. 312/2013 privind grupurile de producători agricoli și asociațiile acestora.</w:t>
      </w:r>
    </w:p>
    <w:p w14:paraId="4B26BB48" w14:textId="77777777" w:rsidR="004C16DA" w:rsidRPr="00750EEB" w:rsidRDefault="004C16DA" w:rsidP="004C16DA">
      <w:pPr>
        <w:rPr>
          <w:rFonts w:eastAsia="MS Mincho"/>
          <w:b/>
          <w:bCs/>
          <w:sz w:val="28"/>
          <w:szCs w:val="28"/>
          <w:lang w:val="ro-RO" w:eastAsia="ro-RO"/>
        </w:rPr>
      </w:pPr>
    </w:p>
    <w:p w14:paraId="001B73A3" w14:textId="77777777" w:rsidR="000D7A09" w:rsidRPr="00750EEB" w:rsidRDefault="000D7A09" w:rsidP="003B04ED">
      <w:pPr>
        <w:ind w:firstLine="0"/>
        <w:jc w:val="center"/>
        <w:rPr>
          <w:rFonts w:asciiTheme="majorBidi" w:hAnsiTheme="majorBidi" w:cstheme="majorBidi"/>
          <w:b/>
          <w:bCs/>
          <w:sz w:val="28"/>
          <w:szCs w:val="28"/>
          <w:lang w:val="ro-RO" w:eastAsia="ro-RO"/>
        </w:rPr>
      </w:pPr>
    </w:p>
    <w:p w14:paraId="382FD7CE" w14:textId="77777777" w:rsidR="003B04ED" w:rsidRPr="00750EEB" w:rsidRDefault="003B04ED" w:rsidP="0014378C">
      <w:pPr>
        <w:ind w:firstLine="709"/>
        <w:rPr>
          <w:rFonts w:asciiTheme="majorBidi" w:hAnsiTheme="majorBidi" w:cstheme="majorBidi"/>
          <w:b/>
          <w:sz w:val="28"/>
          <w:szCs w:val="28"/>
          <w:lang w:val="ro-RO" w:eastAsia="ro-RO"/>
        </w:rPr>
      </w:pPr>
      <w:r w:rsidRPr="00750EEB">
        <w:rPr>
          <w:rFonts w:asciiTheme="majorBidi" w:hAnsiTheme="majorBidi" w:cstheme="majorBidi"/>
          <w:b/>
          <w:sz w:val="28"/>
          <w:szCs w:val="28"/>
          <w:lang w:val="ro-RO" w:eastAsia="ro-RO"/>
        </w:rPr>
        <w:t>Prim-ministru</w:t>
      </w:r>
      <w:r w:rsidR="0014378C" w:rsidRPr="00750EEB">
        <w:rPr>
          <w:rFonts w:asciiTheme="majorBidi" w:hAnsiTheme="majorBidi" w:cstheme="majorBidi"/>
          <w:b/>
          <w:sz w:val="28"/>
          <w:szCs w:val="28"/>
          <w:lang w:val="ro-RO" w:eastAsia="ro-RO"/>
        </w:rPr>
        <w:tab/>
      </w:r>
      <w:r w:rsidR="0014378C" w:rsidRPr="00750EEB">
        <w:rPr>
          <w:rFonts w:asciiTheme="majorBidi" w:hAnsiTheme="majorBidi" w:cstheme="majorBidi"/>
          <w:b/>
          <w:sz w:val="28"/>
          <w:szCs w:val="28"/>
          <w:lang w:val="ro-RO" w:eastAsia="ro-RO"/>
        </w:rPr>
        <w:tab/>
      </w:r>
      <w:r w:rsidR="0014378C" w:rsidRPr="00750EEB">
        <w:rPr>
          <w:rFonts w:asciiTheme="majorBidi" w:hAnsiTheme="majorBidi" w:cstheme="majorBidi"/>
          <w:b/>
          <w:sz w:val="28"/>
          <w:szCs w:val="28"/>
          <w:lang w:val="ro-RO" w:eastAsia="ro-RO"/>
        </w:rPr>
        <w:tab/>
      </w:r>
      <w:r w:rsidR="0014378C" w:rsidRPr="00750EEB">
        <w:rPr>
          <w:rFonts w:asciiTheme="majorBidi" w:hAnsiTheme="majorBidi" w:cstheme="majorBidi"/>
          <w:b/>
          <w:sz w:val="28"/>
          <w:szCs w:val="28"/>
          <w:lang w:val="ro-RO" w:eastAsia="ro-RO"/>
        </w:rPr>
        <w:tab/>
      </w:r>
      <w:r w:rsidR="0014378C" w:rsidRPr="00750EEB">
        <w:rPr>
          <w:rFonts w:asciiTheme="majorBidi" w:hAnsiTheme="majorBidi" w:cstheme="majorBidi"/>
          <w:b/>
          <w:sz w:val="28"/>
          <w:szCs w:val="28"/>
          <w:lang w:val="ro-RO" w:eastAsia="ro-RO"/>
        </w:rPr>
        <w:tab/>
      </w:r>
      <w:r w:rsidR="006E3ECB" w:rsidRPr="00750EEB">
        <w:rPr>
          <w:rFonts w:asciiTheme="majorBidi" w:hAnsiTheme="majorBidi" w:cstheme="majorBidi"/>
          <w:b/>
          <w:sz w:val="28"/>
          <w:szCs w:val="28"/>
          <w:lang w:val="ro-RO" w:eastAsia="ro-RO"/>
        </w:rPr>
        <w:tab/>
        <w:t>ION CHICU</w:t>
      </w:r>
    </w:p>
    <w:p w14:paraId="1E76DE65" w14:textId="77777777" w:rsidR="003B04ED" w:rsidRPr="00750EEB" w:rsidRDefault="003B04ED" w:rsidP="0014378C">
      <w:pPr>
        <w:ind w:firstLine="709"/>
        <w:rPr>
          <w:rFonts w:asciiTheme="majorBidi" w:hAnsiTheme="majorBidi" w:cstheme="majorBidi"/>
          <w:b/>
          <w:sz w:val="28"/>
          <w:szCs w:val="28"/>
          <w:lang w:val="ro-RO" w:eastAsia="ro-RO"/>
        </w:rPr>
      </w:pPr>
    </w:p>
    <w:p w14:paraId="513E8169" w14:textId="77777777" w:rsidR="003B04ED" w:rsidRPr="00750EEB" w:rsidRDefault="003B04ED" w:rsidP="006E3ECB">
      <w:pPr>
        <w:rPr>
          <w:rFonts w:asciiTheme="majorBidi" w:hAnsiTheme="majorBidi" w:cstheme="majorBidi"/>
          <w:sz w:val="28"/>
          <w:szCs w:val="28"/>
          <w:lang w:val="ro-RO" w:eastAsia="ro-RO"/>
        </w:rPr>
      </w:pPr>
      <w:r w:rsidRPr="00750EEB">
        <w:rPr>
          <w:rFonts w:asciiTheme="majorBidi" w:hAnsiTheme="majorBidi" w:cstheme="majorBidi"/>
          <w:sz w:val="28"/>
          <w:szCs w:val="28"/>
          <w:lang w:val="ro-RO" w:eastAsia="ro-RO"/>
        </w:rPr>
        <w:t>Contrasemnează:</w:t>
      </w:r>
    </w:p>
    <w:p w14:paraId="65F7863D" w14:textId="77777777" w:rsidR="003B04ED" w:rsidRPr="00750EEB" w:rsidRDefault="003B04ED" w:rsidP="006E3ECB">
      <w:pPr>
        <w:rPr>
          <w:rFonts w:asciiTheme="majorBidi" w:hAnsiTheme="majorBidi" w:cstheme="majorBidi"/>
          <w:sz w:val="28"/>
          <w:szCs w:val="28"/>
          <w:lang w:val="ro-RO" w:eastAsia="ro-RO"/>
        </w:rPr>
      </w:pPr>
    </w:p>
    <w:p w14:paraId="63E5BDFB" w14:textId="77777777" w:rsidR="00AF0010" w:rsidRPr="00750EEB" w:rsidRDefault="00AF0010" w:rsidP="006E3ECB">
      <w:pPr>
        <w:rPr>
          <w:rFonts w:asciiTheme="majorBidi" w:hAnsiTheme="majorBidi" w:cstheme="majorBidi"/>
          <w:sz w:val="28"/>
          <w:szCs w:val="28"/>
          <w:lang w:val="ro-RO" w:eastAsia="ro-RO"/>
        </w:rPr>
      </w:pPr>
      <w:r w:rsidRPr="00750EEB">
        <w:rPr>
          <w:rFonts w:asciiTheme="majorBidi" w:hAnsiTheme="majorBidi" w:cstheme="majorBidi"/>
          <w:sz w:val="28"/>
          <w:szCs w:val="28"/>
          <w:lang w:val="ro-RO" w:eastAsia="ro-RO"/>
        </w:rPr>
        <w:t>Viceprim-ministru,</w:t>
      </w:r>
    </w:p>
    <w:p w14:paraId="7FB62EA1" w14:textId="77777777" w:rsidR="00AF0010" w:rsidRPr="00750EEB" w:rsidRDefault="00AF0010" w:rsidP="006E3ECB">
      <w:pPr>
        <w:rPr>
          <w:rFonts w:asciiTheme="majorBidi" w:hAnsiTheme="majorBidi" w:cstheme="majorBidi"/>
          <w:sz w:val="28"/>
          <w:szCs w:val="28"/>
          <w:lang w:val="ro-RO" w:eastAsia="ru-RU"/>
        </w:rPr>
      </w:pPr>
      <w:r w:rsidRPr="00750EEB">
        <w:rPr>
          <w:rFonts w:asciiTheme="majorBidi" w:hAnsiTheme="majorBidi" w:cstheme="majorBidi"/>
          <w:sz w:val="28"/>
          <w:szCs w:val="28"/>
          <w:lang w:val="ro-RO" w:eastAsia="ru-RU"/>
        </w:rPr>
        <w:t xml:space="preserve">ministrul </w:t>
      </w:r>
      <w:r w:rsidR="006E3ECB" w:rsidRPr="00750EEB">
        <w:rPr>
          <w:rFonts w:asciiTheme="majorBidi" w:hAnsiTheme="majorBidi" w:cstheme="majorBidi"/>
          <w:sz w:val="28"/>
          <w:szCs w:val="28"/>
          <w:lang w:val="ro-RO" w:eastAsia="ru-RU"/>
        </w:rPr>
        <w:t>finanțelor</w:t>
      </w:r>
      <w:r w:rsidRPr="00750EEB">
        <w:rPr>
          <w:rFonts w:asciiTheme="majorBidi" w:hAnsiTheme="majorBidi" w:cstheme="majorBidi"/>
          <w:sz w:val="28"/>
          <w:szCs w:val="28"/>
          <w:lang w:val="ro-RO" w:eastAsia="ru-RU"/>
        </w:rPr>
        <w:tab/>
      </w:r>
      <w:r w:rsidRPr="00750EEB">
        <w:rPr>
          <w:rFonts w:asciiTheme="majorBidi" w:hAnsiTheme="majorBidi" w:cstheme="majorBidi"/>
          <w:sz w:val="28"/>
          <w:szCs w:val="28"/>
          <w:lang w:val="ro-RO" w:eastAsia="ru-RU"/>
        </w:rPr>
        <w:tab/>
      </w:r>
      <w:r w:rsidRPr="00750EEB">
        <w:rPr>
          <w:rFonts w:asciiTheme="majorBidi" w:hAnsiTheme="majorBidi" w:cstheme="majorBidi"/>
          <w:sz w:val="28"/>
          <w:szCs w:val="28"/>
          <w:lang w:val="ro-RO" w:eastAsia="ru-RU"/>
        </w:rPr>
        <w:tab/>
      </w:r>
      <w:r w:rsidR="00941781" w:rsidRPr="00750EEB">
        <w:rPr>
          <w:rFonts w:asciiTheme="majorBidi" w:hAnsiTheme="majorBidi" w:cstheme="majorBidi"/>
          <w:sz w:val="28"/>
          <w:szCs w:val="28"/>
          <w:lang w:val="ro-RO" w:eastAsia="ru-RU"/>
        </w:rPr>
        <w:tab/>
      </w:r>
      <w:r w:rsidR="006E3ECB" w:rsidRPr="00750EEB">
        <w:rPr>
          <w:rFonts w:asciiTheme="majorBidi" w:hAnsiTheme="majorBidi" w:cstheme="majorBidi"/>
          <w:sz w:val="28"/>
          <w:szCs w:val="28"/>
          <w:lang w:val="ro-RO" w:eastAsia="ru-RU"/>
        </w:rPr>
        <w:tab/>
        <w:t>Serg</w:t>
      </w:r>
      <w:r w:rsidR="002877C4" w:rsidRPr="00750EEB">
        <w:rPr>
          <w:rFonts w:asciiTheme="majorBidi" w:hAnsiTheme="majorBidi" w:cstheme="majorBidi"/>
          <w:sz w:val="28"/>
          <w:szCs w:val="28"/>
          <w:lang w:val="ro-RO" w:eastAsia="ru-RU"/>
        </w:rPr>
        <w:t>hei</w:t>
      </w:r>
      <w:r w:rsidR="006E3ECB" w:rsidRPr="00750EEB">
        <w:rPr>
          <w:rFonts w:asciiTheme="majorBidi" w:hAnsiTheme="majorBidi" w:cstheme="majorBidi"/>
          <w:sz w:val="28"/>
          <w:szCs w:val="28"/>
          <w:lang w:val="ro-RO" w:eastAsia="ru-RU"/>
        </w:rPr>
        <w:t xml:space="preserve"> PUȘCUȚ</w:t>
      </w:r>
      <w:r w:rsidR="00BE24DB" w:rsidRPr="00750EEB">
        <w:rPr>
          <w:rFonts w:asciiTheme="majorBidi" w:hAnsiTheme="majorBidi" w:cstheme="majorBidi"/>
          <w:sz w:val="28"/>
          <w:szCs w:val="28"/>
          <w:lang w:val="ro-RO" w:eastAsia="ru-RU"/>
        </w:rPr>
        <w:t>A</w:t>
      </w:r>
    </w:p>
    <w:p w14:paraId="428BC8ED" w14:textId="3CAB9B9B" w:rsidR="004C16DA" w:rsidRPr="00750EEB" w:rsidRDefault="004C16DA" w:rsidP="004C16DA">
      <w:pPr>
        <w:rPr>
          <w:rFonts w:asciiTheme="majorBidi" w:hAnsiTheme="majorBidi" w:cstheme="majorBidi"/>
          <w:sz w:val="28"/>
          <w:szCs w:val="28"/>
          <w:lang w:val="ro-RO" w:eastAsia="ru-RU"/>
        </w:rPr>
      </w:pPr>
    </w:p>
    <w:p w14:paraId="1E7D4FD2" w14:textId="77777777" w:rsidR="00C678E5" w:rsidRPr="00750EEB" w:rsidRDefault="00C678E5" w:rsidP="004C16DA">
      <w:pPr>
        <w:rPr>
          <w:rFonts w:asciiTheme="majorBidi" w:hAnsiTheme="majorBidi" w:cstheme="majorBidi"/>
          <w:sz w:val="28"/>
          <w:szCs w:val="28"/>
          <w:lang w:val="ro-RO" w:eastAsia="ru-RU"/>
        </w:rPr>
      </w:pPr>
    </w:p>
    <w:p w14:paraId="6ADD0FE7" w14:textId="603DEBCC" w:rsidR="004C16DA" w:rsidRPr="00750EEB" w:rsidRDefault="004C16DA" w:rsidP="004C16DA">
      <w:pPr>
        <w:rPr>
          <w:rFonts w:asciiTheme="majorBidi" w:hAnsiTheme="majorBidi" w:cstheme="majorBidi"/>
          <w:sz w:val="28"/>
          <w:szCs w:val="28"/>
          <w:lang w:val="ro-RO" w:eastAsia="ru-RU"/>
        </w:rPr>
      </w:pPr>
      <w:r w:rsidRPr="00750EEB">
        <w:rPr>
          <w:rFonts w:asciiTheme="majorBidi" w:hAnsiTheme="majorBidi" w:cstheme="majorBidi"/>
          <w:sz w:val="28"/>
          <w:szCs w:val="28"/>
          <w:lang w:val="ro-RO" w:eastAsia="ru-RU"/>
        </w:rPr>
        <w:t xml:space="preserve">Ministrul agriculturii, </w:t>
      </w:r>
    </w:p>
    <w:p w14:paraId="3DB80E6C" w14:textId="77777777" w:rsidR="004C16DA" w:rsidRPr="00750EEB" w:rsidRDefault="004C16DA" w:rsidP="004C16DA">
      <w:pPr>
        <w:rPr>
          <w:rFonts w:asciiTheme="majorBidi" w:hAnsiTheme="majorBidi" w:cstheme="majorBidi"/>
          <w:sz w:val="28"/>
          <w:szCs w:val="28"/>
          <w:lang w:val="ro-RO" w:eastAsia="ru-RU"/>
        </w:rPr>
      </w:pPr>
      <w:r w:rsidRPr="00750EEB">
        <w:rPr>
          <w:rFonts w:asciiTheme="majorBidi" w:hAnsiTheme="majorBidi" w:cstheme="majorBidi"/>
          <w:sz w:val="28"/>
          <w:szCs w:val="28"/>
          <w:lang w:val="ro-RO" w:eastAsia="ru-RU"/>
        </w:rPr>
        <w:t xml:space="preserve">dezvoltării regionale </w:t>
      </w:r>
    </w:p>
    <w:p w14:paraId="590E28AA" w14:textId="77777777" w:rsidR="004C16DA" w:rsidRPr="00750EEB" w:rsidRDefault="004C16DA" w:rsidP="004C16DA">
      <w:pPr>
        <w:rPr>
          <w:rFonts w:asciiTheme="majorBidi" w:hAnsiTheme="majorBidi" w:cstheme="majorBidi"/>
          <w:sz w:val="28"/>
          <w:szCs w:val="28"/>
          <w:lang w:val="ro-RO" w:eastAsia="ru-RU"/>
        </w:rPr>
      </w:pPr>
      <w:r w:rsidRPr="00750EEB">
        <w:rPr>
          <w:rFonts w:asciiTheme="majorBidi" w:hAnsiTheme="majorBidi" w:cstheme="majorBidi"/>
          <w:sz w:val="28"/>
          <w:szCs w:val="28"/>
          <w:lang w:val="ro-RO" w:eastAsia="ru-RU"/>
        </w:rPr>
        <w:t>şi mediului</w:t>
      </w:r>
      <w:r w:rsidRPr="00750EEB">
        <w:rPr>
          <w:rFonts w:asciiTheme="majorBidi" w:hAnsiTheme="majorBidi" w:cstheme="majorBidi"/>
          <w:sz w:val="28"/>
          <w:szCs w:val="28"/>
          <w:lang w:val="ro-RO" w:eastAsia="ru-RU"/>
        </w:rPr>
        <w:tab/>
      </w:r>
      <w:r w:rsidRPr="00750EEB">
        <w:rPr>
          <w:rFonts w:asciiTheme="majorBidi" w:hAnsiTheme="majorBidi" w:cstheme="majorBidi"/>
          <w:sz w:val="28"/>
          <w:szCs w:val="28"/>
          <w:lang w:val="ro-RO" w:eastAsia="ru-RU"/>
        </w:rPr>
        <w:tab/>
      </w:r>
      <w:r w:rsidRPr="00750EEB">
        <w:rPr>
          <w:rFonts w:asciiTheme="majorBidi" w:hAnsiTheme="majorBidi" w:cstheme="majorBidi"/>
          <w:sz w:val="28"/>
          <w:szCs w:val="28"/>
          <w:lang w:val="ro-RO" w:eastAsia="ru-RU"/>
        </w:rPr>
        <w:tab/>
      </w:r>
      <w:r w:rsidRPr="00750EEB">
        <w:rPr>
          <w:rFonts w:asciiTheme="majorBidi" w:hAnsiTheme="majorBidi" w:cstheme="majorBidi"/>
          <w:sz w:val="28"/>
          <w:szCs w:val="28"/>
          <w:lang w:val="ro-RO" w:eastAsia="ru-RU"/>
        </w:rPr>
        <w:tab/>
      </w:r>
      <w:r w:rsidRPr="00750EEB">
        <w:rPr>
          <w:rFonts w:asciiTheme="majorBidi" w:hAnsiTheme="majorBidi" w:cstheme="majorBidi"/>
          <w:sz w:val="28"/>
          <w:szCs w:val="28"/>
          <w:lang w:val="ro-RO" w:eastAsia="ru-RU"/>
        </w:rPr>
        <w:tab/>
      </w:r>
      <w:r w:rsidRPr="00750EEB">
        <w:rPr>
          <w:rFonts w:asciiTheme="majorBidi" w:hAnsiTheme="majorBidi" w:cstheme="majorBidi"/>
          <w:sz w:val="28"/>
          <w:szCs w:val="28"/>
          <w:lang w:val="ro-RO" w:eastAsia="ru-RU"/>
        </w:rPr>
        <w:tab/>
      </w:r>
      <w:r w:rsidRPr="00750EEB">
        <w:rPr>
          <w:rFonts w:asciiTheme="majorBidi" w:hAnsiTheme="majorBidi" w:cstheme="majorBidi"/>
          <w:sz w:val="28"/>
          <w:szCs w:val="28"/>
          <w:lang w:val="ro-RO" w:eastAsia="ru-RU"/>
        </w:rPr>
        <w:tab/>
        <w:t xml:space="preserve">Ion </w:t>
      </w:r>
      <w:proofErr w:type="spellStart"/>
      <w:r w:rsidRPr="00750EEB">
        <w:rPr>
          <w:rFonts w:asciiTheme="majorBidi" w:hAnsiTheme="majorBidi" w:cstheme="majorBidi"/>
          <w:sz w:val="28"/>
          <w:szCs w:val="28"/>
          <w:lang w:val="ro-RO" w:eastAsia="ru-RU"/>
        </w:rPr>
        <w:t>Perju</w:t>
      </w:r>
      <w:proofErr w:type="spellEnd"/>
    </w:p>
    <w:p w14:paraId="0F3ADD06" w14:textId="77777777" w:rsidR="004C16DA" w:rsidRPr="00750EEB" w:rsidRDefault="004C16DA" w:rsidP="004C16DA">
      <w:pPr>
        <w:rPr>
          <w:rFonts w:asciiTheme="majorBidi" w:hAnsiTheme="majorBidi" w:cstheme="majorBidi"/>
          <w:sz w:val="28"/>
          <w:szCs w:val="28"/>
          <w:lang w:val="ro-RO" w:eastAsia="ru-RU"/>
        </w:rPr>
      </w:pPr>
    </w:p>
    <w:p w14:paraId="0B27DEA3" w14:textId="77777777" w:rsidR="00AF0010" w:rsidRPr="00750EEB" w:rsidRDefault="00AF0010" w:rsidP="006E3ECB">
      <w:pPr>
        <w:rPr>
          <w:rFonts w:asciiTheme="majorBidi" w:hAnsiTheme="majorBidi" w:cstheme="majorBidi"/>
          <w:sz w:val="28"/>
          <w:szCs w:val="28"/>
          <w:lang w:val="ro-RO" w:eastAsia="ro-RO"/>
        </w:rPr>
      </w:pPr>
    </w:p>
    <w:p w14:paraId="208B7931" w14:textId="07A80172" w:rsidR="00085DA8" w:rsidRPr="00750EEB" w:rsidRDefault="00085DA8" w:rsidP="0014378C">
      <w:pPr>
        <w:ind w:firstLine="709"/>
        <w:rPr>
          <w:rFonts w:asciiTheme="majorBidi" w:hAnsiTheme="majorBidi" w:cstheme="majorBidi"/>
          <w:sz w:val="28"/>
          <w:szCs w:val="28"/>
          <w:lang w:val="ro-RO" w:eastAsia="ru-RU"/>
        </w:rPr>
      </w:pPr>
    </w:p>
    <w:p w14:paraId="534C219E" w14:textId="2AB294E0" w:rsidR="004C16DA" w:rsidRPr="00750EEB" w:rsidRDefault="004C16DA" w:rsidP="0014378C">
      <w:pPr>
        <w:ind w:firstLine="709"/>
        <w:rPr>
          <w:rFonts w:asciiTheme="majorBidi" w:hAnsiTheme="majorBidi" w:cstheme="majorBidi"/>
          <w:sz w:val="28"/>
          <w:szCs w:val="28"/>
          <w:lang w:val="ro-RO" w:eastAsia="ru-RU"/>
        </w:rPr>
      </w:pPr>
    </w:p>
    <w:p w14:paraId="20060D20" w14:textId="23323D7F" w:rsidR="004C16DA" w:rsidRPr="00750EEB" w:rsidRDefault="004C16DA" w:rsidP="0014378C">
      <w:pPr>
        <w:ind w:firstLine="709"/>
        <w:rPr>
          <w:rFonts w:asciiTheme="majorBidi" w:hAnsiTheme="majorBidi" w:cstheme="majorBidi"/>
          <w:sz w:val="28"/>
          <w:szCs w:val="28"/>
          <w:lang w:val="ro-RO" w:eastAsia="ru-RU"/>
        </w:rPr>
      </w:pPr>
    </w:p>
    <w:p w14:paraId="596E05CE" w14:textId="6CE1936A" w:rsidR="004C16DA" w:rsidRPr="00750EEB" w:rsidRDefault="004C16DA" w:rsidP="0014378C">
      <w:pPr>
        <w:ind w:firstLine="709"/>
        <w:rPr>
          <w:rFonts w:asciiTheme="majorBidi" w:hAnsiTheme="majorBidi" w:cstheme="majorBidi"/>
          <w:sz w:val="28"/>
          <w:szCs w:val="28"/>
          <w:lang w:val="ro-RO" w:eastAsia="ru-RU"/>
        </w:rPr>
      </w:pPr>
    </w:p>
    <w:p w14:paraId="24E132B6" w14:textId="6E63247D" w:rsidR="004C16DA" w:rsidRPr="00750EEB" w:rsidRDefault="004C16DA" w:rsidP="0014378C">
      <w:pPr>
        <w:ind w:firstLine="709"/>
        <w:rPr>
          <w:rFonts w:asciiTheme="majorBidi" w:hAnsiTheme="majorBidi" w:cstheme="majorBidi"/>
          <w:sz w:val="28"/>
          <w:szCs w:val="28"/>
          <w:lang w:val="ro-RO" w:eastAsia="ru-RU"/>
        </w:rPr>
      </w:pPr>
    </w:p>
    <w:p w14:paraId="6C7BCE56" w14:textId="64A7AE0E" w:rsidR="004C16DA" w:rsidRPr="00750EEB" w:rsidRDefault="004C16DA" w:rsidP="0014378C">
      <w:pPr>
        <w:ind w:firstLine="709"/>
        <w:rPr>
          <w:rFonts w:asciiTheme="majorBidi" w:hAnsiTheme="majorBidi" w:cstheme="majorBidi"/>
          <w:sz w:val="28"/>
          <w:szCs w:val="28"/>
          <w:lang w:val="ro-RO" w:eastAsia="ru-RU"/>
        </w:rPr>
      </w:pPr>
    </w:p>
    <w:p w14:paraId="0FCD2FD2" w14:textId="4DB051DF" w:rsidR="004C16DA" w:rsidRPr="00750EEB" w:rsidRDefault="004C16DA" w:rsidP="0014378C">
      <w:pPr>
        <w:ind w:firstLine="709"/>
        <w:rPr>
          <w:rFonts w:asciiTheme="majorBidi" w:hAnsiTheme="majorBidi" w:cstheme="majorBidi"/>
          <w:sz w:val="28"/>
          <w:szCs w:val="28"/>
          <w:lang w:val="ro-RO" w:eastAsia="ru-RU"/>
        </w:rPr>
      </w:pPr>
    </w:p>
    <w:p w14:paraId="0041B5E7" w14:textId="73EC02E1" w:rsidR="004C16DA" w:rsidRPr="00750EEB" w:rsidRDefault="004C16DA" w:rsidP="0014378C">
      <w:pPr>
        <w:ind w:firstLine="709"/>
        <w:rPr>
          <w:rFonts w:asciiTheme="majorBidi" w:hAnsiTheme="majorBidi" w:cstheme="majorBidi"/>
          <w:sz w:val="28"/>
          <w:szCs w:val="28"/>
          <w:lang w:val="ro-RO" w:eastAsia="ru-RU"/>
        </w:rPr>
      </w:pPr>
    </w:p>
    <w:p w14:paraId="40377923" w14:textId="2B2EFE45" w:rsidR="004C16DA" w:rsidRPr="00750EEB" w:rsidRDefault="004C16DA" w:rsidP="0014378C">
      <w:pPr>
        <w:ind w:firstLine="709"/>
        <w:rPr>
          <w:rFonts w:asciiTheme="majorBidi" w:hAnsiTheme="majorBidi" w:cstheme="majorBidi"/>
          <w:sz w:val="28"/>
          <w:szCs w:val="28"/>
          <w:lang w:val="ro-RO" w:eastAsia="ru-RU"/>
        </w:rPr>
      </w:pPr>
    </w:p>
    <w:p w14:paraId="44DD6CA4" w14:textId="77777777" w:rsidR="004C16DA" w:rsidRPr="00750EEB" w:rsidRDefault="004C16DA" w:rsidP="0014378C">
      <w:pPr>
        <w:ind w:firstLine="709"/>
        <w:rPr>
          <w:rFonts w:asciiTheme="majorBidi" w:hAnsiTheme="majorBidi" w:cstheme="majorBidi"/>
          <w:sz w:val="28"/>
          <w:szCs w:val="28"/>
          <w:lang w:val="ro-RO" w:eastAsia="ru-RU"/>
        </w:rPr>
      </w:pPr>
    </w:p>
    <w:p w14:paraId="21B50EE4" w14:textId="77777777" w:rsidR="00085DA8" w:rsidRPr="00750EEB" w:rsidRDefault="00085DA8" w:rsidP="00CF2559">
      <w:pPr>
        <w:ind w:firstLine="709"/>
        <w:rPr>
          <w:rFonts w:asciiTheme="majorBidi" w:hAnsiTheme="majorBidi" w:cstheme="majorBidi"/>
          <w:sz w:val="28"/>
          <w:szCs w:val="28"/>
          <w:lang w:val="ro-RO" w:eastAsia="ru-RU"/>
        </w:rPr>
      </w:pPr>
    </w:p>
    <w:p w14:paraId="3A08FC3F" w14:textId="77777777" w:rsidR="00085DA8" w:rsidRPr="00750EEB" w:rsidRDefault="00085DA8" w:rsidP="00CF2559">
      <w:pPr>
        <w:ind w:firstLine="709"/>
        <w:rPr>
          <w:rFonts w:asciiTheme="majorBidi" w:hAnsiTheme="majorBidi" w:cstheme="majorBidi"/>
          <w:sz w:val="28"/>
          <w:szCs w:val="28"/>
          <w:lang w:val="ro-RO" w:eastAsia="ru-RU"/>
        </w:rPr>
      </w:pPr>
    </w:p>
    <w:p w14:paraId="05C1D84E" w14:textId="77777777" w:rsidR="00085DA8" w:rsidRPr="00750EEB" w:rsidRDefault="00085DA8" w:rsidP="00CF2559">
      <w:pPr>
        <w:ind w:firstLine="709"/>
        <w:rPr>
          <w:rFonts w:asciiTheme="majorBidi" w:hAnsiTheme="majorBidi" w:cstheme="majorBidi"/>
          <w:sz w:val="28"/>
          <w:szCs w:val="28"/>
          <w:lang w:val="ro-RO" w:eastAsia="ru-RU"/>
        </w:rPr>
      </w:pPr>
    </w:p>
    <w:p w14:paraId="5B4851A4" w14:textId="77777777" w:rsidR="0084667B" w:rsidRPr="00750EEB" w:rsidRDefault="0084667B" w:rsidP="00CF2559">
      <w:pPr>
        <w:ind w:firstLine="709"/>
        <w:rPr>
          <w:rFonts w:asciiTheme="majorBidi" w:hAnsiTheme="majorBidi" w:cstheme="majorBidi"/>
          <w:sz w:val="28"/>
          <w:szCs w:val="28"/>
          <w:lang w:val="ro-RO" w:eastAsia="ru-RU"/>
        </w:rPr>
      </w:pPr>
    </w:p>
    <w:p w14:paraId="0070DD0B" w14:textId="77777777" w:rsidR="0084667B" w:rsidRPr="00750EEB" w:rsidRDefault="0084667B" w:rsidP="00CF2559">
      <w:pPr>
        <w:ind w:firstLine="709"/>
        <w:rPr>
          <w:rFonts w:asciiTheme="majorBidi" w:hAnsiTheme="majorBidi" w:cstheme="majorBidi"/>
          <w:sz w:val="28"/>
          <w:szCs w:val="28"/>
          <w:lang w:val="ro-RO" w:eastAsia="ru-RU"/>
        </w:rPr>
      </w:pPr>
    </w:p>
    <w:p w14:paraId="04DCA805" w14:textId="77777777" w:rsidR="00CF2559" w:rsidRPr="00750EEB" w:rsidRDefault="00CF2559" w:rsidP="00CF2559">
      <w:pPr>
        <w:ind w:firstLine="709"/>
        <w:rPr>
          <w:rFonts w:asciiTheme="majorBidi" w:hAnsiTheme="majorBidi" w:cstheme="majorBidi"/>
          <w:sz w:val="28"/>
          <w:szCs w:val="28"/>
          <w:lang w:val="ro-RO" w:eastAsia="ru-RU"/>
        </w:rPr>
      </w:pPr>
      <w:r w:rsidRPr="00750EEB">
        <w:rPr>
          <w:rFonts w:asciiTheme="majorBidi" w:hAnsiTheme="majorBidi" w:cstheme="majorBidi"/>
          <w:sz w:val="28"/>
          <w:szCs w:val="28"/>
          <w:lang w:val="ro-RO" w:eastAsia="ru-RU"/>
        </w:rPr>
        <w:t>Vizează:</w:t>
      </w:r>
    </w:p>
    <w:p w14:paraId="20268410" w14:textId="77777777" w:rsidR="00CF2559" w:rsidRPr="00750EEB" w:rsidRDefault="00CF2559" w:rsidP="00CF2559">
      <w:pPr>
        <w:ind w:firstLine="709"/>
        <w:rPr>
          <w:rFonts w:asciiTheme="majorBidi" w:hAnsiTheme="majorBidi" w:cstheme="majorBidi"/>
          <w:sz w:val="28"/>
          <w:szCs w:val="28"/>
          <w:lang w:val="ro-RO" w:eastAsia="ru-RU"/>
        </w:rPr>
      </w:pPr>
    </w:p>
    <w:p w14:paraId="00A51A4A" w14:textId="77777777" w:rsidR="00CF2559" w:rsidRPr="00750EEB" w:rsidRDefault="00CF2559" w:rsidP="00CF2559">
      <w:pPr>
        <w:ind w:firstLine="709"/>
        <w:rPr>
          <w:rFonts w:asciiTheme="majorBidi" w:hAnsiTheme="majorBidi" w:cstheme="majorBidi"/>
          <w:sz w:val="28"/>
          <w:szCs w:val="28"/>
          <w:lang w:val="ro-RO" w:eastAsia="ru-RU"/>
        </w:rPr>
      </w:pPr>
    </w:p>
    <w:p w14:paraId="58EE2D1C" w14:textId="77777777" w:rsidR="007A37D5" w:rsidRPr="00750EEB" w:rsidRDefault="007A37D5" w:rsidP="007A37D5">
      <w:pPr>
        <w:rPr>
          <w:sz w:val="28"/>
          <w:szCs w:val="28"/>
          <w:lang w:val="ro-RO" w:eastAsia="ru-RU"/>
        </w:rPr>
      </w:pPr>
      <w:r w:rsidRPr="00750EEB">
        <w:rPr>
          <w:sz w:val="28"/>
          <w:szCs w:val="28"/>
          <w:lang w:val="ro-RO" w:eastAsia="ru-RU"/>
        </w:rPr>
        <w:t xml:space="preserve">Secretar general </w:t>
      </w:r>
      <w:r w:rsidR="006E3ECB" w:rsidRPr="00750EEB">
        <w:rPr>
          <w:sz w:val="28"/>
          <w:szCs w:val="28"/>
          <w:lang w:val="ro-RO" w:eastAsia="ru-RU"/>
        </w:rPr>
        <w:t>al Guvernului</w:t>
      </w:r>
      <w:r w:rsidR="006E3ECB" w:rsidRPr="00750EEB">
        <w:rPr>
          <w:sz w:val="28"/>
          <w:szCs w:val="28"/>
          <w:lang w:val="ro-RO" w:eastAsia="ru-RU"/>
        </w:rPr>
        <w:tab/>
      </w:r>
      <w:r w:rsidR="006E3ECB" w:rsidRPr="00750EEB">
        <w:rPr>
          <w:sz w:val="28"/>
          <w:szCs w:val="28"/>
          <w:lang w:val="ro-RO" w:eastAsia="ru-RU"/>
        </w:rPr>
        <w:tab/>
      </w:r>
      <w:r w:rsidR="00256F32" w:rsidRPr="00750EEB">
        <w:rPr>
          <w:sz w:val="28"/>
          <w:szCs w:val="28"/>
          <w:lang w:val="ro-RO" w:eastAsia="ru-RU"/>
        </w:rPr>
        <w:tab/>
      </w:r>
      <w:r w:rsidR="007E539A" w:rsidRPr="00750EEB">
        <w:rPr>
          <w:sz w:val="28"/>
          <w:szCs w:val="28"/>
          <w:lang w:val="ro-RO" w:eastAsia="ru-RU"/>
        </w:rPr>
        <w:t xml:space="preserve">Liliana IACONI </w:t>
      </w:r>
    </w:p>
    <w:p w14:paraId="4445716A" w14:textId="77777777" w:rsidR="00CF2559" w:rsidRPr="00750EEB" w:rsidRDefault="00CF2559" w:rsidP="00CF2559">
      <w:pPr>
        <w:ind w:firstLine="709"/>
        <w:rPr>
          <w:rFonts w:asciiTheme="majorBidi" w:hAnsiTheme="majorBidi" w:cstheme="majorBidi"/>
          <w:sz w:val="28"/>
          <w:szCs w:val="28"/>
          <w:lang w:val="ro-RO" w:eastAsia="ru-RU"/>
        </w:rPr>
      </w:pPr>
    </w:p>
    <w:p w14:paraId="371CBBDC" w14:textId="77777777" w:rsidR="00CF2559" w:rsidRPr="00750EEB" w:rsidRDefault="00CF2559" w:rsidP="00CF2559">
      <w:pPr>
        <w:ind w:firstLine="709"/>
        <w:rPr>
          <w:rFonts w:asciiTheme="majorBidi" w:hAnsiTheme="majorBidi" w:cstheme="majorBidi"/>
          <w:sz w:val="28"/>
          <w:szCs w:val="28"/>
          <w:lang w:val="ro-RO" w:eastAsia="ru-RU"/>
        </w:rPr>
      </w:pPr>
    </w:p>
    <w:p w14:paraId="645FC448" w14:textId="77777777" w:rsidR="00CF2559" w:rsidRPr="00750EEB" w:rsidRDefault="00CF2559" w:rsidP="00CF2559">
      <w:pPr>
        <w:ind w:firstLine="709"/>
        <w:rPr>
          <w:rFonts w:asciiTheme="majorBidi" w:hAnsiTheme="majorBidi" w:cstheme="majorBidi"/>
          <w:sz w:val="28"/>
          <w:szCs w:val="28"/>
          <w:lang w:val="ro-RO" w:eastAsia="ru-RU"/>
        </w:rPr>
      </w:pPr>
    </w:p>
    <w:p w14:paraId="48F9E46F" w14:textId="77777777" w:rsidR="00CF2559" w:rsidRPr="00750EEB" w:rsidRDefault="00CF2559" w:rsidP="00CF2559">
      <w:pPr>
        <w:ind w:firstLine="709"/>
        <w:rPr>
          <w:rFonts w:asciiTheme="majorBidi" w:hAnsiTheme="majorBidi" w:cstheme="majorBidi"/>
          <w:sz w:val="28"/>
          <w:szCs w:val="28"/>
          <w:lang w:val="ro-RO" w:eastAsia="ru-RU"/>
        </w:rPr>
      </w:pPr>
    </w:p>
    <w:p w14:paraId="35BD4DD7" w14:textId="77777777" w:rsidR="00CF2559" w:rsidRPr="00750EEB" w:rsidRDefault="00CF2559" w:rsidP="00CF2559">
      <w:pPr>
        <w:ind w:firstLine="709"/>
        <w:rPr>
          <w:rFonts w:asciiTheme="majorBidi" w:hAnsiTheme="majorBidi" w:cstheme="majorBidi"/>
          <w:sz w:val="28"/>
          <w:szCs w:val="28"/>
          <w:lang w:val="ro-RO" w:eastAsia="ru-RU"/>
        </w:rPr>
      </w:pPr>
      <w:r w:rsidRPr="00750EEB">
        <w:rPr>
          <w:rFonts w:asciiTheme="majorBidi" w:hAnsiTheme="majorBidi" w:cstheme="majorBidi"/>
          <w:sz w:val="28"/>
          <w:szCs w:val="28"/>
          <w:lang w:val="ro-RO" w:eastAsia="ru-RU"/>
        </w:rPr>
        <w:t>Aprobată în şedinţa Guvernului</w:t>
      </w:r>
    </w:p>
    <w:p w14:paraId="3A6010F0" w14:textId="77777777" w:rsidR="009E20E6" w:rsidRPr="00750EEB" w:rsidRDefault="00CF2559" w:rsidP="00CF2559">
      <w:pPr>
        <w:ind w:firstLine="709"/>
        <w:rPr>
          <w:rFonts w:asciiTheme="majorBidi" w:hAnsiTheme="majorBidi" w:cstheme="majorBidi"/>
          <w:sz w:val="28"/>
          <w:szCs w:val="28"/>
          <w:lang w:val="ro-RO" w:eastAsia="ru-RU"/>
        </w:rPr>
      </w:pPr>
      <w:r w:rsidRPr="00750EEB">
        <w:rPr>
          <w:rFonts w:asciiTheme="majorBidi" w:hAnsiTheme="majorBidi" w:cstheme="majorBidi"/>
          <w:sz w:val="28"/>
          <w:szCs w:val="28"/>
          <w:lang w:val="ro-RO" w:eastAsia="ru-RU"/>
        </w:rPr>
        <w:t>din</w:t>
      </w:r>
      <w:r w:rsidRPr="00750EEB">
        <w:rPr>
          <w:rFonts w:asciiTheme="majorBidi" w:hAnsiTheme="majorBidi" w:cstheme="majorBidi"/>
          <w:sz w:val="28"/>
          <w:szCs w:val="28"/>
          <w:lang w:val="ro-RO" w:eastAsia="ru-RU"/>
        </w:rPr>
        <w:tab/>
        <w:t xml:space="preserve">                     </w:t>
      </w:r>
    </w:p>
    <w:p w14:paraId="1276AD3E" w14:textId="77777777" w:rsidR="009E20E6" w:rsidRPr="00750EEB" w:rsidRDefault="009E20E6" w:rsidP="00CF2559">
      <w:pPr>
        <w:ind w:firstLine="709"/>
        <w:rPr>
          <w:rFonts w:asciiTheme="majorBidi" w:hAnsiTheme="majorBidi" w:cstheme="majorBidi"/>
          <w:sz w:val="28"/>
          <w:szCs w:val="28"/>
          <w:lang w:val="ro-RO" w:eastAsia="ru-RU"/>
        </w:rPr>
      </w:pPr>
    </w:p>
    <w:p w14:paraId="6DE0E622" w14:textId="77777777" w:rsidR="009E20E6" w:rsidRPr="00750EEB" w:rsidRDefault="009E20E6" w:rsidP="00CF2559">
      <w:pPr>
        <w:ind w:firstLine="709"/>
        <w:rPr>
          <w:rFonts w:asciiTheme="majorBidi" w:hAnsiTheme="majorBidi" w:cstheme="majorBidi"/>
          <w:sz w:val="28"/>
          <w:szCs w:val="28"/>
          <w:lang w:val="ro-RO" w:eastAsia="ru-RU"/>
        </w:rPr>
      </w:pPr>
    </w:p>
    <w:p w14:paraId="67E9928C" w14:textId="77777777" w:rsidR="0084667B" w:rsidRPr="00750EEB" w:rsidRDefault="0084667B" w:rsidP="00CF2559">
      <w:pPr>
        <w:ind w:firstLine="709"/>
        <w:rPr>
          <w:rFonts w:asciiTheme="majorBidi" w:hAnsiTheme="majorBidi" w:cstheme="majorBidi"/>
          <w:sz w:val="28"/>
          <w:szCs w:val="28"/>
          <w:lang w:val="ro-RO" w:eastAsia="ru-RU"/>
        </w:rPr>
      </w:pPr>
    </w:p>
    <w:p w14:paraId="06A7E9CB" w14:textId="77777777" w:rsidR="0084667B" w:rsidRPr="00750EEB" w:rsidRDefault="0084667B" w:rsidP="00CF2559">
      <w:pPr>
        <w:ind w:firstLine="709"/>
        <w:rPr>
          <w:rFonts w:asciiTheme="majorBidi" w:hAnsiTheme="majorBidi" w:cstheme="majorBidi"/>
          <w:sz w:val="28"/>
          <w:szCs w:val="28"/>
          <w:lang w:val="ro-RO" w:eastAsia="ru-RU"/>
        </w:rPr>
      </w:pPr>
    </w:p>
    <w:p w14:paraId="72C0B78E" w14:textId="77777777" w:rsidR="0084667B" w:rsidRPr="00750EEB" w:rsidRDefault="0084667B" w:rsidP="00CF2559">
      <w:pPr>
        <w:ind w:firstLine="709"/>
        <w:rPr>
          <w:rFonts w:asciiTheme="majorBidi" w:hAnsiTheme="majorBidi" w:cstheme="majorBidi"/>
          <w:sz w:val="28"/>
          <w:szCs w:val="28"/>
          <w:lang w:val="ro-RO" w:eastAsia="ru-RU"/>
        </w:rPr>
      </w:pPr>
    </w:p>
    <w:p w14:paraId="664EC63C" w14:textId="77777777" w:rsidR="00EA3268" w:rsidRPr="00750EEB" w:rsidRDefault="00EA3268" w:rsidP="00CF2559">
      <w:pPr>
        <w:ind w:firstLine="709"/>
        <w:rPr>
          <w:rFonts w:asciiTheme="majorBidi" w:hAnsiTheme="majorBidi" w:cstheme="majorBidi"/>
          <w:sz w:val="28"/>
          <w:szCs w:val="28"/>
          <w:lang w:val="ro-RO" w:eastAsia="ru-RU"/>
        </w:rPr>
      </w:pPr>
    </w:p>
    <w:p w14:paraId="7717CB2D" w14:textId="77777777" w:rsidR="00EA3268" w:rsidRPr="00750EEB" w:rsidRDefault="00EA3268" w:rsidP="00CF2559">
      <w:pPr>
        <w:ind w:firstLine="709"/>
        <w:rPr>
          <w:rFonts w:asciiTheme="majorBidi" w:hAnsiTheme="majorBidi" w:cstheme="majorBidi"/>
          <w:sz w:val="28"/>
          <w:szCs w:val="28"/>
          <w:lang w:val="ro-RO" w:eastAsia="ru-RU"/>
        </w:rPr>
      </w:pPr>
    </w:p>
    <w:p w14:paraId="66DA8651" w14:textId="77777777" w:rsidR="00EA3268" w:rsidRPr="00750EEB" w:rsidRDefault="00EA3268" w:rsidP="00CF2559">
      <w:pPr>
        <w:ind w:firstLine="709"/>
        <w:rPr>
          <w:rFonts w:asciiTheme="majorBidi" w:hAnsiTheme="majorBidi" w:cstheme="majorBidi"/>
          <w:sz w:val="28"/>
          <w:szCs w:val="28"/>
          <w:lang w:val="ro-RO" w:eastAsia="ru-RU"/>
        </w:rPr>
      </w:pPr>
    </w:p>
    <w:p w14:paraId="685FACC3" w14:textId="77777777" w:rsidR="00EA3268" w:rsidRPr="00750EEB" w:rsidRDefault="00EA3268" w:rsidP="00CF2559">
      <w:pPr>
        <w:ind w:firstLine="709"/>
        <w:rPr>
          <w:rFonts w:asciiTheme="majorBidi" w:hAnsiTheme="majorBidi" w:cstheme="majorBidi"/>
          <w:sz w:val="28"/>
          <w:szCs w:val="28"/>
          <w:lang w:val="ro-RO" w:eastAsia="ru-RU"/>
        </w:rPr>
      </w:pPr>
    </w:p>
    <w:p w14:paraId="39739ECA" w14:textId="77777777" w:rsidR="00EA3268" w:rsidRPr="00750EEB" w:rsidRDefault="00EA3268" w:rsidP="00CF2559">
      <w:pPr>
        <w:ind w:firstLine="709"/>
        <w:rPr>
          <w:rFonts w:asciiTheme="majorBidi" w:hAnsiTheme="majorBidi" w:cstheme="majorBidi"/>
          <w:sz w:val="28"/>
          <w:szCs w:val="28"/>
          <w:lang w:val="ro-RO" w:eastAsia="ru-RU"/>
        </w:rPr>
      </w:pPr>
    </w:p>
    <w:p w14:paraId="239F7F14" w14:textId="77777777" w:rsidR="00EA3268" w:rsidRPr="00750EEB" w:rsidRDefault="00EA3268" w:rsidP="00CF2559">
      <w:pPr>
        <w:ind w:firstLine="709"/>
        <w:rPr>
          <w:rFonts w:asciiTheme="majorBidi" w:hAnsiTheme="majorBidi" w:cstheme="majorBidi"/>
          <w:sz w:val="28"/>
          <w:szCs w:val="28"/>
          <w:lang w:val="ro-RO" w:eastAsia="ru-RU"/>
        </w:rPr>
      </w:pPr>
    </w:p>
    <w:p w14:paraId="38DAF7FC" w14:textId="77777777" w:rsidR="00EA3268" w:rsidRPr="00750EEB" w:rsidRDefault="00EA3268" w:rsidP="00CF2559">
      <w:pPr>
        <w:ind w:firstLine="709"/>
        <w:rPr>
          <w:rFonts w:asciiTheme="majorBidi" w:hAnsiTheme="majorBidi" w:cstheme="majorBidi"/>
          <w:sz w:val="28"/>
          <w:szCs w:val="28"/>
          <w:lang w:val="ro-RO" w:eastAsia="ru-RU"/>
        </w:rPr>
      </w:pPr>
    </w:p>
    <w:p w14:paraId="43685098" w14:textId="6837BC0D" w:rsidR="00EA3268" w:rsidRPr="00750EEB" w:rsidRDefault="00EA3268" w:rsidP="00CF2559">
      <w:pPr>
        <w:ind w:firstLine="709"/>
        <w:rPr>
          <w:rFonts w:asciiTheme="majorBidi" w:hAnsiTheme="majorBidi" w:cstheme="majorBidi"/>
          <w:sz w:val="28"/>
          <w:szCs w:val="28"/>
          <w:lang w:val="ro-RO" w:eastAsia="ru-RU"/>
        </w:rPr>
      </w:pPr>
    </w:p>
    <w:p w14:paraId="3D363F86" w14:textId="652FDABC" w:rsidR="004C16DA" w:rsidRPr="00750EEB" w:rsidRDefault="004C16DA" w:rsidP="00CF2559">
      <w:pPr>
        <w:ind w:firstLine="709"/>
        <w:rPr>
          <w:rFonts w:asciiTheme="majorBidi" w:hAnsiTheme="majorBidi" w:cstheme="majorBidi"/>
          <w:sz w:val="28"/>
          <w:szCs w:val="28"/>
          <w:lang w:val="ro-RO" w:eastAsia="ru-RU"/>
        </w:rPr>
      </w:pPr>
    </w:p>
    <w:p w14:paraId="77E73D14" w14:textId="7D1F1FD9" w:rsidR="004C16DA" w:rsidRPr="00750EEB" w:rsidRDefault="004C16DA" w:rsidP="00CF2559">
      <w:pPr>
        <w:ind w:firstLine="709"/>
        <w:rPr>
          <w:rFonts w:asciiTheme="majorBidi" w:hAnsiTheme="majorBidi" w:cstheme="majorBidi"/>
          <w:sz w:val="28"/>
          <w:szCs w:val="28"/>
          <w:lang w:val="ro-RO" w:eastAsia="ru-RU"/>
        </w:rPr>
      </w:pPr>
    </w:p>
    <w:p w14:paraId="2E15C424" w14:textId="141259BF" w:rsidR="004C16DA" w:rsidRPr="00750EEB" w:rsidRDefault="004C16DA" w:rsidP="00CF2559">
      <w:pPr>
        <w:ind w:firstLine="709"/>
        <w:rPr>
          <w:rFonts w:asciiTheme="majorBidi" w:hAnsiTheme="majorBidi" w:cstheme="majorBidi"/>
          <w:sz w:val="28"/>
          <w:szCs w:val="28"/>
          <w:lang w:val="ro-RO" w:eastAsia="ru-RU"/>
        </w:rPr>
      </w:pPr>
    </w:p>
    <w:p w14:paraId="1F099E80" w14:textId="4F124B1F" w:rsidR="004C16DA" w:rsidRPr="00750EEB" w:rsidRDefault="004C16DA" w:rsidP="00CF2559">
      <w:pPr>
        <w:ind w:firstLine="709"/>
        <w:rPr>
          <w:rFonts w:asciiTheme="majorBidi" w:hAnsiTheme="majorBidi" w:cstheme="majorBidi"/>
          <w:sz w:val="28"/>
          <w:szCs w:val="28"/>
          <w:lang w:val="ro-RO" w:eastAsia="ru-RU"/>
        </w:rPr>
      </w:pPr>
    </w:p>
    <w:p w14:paraId="0BD8CE10" w14:textId="17660193" w:rsidR="004C16DA" w:rsidRPr="00750EEB" w:rsidRDefault="004C16DA" w:rsidP="00CF2559">
      <w:pPr>
        <w:ind w:firstLine="709"/>
        <w:rPr>
          <w:rFonts w:asciiTheme="majorBidi" w:hAnsiTheme="majorBidi" w:cstheme="majorBidi"/>
          <w:sz w:val="28"/>
          <w:szCs w:val="28"/>
          <w:lang w:val="ro-RO" w:eastAsia="ru-RU"/>
        </w:rPr>
      </w:pPr>
    </w:p>
    <w:p w14:paraId="3F571C00" w14:textId="0BD9FD4D" w:rsidR="004C16DA" w:rsidRPr="00750EEB" w:rsidRDefault="004C16DA" w:rsidP="00CF2559">
      <w:pPr>
        <w:ind w:firstLine="709"/>
        <w:rPr>
          <w:rFonts w:asciiTheme="majorBidi" w:hAnsiTheme="majorBidi" w:cstheme="majorBidi"/>
          <w:sz w:val="28"/>
          <w:szCs w:val="28"/>
          <w:lang w:val="ro-RO" w:eastAsia="ru-RU"/>
        </w:rPr>
      </w:pPr>
    </w:p>
    <w:p w14:paraId="44D72985" w14:textId="0D60B626" w:rsidR="004C16DA" w:rsidRPr="00750EEB" w:rsidRDefault="004C16DA" w:rsidP="00CF2559">
      <w:pPr>
        <w:ind w:firstLine="709"/>
        <w:rPr>
          <w:rFonts w:asciiTheme="majorBidi" w:hAnsiTheme="majorBidi" w:cstheme="majorBidi"/>
          <w:sz w:val="28"/>
          <w:szCs w:val="28"/>
          <w:lang w:val="ro-RO" w:eastAsia="ru-RU"/>
        </w:rPr>
      </w:pPr>
    </w:p>
    <w:p w14:paraId="2301C2E4" w14:textId="77777777" w:rsidR="00C678E5" w:rsidRPr="00750EEB" w:rsidRDefault="00C678E5" w:rsidP="004C16DA">
      <w:pPr>
        <w:tabs>
          <w:tab w:val="left" w:pos="1134"/>
        </w:tabs>
        <w:ind w:firstLine="709"/>
        <w:jc w:val="right"/>
        <w:rPr>
          <w:rFonts w:eastAsia="MS Mincho"/>
          <w:i/>
          <w:sz w:val="24"/>
          <w:szCs w:val="24"/>
          <w:lang w:val="ro-RO" w:eastAsia="ru-RU"/>
        </w:rPr>
      </w:pPr>
    </w:p>
    <w:p w14:paraId="78664638" w14:textId="77777777" w:rsidR="00C678E5" w:rsidRPr="00750EEB" w:rsidRDefault="00C678E5" w:rsidP="004C16DA">
      <w:pPr>
        <w:tabs>
          <w:tab w:val="left" w:pos="1134"/>
        </w:tabs>
        <w:ind w:firstLine="709"/>
        <w:jc w:val="right"/>
        <w:rPr>
          <w:rFonts w:eastAsia="MS Mincho"/>
          <w:i/>
          <w:sz w:val="24"/>
          <w:szCs w:val="24"/>
          <w:lang w:val="ro-RO" w:eastAsia="ru-RU"/>
        </w:rPr>
      </w:pPr>
    </w:p>
    <w:p w14:paraId="6027D44C" w14:textId="77777777" w:rsidR="00C678E5" w:rsidRPr="00750EEB" w:rsidRDefault="00C678E5" w:rsidP="004C16DA">
      <w:pPr>
        <w:tabs>
          <w:tab w:val="left" w:pos="1134"/>
        </w:tabs>
        <w:ind w:firstLine="709"/>
        <w:jc w:val="right"/>
        <w:rPr>
          <w:rFonts w:eastAsia="MS Mincho"/>
          <w:i/>
          <w:sz w:val="24"/>
          <w:szCs w:val="24"/>
          <w:lang w:val="ro-RO" w:eastAsia="ru-RU"/>
        </w:rPr>
      </w:pPr>
    </w:p>
    <w:p w14:paraId="1E7BCDAF" w14:textId="77777777" w:rsidR="00C678E5" w:rsidRPr="00750EEB" w:rsidRDefault="00C678E5" w:rsidP="004C16DA">
      <w:pPr>
        <w:tabs>
          <w:tab w:val="left" w:pos="1134"/>
        </w:tabs>
        <w:ind w:firstLine="709"/>
        <w:jc w:val="right"/>
        <w:rPr>
          <w:rFonts w:eastAsia="MS Mincho"/>
          <w:i/>
          <w:sz w:val="24"/>
          <w:szCs w:val="24"/>
          <w:lang w:val="ro-RO" w:eastAsia="ru-RU"/>
        </w:rPr>
      </w:pPr>
    </w:p>
    <w:p w14:paraId="0BD065A7" w14:textId="77777777" w:rsidR="00C678E5" w:rsidRPr="00750EEB" w:rsidRDefault="00C678E5" w:rsidP="004C16DA">
      <w:pPr>
        <w:tabs>
          <w:tab w:val="left" w:pos="1134"/>
        </w:tabs>
        <w:ind w:firstLine="709"/>
        <w:jc w:val="right"/>
        <w:rPr>
          <w:rFonts w:eastAsia="MS Mincho"/>
          <w:i/>
          <w:sz w:val="24"/>
          <w:szCs w:val="24"/>
          <w:lang w:val="ro-RO" w:eastAsia="ru-RU"/>
        </w:rPr>
      </w:pPr>
    </w:p>
    <w:p w14:paraId="0C8AC804" w14:textId="77777777" w:rsidR="00C678E5" w:rsidRPr="00750EEB" w:rsidRDefault="00C678E5" w:rsidP="004C16DA">
      <w:pPr>
        <w:tabs>
          <w:tab w:val="left" w:pos="1134"/>
        </w:tabs>
        <w:ind w:firstLine="709"/>
        <w:jc w:val="right"/>
        <w:rPr>
          <w:rFonts w:eastAsia="MS Mincho"/>
          <w:i/>
          <w:sz w:val="24"/>
          <w:szCs w:val="24"/>
          <w:lang w:val="ro-RO" w:eastAsia="ru-RU"/>
        </w:rPr>
      </w:pPr>
    </w:p>
    <w:p w14:paraId="6E2E68AA" w14:textId="77777777" w:rsidR="00C678E5" w:rsidRPr="00750EEB" w:rsidRDefault="00C678E5" w:rsidP="004C16DA">
      <w:pPr>
        <w:tabs>
          <w:tab w:val="left" w:pos="1134"/>
        </w:tabs>
        <w:ind w:firstLine="709"/>
        <w:jc w:val="right"/>
        <w:rPr>
          <w:rFonts w:eastAsia="MS Mincho"/>
          <w:i/>
          <w:sz w:val="24"/>
          <w:szCs w:val="24"/>
          <w:lang w:val="ro-RO" w:eastAsia="ru-RU"/>
        </w:rPr>
      </w:pPr>
    </w:p>
    <w:p w14:paraId="0BCC46F2" w14:textId="77777777" w:rsidR="00C678E5" w:rsidRPr="00750EEB" w:rsidRDefault="00C678E5" w:rsidP="004C16DA">
      <w:pPr>
        <w:tabs>
          <w:tab w:val="left" w:pos="1134"/>
        </w:tabs>
        <w:ind w:firstLine="709"/>
        <w:jc w:val="right"/>
        <w:rPr>
          <w:rFonts w:eastAsia="MS Mincho"/>
          <w:i/>
          <w:sz w:val="24"/>
          <w:szCs w:val="24"/>
          <w:lang w:val="ro-RO" w:eastAsia="ru-RU"/>
        </w:rPr>
      </w:pPr>
    </w:p>
    <w:p w14:paraId="0CE5A769" w14:textId="77777777" w:rsidR="00C678E5" w:rsidRPr="00750EEB" w:rsidRDefault="00C678E5" w:rsidP="004C16DA">
      <w:pPr>
        <w:tabs>
          <w:tab w:val="left" w:pos="1134"/>
        </w:tabs>
        <w:ind w:firstLine="709"/>
        <w:jc w:val="right"/>
        <w:rPr>
          <w:rFonts w:eastAsia="MS Mincho"/>
          <w:i/>
          <w:sz w:val="24"/>
          <w:szCs w:val="24"/>
          <w:lang w:val="ro-RO" w:eastAsia="ru-RU"/>
        </w:rPr>
      </w:pPr>
    </w:p>
    <w:p w14:paraId="7262F95F" w14:textId="77777777" w:rsidR="00C678E5" w:rsidRPr="00750EEB" w:rsidRDefault="00C678E5" w:rsidP="004C16DA">
      <w:pPr>
        <w:tabs>
          <w:tab w:val="left" w:pos="1134"/>
        </w:tabs>
        <w:ind w:firstLine="709"/>
        <w:jc w:val="right"/>
        <w:rPr>
          <w:rFonts w:eastAsia="MS Mincho"/>
          <w:i/>
          <w:sz w:val="24"/>
          <w:szCs w:val="24"/>
          <w:lang w:val="ro-RO" w:eastAsia="ru-RU"/>
        </w:rPr>
      </w:pPr>
    </w:p>
    <w:p w14:paraId="606CAC28" w14:textId="6154197F" w:rsidR="004C16DA" w:rsidRPr="00750EEB" w:rsidRDefault="004C16DA" w:rsidP="004C16DA">
      <w:pPr>
        <w:tabs>
          <w:tab w:val="left" w:pos="1134"/>
        </w:tabs>
        <w:ind w:firstLine="709"/>
        <w:jc w:val="right"/>
        <w:rPr>
          <w:rFonts w:eastAsia="MS Mincho"/>
          <w:i/>
          <w:sz w:val="24"/>
          <w:szCs w:val="24"/>
          <w:lang w:val="ro-RO" w:eastAsia="ru-RU"/>
        </w:rPr>
      </w:pPr>
      <w:r w:rsidRPr="00750EEB">
        <w:rPr>
          <w:rFonts w:eastAsia="MS Mincho"/>
          <w:i/>
          <w:sz w:val="24"/>
          <w:szCs w:val="24"/>
          <w:lang w:val="ro-RO" w:eastAsia="ru-RU"/>
        </w:rPr>
        <w:t>Proiect</w:t>
      </w:r>
    </w:p>
    <w:p w14:paraId="441575B7" w14:textId="77777777" w:rsidR="004C16DA" w:rsidRPr="00750EEB" w:rsidRDefault="004C16DA" w:rsidP="004C16DA">
      <w:pPr>
        <w:tabs>
          <w:tab w:val="left" w:pos="1134"/>
        </w:tabs>
        <w:ind w:firstLine="709"/>
        <w:rPr>
          <w:rFonts w:eastAsia="MS Mincho"/>
          <w:sz w:val="24"/>
          <w:szCs w:val="24"/>
          <w:lang w:val="ro-RO" w:eastAsia="ru-RU"/>
        </w:rPr>
      </w:pPr>
    </w:p>
    <w:p w14:paraId="0651B8A3" w14:textId="77777777" w:rsidR="004C16DA" w:rsidRPr="00750EEB" w:rsidRDefault="004C16DA" w:rsidP="00C678E5">
      <w:pPr>
        <w:tabs>
          <w:tab w:val="left" w:pos="1134"/>
        </w:tabs>
        <w:ind w:firstLine="0"/>
        <w:jc w:val="center"/>
        <w:rPr>
          <w:rFonts w:eastAsia="MS Mincho"/>
          <w:b/>
          <w:sz w:val="28"/>
          <w:szCs w:val="28"/>
          <w:lang w:val="ro-RO" w:eastAsia="ru-RU"/>
        </w:rPr>
      </w:pPr>
      <w:r w:rsidRPr="00750EEB">
        <w:rPr>
          <w:rFonts w:eastAsia="MS Mincho"/>
          <w:b/>
          <w:sz w:val="28"/>
          <w:szCs w:val="28"/>
          <w:lang w:val="ro-RO" w:eastAsia="ru-RU"/>
        </w:rPr>
        <w:t>PARLAMENTUL REPUBLICII MOLDOVA</w:t>
      </w:r>
    </w:p>
    <w:p w14:paraId="0824FFD0" w14:textId="77777777" w:rsidR="004C16DA" w:rsidRPr="00750EEB" w:rsidRDefault="004C16DA" w:rsidP="00C678E5">
      <w:pPr>
        <w:tabs>
          <w:tab w:val="left" w:pos="709"/>
        </w:tabs>
        <w:ind w:firstLine="0"/>
        <w:jc w:val="center"/>
        <w:rPr>
          <w:rFonts w:eastAsia="MS Mincho"/>
          <w:i/>
          <w:color w:val="FF0000"/>
          <w:sz w:val="28"/>
          <w:szCs w:val="28"/>
          <w:lang w:val="ro-RO"/>
        </w:rPr>
      </w:pPr>
    </w:p>
    <w:p w14:paraId="0E7683B1" w14:textId="77777777" w:rsidR="004C16DA" w:rsidRPr="00750EEB" w:rsidRDefault="004C16DA" w:rsidP="00C678E5">
      <w:pPr>
        <w:tabs>
          <w:tab w:val="left" w:pos="709"/>
        </w:tabs>
        <w:ind w:firstLine="0"/>
        <w:jc w:val="center"/>
        <w:rPr>
          <w:rFonts w:eastAsia="MS Mincho"/>
          <w:b/>
          <w:bCs/>
          <w:sz w:val="28"/>
          <w:szCs w:val="28"/>
          <w:lang w:val="ro-RO"/>
        </w:rPr>
      </w:pPr>
      <w:r w:rsidRPr="00750EEB">
        <w:rPr>
          <w:rFonts w:eastAsia="MS Mincho"/>
          <w:b/>
          <w:bCs/>
          <w:sz w:val="28"/>
          <w:szCs w:val="28"/>
          <w:lang w:val="ro-RO"/>
        </w:rPr>
        <w:t>LEGE</w:t>
      </w:r>
    </w:p>
    <w:p w14:paraId="73A6C875" w14:textId="77777777" w:rsidR="004C16DA" w:rsidRPr="00750EEB" w:rsidRDefault="004C16DA" w:rsidP="00C678E5">
      <w:pPr>
        <w:tabs>
          <w:tab w:val="left" w:pos="709"/>
        </w:tabs>
        <w:ind w:firstLine="0"/>
        <w:jc w:val="center"/>
        <w:rPr>
          <w:rFonts w:eastAsia="MS Mincho"/>
          <w:b/>
          <w:bCs/>
          <w:sz w:val="28"/>
          <w:szCs w:val="28"/>
          <w:lang w:val="ro-RO"/>
        </w:rPr>
      </w:pPr>
    </w:p>
    <w:p w14:paraId="60652251" w14:textId="77777777" w:rsidR="004C16DA" w:rsidRPr="00750EEB" w:rsidRDefault="004C16DA" w:rsidP="00C678E5">
      <w:pPr>
        <w:ind w:firstLine="0"/>
        <w:jc w:val="center"/>
        <w:rPr>
          <w:rFonts w:eastAsia="MS Mincho"/>
          <w:b/>
          <w:bCs/>
          <w:strike/>
          <w:sz w:val="28"/>
          <w:szCs w:val="28"/>
          <w:lang w:val="ro-RO"/>
        </w:rPr>
      </w:pPr>
      <w:r w:rsidRPr="00750EEB">
        <w:rPr>
          <w:rFonts w:eastAsia="MS Mincho"/>
          <w:b/>
          <w:bCs/>
          <w:sz w:val="28"/>
          <w:szCs w:val="28"/>
          <w:lang w:val="ro-RO"/>
        </w:rPr>
        <w:t xml:space="preserve">pentru modificarea Legii nr.312/2013 </w:t>
      </w:r>
    </w:p>
    <w:p w14:paraId="22E27A55" w14:textId="77777777" w:rsidR="004C16DA" w:rsidRPr="00750EEB" w:rsidRDefault="004C16DA" w:rsidP="00C678E5">
      <w:pPr>
        <w:tabs>
          <w:tab w:val="left" w:pos="709"/>
        </w:tabs>
        <w:ind w:firstLine="0"/>
        <w:jc w:val="center"/>
        <w:rPr>
          <w:rFonts w:eastAsia="MS Mincho"/>
          <w:b/>
          <w:bCs/>
          <w:sz w:val="28"/>
          <w:szCs w:val="28"/>
          <w:lang w:val="ro-RO"/>
        </w:rPr>
      </w:pPr>
      <w:r w:rsidRPr="00750EEB">
        <w:rPr>
          <w:rFonts w:eastAsia="MS Mincho"/>
          <w:b/>
          <w:bCs/>
          <w:sz w:val="28"/>
          <w:szCs w:val="28"/>
          <w:lang w:val="ro-RO"/>
        </w:rPr>
        <w:t>privind grupurile de producători agricoli și asociațiile acestora</w:t>
      </w:r>
    </w:p>
    <w:p w14:paraId="657BE0D9" w14:textId="77777777" w:rsidR="004C16DA" w:rsidRPr="00750EEB" w:rsidRDefault="004C16DA" w:rsidP="00C678E5">
      <w:pPr>
        <w:tabs>
          <w:tab w:val="left" w:pos="709"/>
        </w:tabs>
        <w:ind w:firstLine="0"/>
        <w:jc w:val="center"/>
        <w:rPr>
          <w:rFonts w:eastAsia="MS Mincho"/>
          <w:b/>
          <w:bCs/>
          <w:sz w:val="24"/>
          <w:szCs w:val="24"/>
          <w:lang w:val="ro-RO"/>
        </w:rPr>
      </w:pPr>
    </w:p>
    <w:p w14:paraId="5C6DDA18" w14:textId="77777777" w:rsidR="004C16DA" w:rsidRPr="00750EEB" w:rsidRDefault="004C16DA" w:rsidP="004C16DA">
      <w:pPr>
        <w:tabs>
          <w:tab w:val="left" w:pos="709"/>
        </w:tabs>
        <w:ind w:firstLine="709"/>
        <w:rPr>
          <w:rFonts w:eastAsia="MS Mincho"/>
          <w:sz w:val="24"/>
          <w:szCs w:val="24"/>
          <w:lang w:val="ro-RO"/>
        </w:rPr>
      </w:pPr>
    </w:p>
    <w:p w14:paraId="7D54AED2" w14:textId="77777777" w:rsidR="004C16DA" w:rsidRPr="00750EEB" w:rsidRDefault="004C16DA" w:rsidP="00C678E5">
      <w:pPr>
        <w:tabs>
          <w:tab w:val="left" w:pos="709"/>
        </w:tabs>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Parlamentul adoptă prezenta lege organică.</w:t>
      </w:r>
    </w:p>
    <w:p w14:paraId="34C3A1E8" w14:textId="77777777" w:rsidR="004C16DA" w:rsidRPr="00750EEB" w:rsidRDefault="004C16DA" w:rsidP="00C678E5">
      <w:pPr>
        <w:tabs>
          <w:tab w:val="left" w:pos="709"/>
        </w:tabs>
        <w:ind w:firstLine="709"/>
        <w:rPr>
          <w:rFonts w:asciiTheme="majorBidi" w:eastAsia="MS Mincho" w:hAnsiTheme="majorBidi" w:cstheme="majorBidi"/>
          <w:sz w:val="28"/>
          <w:szCs w:val="28"/>
          <w:lang w:val="ro-RO"/>
        </w:rPr>
      </w:pPr>
    </w:p>
    <w:p w14:paraId="5026FF3F" w14:textId="77D34B33" w:rsidR="004C16DA" w:rsidRPr="00750EEB" w:rsidRDefault="004C16DA" w:rsidP="00C678E5">
      <w:pPr>
        <w:tabs>
          <w:tab w:val="left" w:pos="709"/>
        </w:tabs>
        <w:ind w:firstLine="709"/>
        <w:rPr>
          <w:rFonts w:asciiTheme="majorBidi" w:hAnsiTheme="majorBidi" w:cstheme="majorBidi"/>
          <w:bCs/>
          <w:sz w:val="28"/>
          <w:szCs w:val="28"/>
          <w:lang w:val="ro-RO" w:eastAsia="ru-RU"/>
        </w:rPr>
      </w:pPr>
      <w:r w:rsidRPr="00750EEB">
        <w:rPr>
          <w:rFonts w:asciiTheme="majorBidi" w:hAnsiTheme="majorBidi" w:cstheme="majorBidi"/>
          <w:b/>
          <w:sz w:val="28"/>
          <w:szCs w:val="28"/>
          <w:lang w:val="ro-RO" w:eastAsia="ru-RU"/>
        </w:rPr>
        <w:t>Art. I.</w:t>
      </w:r>
      <w:r w:rsidRPr="00750EEB">
        <w:rPr>
          <w:rFonts w:asciiTheme="majorBidi" w:hAnsiTheme="majorBidi" w:cstheme="majorBidi"/>
          <w:sz w:val="28"/>
          <w:szCs w:val="28"/>
          <w:lang w:val="ro-RO" w:eastAsia="ru-RU"/>
        </w:rPr>
        <w:t xml:space="preserve"> </w:t>
      </w:r>
      <w:r w:rsidR="00C678E5" w:rsidRPr="00750EEB">
        <w:rPr>
          <w:rFonts w:asciiTheme="majorBidi" w:hAnsiTheme="majorBidi" w:cstheme="majorBidi"/>
          <w:sz w:val="28"/>
          <w:szCs w:val="28"/>
          <w:lang w:val="ro-RO" w:eastAsia="ru-RU"/>
        </w:rPr>
        <w:t xml:space="preserve">– </w:t>
      </w:r>
      <w:r w:rsidRPr="00750EEB">
        <w:rPr>
          <w:rFonts w:asciiTheme="majorBidi" w:hAnsiTheme="majorBidi" w:cstheme="majorBidi"/>
          <w:sz w:val="28"/>
          <w:szCs w:val="28"/>
          <w:lang w:val="ro-RO" w:eastAsia="ru-RU"/>
        </w:rPr>
        <w:t xml:space="preserve">Legea </w:t>
      </w:r>
      <w:r w:rsidRPr="00750EEB">
        <w:rPr>
          <w:rFonts w:asciiTheme="majorBidi" w:hAnsiTheme="majorBidi" w:cstheme="majorBidi"/>
          <w:bCs/>
          <w:sz w:val="28"/>
          <w:szCs w:val="28"/>
          <w:lang w:val="ro-RO" w:eastAsia="ru-RU"/>
        </w:rPr>
        <w:t>nr.</w:t>
      </w:r>
      <w:r w:rsidR="00444553" w:rsidRPr="00750EEB">
        <w:rPr>
          <w:rFonts w:asciiTheme="majorBidi" w:hAnsiTheme="majorBidi" w:cstheme="majorBidi"/>
          <w:bCs/>
          <w:sz w:val="28"/>
          <w:szCs w:val="28"/>
          <w:lang w:val="ro-RO" w:eastAsia="ru-RU"/>
        </w:rPr>
        <w:t xml:space="preserve"> </w:t>
      </w:r>
      <w:r w:rsidRPr="00750EEB">
        <w:rPr>
          <w:rFonts w:asciiTheme="majorBidi" w:hAnsiTheme="majorBidi" w:cstheme="majorBidi"/>
          <w:bCs/>
          <w:sz w:val="28"/>
          <w:szCs w:val="28"/>
          <w:lang w:val="ro-RO" w:eastAsia="ru-RU"/>
        </w:rPr>
        <w:t>312/2013 privind grupurile de producători agricoli și asociațiile acestora (</w:t>
      </w:r>
      <w:r w:rsidRPr="00750EEB">
        <w:rPr>
          <w:rFonts w:asciiTheme="majorBidi" w:hAnsiTheme="majorBidi" w:cstheme="majorBidi"/>
          <w:sz w:val="28"/>
          <w:szCs w:val="28"/>
          <w:lang w:val="ro-RO" w:eastAsia="ru-RU"/>
        </w:rPr>
        <w:t>Monitorul Oficial al Republicii Moldova, 2014, nr.47-48, art.90), cu modificările ulterioare,</w:t>
      </w:r>
      <w:r w:rsidRPr="00750EEB">
        <w:rPr>
          <w:rFonts w:asciiTheme="majorBidi" w:hAnsiTheme="majorBidi" w:cstheme="majorBidi"/>
          <w:bCs/>
          <w:sz w:val="28"/>
          <w:szCs w:val="28"/>
          <w:lang w:val="ro-RO" w:eastAsia="ru-RU"/>
        </w:rPr>
        <w:t xml:space="preserve"> se modifică după cum urmează:</w:t>
      </w:r>
    </w:p>
    <w:p w14:paraId="5EB22697" w14:textId="77777777" w:rsidR="002D60BF" w:rsidRPr="00750EEB" w:rsidRDefault="002D60BF" w:rsidP="00C678E5">
      <w:pPr>
        <w:ind w:firstLine="709"/>
        <w:rPr>
          <w:rFonts w:asciiTheme="majorBidi" w:eastAsia="MS Mincho" w:hAnsiTheme="majorBidi" w:cstheme="majorBidi"/>
          <w:sz w:val="28"/>
          <w:szCs w:val="28"/>
          <w:lang w:val="ro-RO"/>
        </w:rPr>
      </w:pPr>
    </w:p>
    <w:p w14:paraId="031AF60C" w14:textId="7A1AFAE2" w:rsidR="004C16DA" w:rsidRPr="00750EEB" w:rsidRDefault="00C678E5"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1. </w:t>
      </w:r>
      <w:r w:rsidR="004C16DA" w:rsidRPr="00750EEB">
        <w:rPr>
          <w:rFonts w:asciiTheme="majorBidi" w:eastAsia="MS Mincho" w:hAnsiTheme="majorBidi" w:cstheme="majorBidi"/>
          <w:sz w:val="28"/>
          <w:szCs w:val="28"/>
          <w:lang w:val="ro-RO"/>
        </w:rPr>
        <w:t>În tot textul legii</w:t>
      </w:r>
      <w:r w:rsidR="00444553" w:rsidRPr="00750EEB">
        <w:rPr>
          <w:rFonts w:asciiTheme="majorBidi" w:eastAsia="MS Mincho" w:hAnsiTheme="majorBidi" w:cstheme="majorBidi"/>
          <w:sz w:val="28"/>
          <w:szCs w:val="28"/>
          <w:lang w:val="ro-RO"/>
        </w:rPr>
        <w:t>,</w:t>
      </w:r>
      <w:r w:rsidR="004C16DA" w:rsidRPr="00750EEB">
        <w:rPr>
          <w:rFonts w:asciiTheme="majorBidi" w:eastAsia="MS Mincho" w:hAnsiTheme="majorBidi" w:cstheme="majorBidi"/>
          <w:sz w:val="28"/>
          <w:szCs w:val="28"/>
          <w:lang w:val="ro-RO"/>
        </w:rPr>
        <w:t xml:space="preserve"> </w:t>
      </w:r>
      <w:proofErr w:type="spellStart"/>
      <w:r w:rsidR="004C16DA" w:rsidRPr="00750EEB">
        <w:rPr>
          <w:rFonts w:asciiTheme="majorBidi" w:eastAsia="MS Mincho" w:hAnsiTheme="majorBidi" w:cstheme="majorBidi"/>
          <w:sz w:val="28"/>
          <w:szCs w:val="28"/>
          <w:lang w:val="ro-RO"/>
        </w:rPr>
        <w:t>cuv</w:t>
      </w:r>
      <w:r w:rsidRPr="00750EEB">
        <w:rPr>
          <w:rFonts w:asciiTheme="majorBidi" w:eastAsia="MS Mincho" w:hAnsiTheme="majorBidi" w:cstheme="majorBidi"/>
          <w:sz w:val="28"/>
          <w:szCs w:val="28"/>
          <w:lang w:val="ro-RO"/>
        </w:rPr>
        <w:t>î</w:t>
      </w:r>
      <w:r w:rsidR="004C16DA" w:rsidRPr="00750EEB">
        <w:rPr>
          <w:rFonts w:asciiTheme="majorBidi" w:eastAsia="MS Mincho" w:hAnsiTheme="majorBidi" w:cstheme="majorBidi"/>
          <w:sz w:val="28"/>
          <w:szCs w:val="28"/>
          <w:lang w:val="ro-RO"/>
        </w:rPr>
        <w:t>ntul</w:t>
      </w:r>
      <w:proofErr w:type="spellEnd"/>
      <w:r w:rsidR="004C16DA" w:rsidRPr="00750EEB">
        <w:rPr>
          <w:rFonts w:asciiTheme="majorBidi" w:eastAsia="MS Mincho" w:hAnsiTheme="majorBidi" w:cstheme="majorBidi"/>
          <w:sz w:val="28"/>
          <w:szCs w:val="28"/>
          <w:lang w:val="ro-RO"/>
        </w:rPr>
        <w:t xml:space="preserve"> </w:t>
      </w:r>
      <w:r w:rsidR="00444553" w:rsidRPr="00750EEB">
        <w:rPr>
          <w:rFonts w:asciiTheme="majorBidi" w:eastAsia="MS Mincho" w:hAnsiTheme="majorBidi" w:cstheme="majorBidi"/>
          <w:sz w:val="28"/>
          <w:szCs w:val="28"/>
          <w:lang w:val="ro-RO"/>
        </w:rPr>
        <w:t>„</w:t>
      </w:r>
      <w:r w:rsidR="004C16DA" w:rsidRPr="00750EEB">
        <w:rPr>
          <w:rFonts w:asciiTheme="majorBidi" w:eastAsia="MS Mincho" w:hAnsiTheme="majorBidi" w:cstheme="majorBidi"/>
          <w:sz w:val="28"/>
          <w:szCs w:val="28"/>
          <w:lang w:val="ro-RO"/>
        </w:rPr>
        <w:t xml:space="preserve">omogene” se exclude, </w:t>
      </w:r>
      <w:proofErr w:type="spellStart"/>
      <w:r w:rsidR="004C16DA" w:rsidRPr="00750EEB">
        <w:rPr>
          <w:rFonts w:asciiTheme="majorBidi" w:eastAsia="MS Mincho" w:hAnsiTheme="majorBidi" w:cstheme="majorBidi"/>
          <w:sz w:val="28"/>
          <w:szCs w:val="28"/>
          <w:lang w:val="ro-RO"/>
        </w:rPr>
        <w:t>cuv</w:t>
      </w:r>
      <w:r w:rsidRPr="00750EEB">
        <w:rPr>
          <w:rFonts w:asciiTheme="majorBidi" w:eastAsia="MS Mincho" w:hAnsiTheme="majorBidi" w:cstheme="majorBidi"/>
          <w:sz w:val="28"/>
          <w:szCs w:val="28"/>
          <w:lang w:val="ro-RO"/>
        </w:rPr>
        <w:t>î</w:t>
      </w:r>
      <w:r w:rsidR="004C16DA" w:rsidRPr="00750EEB">
        <w:rPr>
          <w:rFonts w:asciiTheme="majorBidi" w:eastAsia="MS Mincho" w:hAnsiTheme="majorBidi" w:cstheme="majorBidi"/>
          <w:sz w:val="28"/>
          <w:szCs w:val="28"/>
          <w:lang w:val="ro-RO"/>
        </w:rPr>
        <w:t>ntul</w:t>
      </w:r>
      <w:proofErr w:type="spellEnd"/>
      <w:r w:rsidR="004C16DA" w:rsidRPr="00750EEB">
        <w:rPr>
          <w:rFonts w:asciiTheme="majorBidi" w:eastAsia="MS Mincho" w:hAnsiTheme="majorBidi" w:cstheme="majorBidi"/>
          <w:sz w:val="28"/>
          <w:szCs w:val="28"/>
          <w:lang w:val="ro-RO"/>
        </w:rPr>
        <w:t xml:space="preserve"> „retragere”</w:t>
      </w:r>
      <w:r w:rsidR="00444553" w:rsidRPr="00750EEB">
        <w:rPr>
          <w:rFonts w:asciiTheme="majorBidi" w:eastAsia="MS Mincho" w:hAnsiTheme="majorBidi" w:cstheme="majorBidi"/>
          <w:sz w:val="28"/>
          <w:szCs w:val="28"/>
          <w:lang w:val="ro-RO"/>
        </w:rPr>
        <w:t>,</w:t>
      </w:r>
      <w:r w:rsidR="004C16DA" w:rsidRPr="00750EEB">
        <w:rPr>
          <w:rFonts w:asciiTheme="majorBidi" w:eastAsia="MS Mincho" w:hAnsiTheme="majorBidi" w:cstheme="majorBidi"/>
          <w:sz w:val="28"/>
          <w:szCs w:val="28"/>
          <w:lang w:val="ro-RO"/>
        </w:rPr>
        <w:t xml:space="preserve"> la orice formă gramaticală</w:t>
      </w:r>
      <w:r w:rsidR="00444553" w:rsidRPr="00750EEB">
        <w:rPr>
          <w:rFonts w:asciiTheme="majorBidi" w:eastAsia="MS Mincho" w:hAnsiTheme="majorBidi" w:cstheme="majorBidi"/>
          <w:sz w:val="28"/>
          <w:szCs w:val="28"/>
          <w:lang w:val="ro-RO"/>
        </w:rPr>
        <w:t>,</w:t>
      </w:r>
      <w:r w:rsidR="004C16DA" w:rsidRPr="00750EEB">
        <w:rPr>
          <w:rFonts w:asciiTheme="majorBidi" w:eastAsia="MS Mincho" w:hAnsiTheme="majorBidi" w:cstheme="majorBidi"/>
          <w:sz w:val="28"/>
          <w:szCs w:val="28"/>
          <w:lang w:val="ro-RO"/>
        </w:rPr>
        <w:t xml:space="preserve"> se substituie cu </w:t>
      </w:r>
      <w:proofErr w:type="spellStart"/>
      <w:r w:rsidR="004C16DA" w:rsidRPr="00750EEB">
        <w:rPr>
          <w:rFonts w:asciiTheme="majorBidi" w:eastAsia="MS Mincho" w:hAnsiTheme="majorBidi" w:cstheme="majorBidi"/>
          <w:sz w:val="28"/>
          <w:szCs w:val="28"/>
          <w:lang w:val="ro-RO"/>
        </w:rPr>
        <w:t>cuv</w:t>
      </w:r>
      <w:r w:rsidRPr="00750EEB">
        <w:rPr>
          <w:rFonts w:asciiTheme="majorBidi" w:eastAsia="MS Mincho" w:hAnsiTheme="majorBidi" w:cstheme="majorBidi"/>
          <w:sz w:val="28"/>
          <w:szCs w:val="28"/>
          <w:lang w:val="ro-RO"/>
        </w:rPr>
        <w:t>î</w:t>
      </w:r>
      <w:r w:rsidR="004C16DA" w:rsidRPr="00750EEB">
        <w:rPr>
          <w:rFonts w:asciiTheme="majorBidi" w:eastAsia="MS Mincho" w:hAnsiTheme="majorBidi" w:cstheme="majorBidi"/>
          <w:sz w:val="28"/>
          <w:szCs w:val="28"/>
          <w:lang w:val="ro-RO"/>
        </w:rPr>
        <w:t>ntul</w:t>
      </w:r>
      <w:proofErr w:type="spellEnd"/>
      <w:r w:rsidR="004C16DA" w:rsidRPr="00750EEB">
        <w:rPr>
          <w:rFonts w:asciiTheme="majorBidi" w:eastAsia="MS Mincho" w:hAnsiTheme="majorBidi" w:cstheme="majorBidi"/>
          <w:sz w:val="28"/>
          <w:szCs w:val="28"/>
          <w:lang w:val="ro-RO"/>
        </w:rPr>
        <w:t xml:space="preserve"> „revocare”</w:t>
      </w:r>
      <w:r w:rsidR="00444553" w:rsidRPr="00750EEB">
        <w:rPr>
          <w:rFonts w:asciiTheme="majorBidi" w:eastAsia="MS Mincho" w:hAnsiTheme="majorBidi" w:cstheme="majorBidi"/>
          <w:sz w:val="28"/>
          <w:szCs w:val="28"/>
          <w:lang w:val="ro-RO"/>
        </w:rPr>
        <w:t>,</w:t>
      </w:r>
      <w:r w:rsidR="004C16DA" w:rsidRPr="00750EEB">
        <w:rPr>
          <w:rFonts w:asciiTheme="majorBidi" w:eastAsia="MS Mincho" w:hAnsiTheme="majorBidi" w:cstheme="majorBidi"/>
          <w:sz w:val="28"/>
          <w:szCs w:val="28"/>
          <w:lang w:val="ro-RO"/>
        </w:rPr>
        <w:t xml:space="preserve"> la forma gramaticală corespunzătoare</w:t>
      </w:r>
      <w:r w:rsidR="00444553" w:rsidRPr="00750EEB">
        <w:rPr>
          <w:rFonts w:asciiTheme="majorBidi" w:eastAsia="MS Mincho" w:hAnsiTheme="majorBidi" w:cstheme="majorBidi"/>
          <w:sz w:val="28"/>
          <w:szCs w:val="28"/>
          <w:lang w:val="ro-RO"/>
        </w:rPr>
        <w:t>,</w:t>
      </w:r>
      <w:r w:rsidR="004C16DA" w:rsidRPr="00750EEB">
        <w:rPr>
          <w:rFonts w:asciiTheme="majorBidi" w:eastAsia="MS Mincho" w:hAnsiTheme="majorBidi" w:cstheme="majorBidi"/>
          <w:sz w:val="28"/>
          <w:szCs w:val="28"/>
          <w:lang w:val="ro-RO"/>
        </w:rPr>
        <w:t xml:space="preserve"> și </w:t>
      </w:r>
      <w:r w:rsidR="00001B2B">
        <w:rPr>
          <w:rFonts w:asciiTheme="majorBidi" w:eastAsia="MS Mincho" w:hAnsiTheme="majorBidi" w:cstheme="majorBidi"/>
          <w:sz w:val="28"/>
          <w:szCs w:val="28"/>
          <w:lang w:val="ro-RO"/>
        </w:rPr>
        <w:t>textul</w:t>
      </w:r>
      <w:r w:rsidR="004C16DA" w:rsidRPr="00750EEB">
        <w:rPr>
          <w:rFonts w:asciiTheme="majorBidi" w:eastAsia="MS Mincho" w:hAnsiTheme="majorBidi" w:cstheme="majorBidi"/>
          <w:sz w:val="28"/>
          <w:szCs w:val="28"/>
          <w:lang w:val="ro-RO"/>
        </w:rPr>
        <w:t xml:space="preserve"> „procedura stabilită prin Legea contenciosului administrativ nr. 793/2000” </w:t>
      </w:r>
      <w:r w:rsidR="00001B2B">
        <w:rPr>
          <w:rFonts w:asciiTheme="majorBidi" w:eastAsia="MS Mincho" w:hAnsiTheme="majorBidi" w:cstheme="majorBidi"/>
          <w:sz w:val="28"/>
          <w:szCs w:val="28"/>
          <w:lang w:val="ro-RO"/>
        </w:rPr>
        <w:t>–</w:t>
      </w:r>
      <w:r w:rsidR="004C16DA" w:rsidRPr="00750EEB">
        <w:rPr>
          <w:rFonts w:asciiTheme="majorBidi" w:eastAsia="MS Mincho" w:hAnsiTheme="majorBidi" w:cstheme="majorBidi"/>
          <w:sz w:val="28"/>
          <w:szCs w:val="28"/>
          <w:lang w:val="ro-RO"/>
        </w:rPr>
        <w:t xml:space="preserve"> cu cuvintele „Codul administrativ”</w:t>
      </w:r>
      <w:r w:rsidR="00444553" w:rsidRPr="00750EEB">
        <w:rPr>
          <w:rFonts w:asciiTheme="majorBidi" w:eastAsia="MS Mincho" w:hAnsiTheme="majorBidi" w:cstheme="majorBidi"/>
          <w:sz w:val="28"/>
          <w:szCs w:val="28"/>
          <w:lang w:val="ro-RO"/>
        </w:rPr>
        <w:t>.</w:t>
      </w:r>
    </w:p>
    <w:p w14:paraId="770E8F92" w14:textId="77777777" w:rsidR="002D60BF" w:rsidRPr="00750EEB" w:rsidRDefault="002D60BF" w:rsidP="00C678E5">
      <w:pPr>
        <w:ind w:firstLine="709"/>
        <w:contextualSpacing/>
        <w:rPr>
          <w:rFonts w:asciiTheme="majorBidi" w:eastAsia="MS Mincho" w:hAnsiTheme="majorBidi" w:cstheme="majorBidi"/>
          <w:sz w:val="28"/>
          <w:szCs w:val="28"/>
          <w:lang w:val="ro-RO"/>
        </w:rPr>
      </w:pPr>
    </w:p>
    <w:p w14:paraId="3C5DDBE3" w14:textId="737F55E1" w:rsidR="004C16DA" w:rsidRPr="00750EEB" w:rsidRDefault="00C678E5" w:rsidP="00C678E5">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2. </w:t>
      </w:r>
      <w:r w:rsidR="004C16DA" w:rsidRPr="00750EEB">
        <w:rPr>
          <w:rFonts w:asciiTheme="majorBidi" w:eastAsia="MS Mincho" w:hAnsiTheme="majorBidi" w:cstheme="majorBidi"/>
          <w:sz w:val="28"/>
          <w:szCs w:val="28"/>
          <w:lang w:val="ro-RO"/>
        </w:rPr>
        <w:t xml:space="preserve">La </w:t>
      </w:r>
      <w:r w:rsidR="00444553" w:rsidRPr="00750EEB">
        <w:rPr>
          <w:rFonts w:asciiTheme="majorBidi" w:eastAsia="MS Mincho" w:hAnsiTheme="majorBidi" w:cstheme="majorBidi"/>
          <w:sz w:val="28"/>
          <w:szCs w:val="28"/>
          <w:lang w:val="ro-RO"/>
        </w:rPr>
        <w:t>a</w:t>
      </w:r>
      <w:r w:rsidR="004C16DA" w:rsidRPr="00750EEB">
        <w:rPr>
          <w:rFonts w:asciiTheme="majorBidi" w:eastAsia="MS Mincho" w:hAnsiTheme="majorBidi" w:cstheme="majorBidi"/>
          <w:sz w:val="28"/>
          <w:szCs w:val="28"/>
          <w:lang w:val="ro-RO"/>
        </w:rPr>
        <w:t>rticolul 1</w:t>
      </w:r>
      <w:r w:rsidR="00444553" w:rsidRPr="00750EEB">
        <w:rPr>
          <w:rFonts w:asciiTheme="majorBidi" w:eastAsia="MS Mincho" w:hAnsiTheme="majorBidi" w:cstheme="majorBidi"/>
          <w:sz w:val="28"/>
          <w:szCs w:val="28"/>
          <w:lang w:val="ro-RO"/>
        </w:rPr>
        <w:t xml:space="preserve"> </w:t>
      </w:r>
      <w:r w:rsidR="004C16DA" w:rsidRPr="00750EEB">
        <w:rPr>
          <w:rFonts w:asciiTheme="majorBidi" w:eastAsia="MS Mincho" w:hAnsiTheme="majorBidi" w:cstheme="majorBidi"/>
          <w:sz w:val="28"/>
          <w:szCs w:val="28"/>
          <w:lang w:val="ro-RO"/>
        </w:rPr>
        <w:t>alineatul (1)</w:t>
      </w:r>
      <w:r w:rsidR="00444553" w:rsidRPr="00750EEB">
        <w:rPr>
          <w:rFonts w:asciiTheme="majorBidi" w:eastAsia="MS Mincho" w:hAnsiTheme="majorBidi" w:cstheme="majorBidi"/>
          <w:sz w:val="28"/>
          <w:szCs w:val="28"/>
          <w:lang w:val="ro-RO"/>
        </w:rPr>
        <w:t>,</w:t>
      </w:r>
      <w:r w:rsidR="004C16DA" w:rsidRPr="00750EEB">
        <w:rPr>
          <w:rFonts w:asciiTheme="majorBidi" w:eastAsia="MS Mincho" w:hAnsiTheme="majorBidi" w:cstheme="majorBidi"/>
          <w:sz w:val="28"/>
          <w:szCs w:val="28"/>
          <w:lang w:val="ro-RO"/>
        </w:rPr>
        <w:t xml:space="preserve"> cuvintele „care au drept scop valorificarea producției membrilor grupului” se substituie cu cuvintele „asociați în scopul comercializării producției agricole a membrilor”</w:t>
      </w:r>
      <w:r w:rsidR="00444553" w:rsidRPr="00750EEB">
        <w:rPr>
          <w:rFonts w:asciiTheme="majorBidi" w:eastAsia="MS Mincho" w:hAnsiTheme="majorBidi" w:cstheme="majorBidi"/>
          <w:sz w:val="28"/>
          <w:szCs w:val="28"/>
          <w:lang w:val="ro-RO"/>
        </w:rPr>
        <w:t>.</w:t>
      </w:r>
    </w:p>
    <w:p w14:paraId="0FA79A95" w14:textId="77777777" w:rsidR="002D60BF" w:rsidRPr="00750EEB" w:rsidRDefault="002D60BF" w:rsidP="00C678E5">
      <w:pPr>
        <w:ind w:firstLine="709"/>
        <w:contextualSpacing/>
        <w:rPr>
          <w:rFonts w:asciiTheme="majorBidi" w:eastAsia="MS Mincho" w:hAnsiTheme="majorBidi" w:cstheme="majorBidi"/>
          <w:sz w:val="28"/>
          <w:szCs w:val="28"/>
          <w:lang w:val="ro-RO"/>
        </w:rPr>
      </w:pPr>
    </w:p>
    <w:p w14:paraId="77C96FC7" w14:textId="04A6D78B" w:rsidR="004C16DA" w:rsidRPr="00750EEB" w:rsidRDefault="00C678E5" w:rsidP="00C678E5">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3. </w:t>
      </w:r>
      <w:r w:rsidR="004C16DA" w:rsidRPr="00750EEB">
        <w:rPr>
          <w:rFonts w:asciiTheme="majorBidi" w:eastAsia="MS Mincho" w:hAnsiTheme="majorBidi" w:cstheme="majorBidi"/>
          <w:sz w:val="28"/>
          <w:szCs w:val="28"/>
          <w:lang w:val="ro-RO"/>
        </w:rPr>
        <w:t xml:space="preserve">La </w:t>
      </w:r>
      <w:r w:rsidR="00444553" w:rsidRPr="00750EEB">
        <w:rPr>
          <w:rFonts w:asciiTheme="majorBidi" w:eastAsia="MS Mincho" w:hAnsiTheme="majorBidi" w:cstheme="majorBidi"/>
          <w:sz w:val="28"/>
          <w:szCs w:val="28"/>
          <w:lang w:val="ro-RO"/>
        </w:rPr>
        <w:t>a</w:t>
      </w:r>
      <w:r w:rsidR="004C16DA" w:rsidRPr="00750EEB">
        <w:rPr>
          <w:rFonts w:asciiTheme="majorBidi" w:eastAsia="MS Mincho" w:hAnsiTheme="majorBidi" w:cstheme="majorBidi"/>
          <w:sz w:val="28"/>
          <w:szCs w:val="28"/>
          <w:lang w:val="ro-RO"/>
        </w:rPr>
        <w:t>rticolul 2:</w:t>
      </w:r>
    </w:p>
    <w:p w14:paraId="05D20DBF" w14:textId="040CAE4A" w:rsidR="004C16DA" w:rsidRPr="00750EEB" w:rsidRDefault="004C16DA" w:rsidP="00C678E5">
      <w:pPr>
        <w:ind w:firstLine="709"/>
        <w:rPr>
          <w:rFonts w:asciiTheme="majorBidi" w:hAnsiTheme="majorBidi" w:cstheme="majorBidi"/>
          <w:sz w:val="28"/>
          <w:szCs w:val="28"/>
          <w:lang w:val="ro-RO"/>
        </w:rPr>
      </w:pPr>
      <w:r w:rsidRPr="00750EEB">
        <w:rPr>
          <w:rFonts w:asciiTheme="majorBidi" w:hAnsiTheme="majorBidi" w:cstheme="majorBidi"/>
          <w:iCs/>
          <w:sz w:val="28"/>
          <w:szCs w:val="28"/>
          <w:lang w:val="ro-RO"/>
        </w:rPr>
        <w:t>la noțiunea</w:t>
      </w:r>
      <w:r w:rsidRPr="00750EEB">
        <w:rPr>
          <w:rFonts w:asciiTheme="majorBidi" w:hAnsiTheme="majorBidi" w:cstheme="majorBidi"/>
          <w:i/>
          <w:iCs/>
          <w:sz w:val="28"/>
          <w:szCs w:val="28"/>
          <w:lang w:val="ro-RO"/>
        </w:rPr>
        <w:t xml:space="preserve"> </w:t>
      </w:r>
      <w:r w:rsidR="00444553" w:rsidRPr="00750EEB">
        <w:rPr>
          <w:rFonts w:asciiTheme="majorBidi" w:hAnsiTheme="majorBidi" w:cstheme="majorBidi"/>
          <w:i/>
          <w:iCs/>
          <w:sz w:val="28"/>
          <w:szCs w:val="28"/>
          <w:lang w:val="ro-RO"/>
        </w:rPr>
        <w:t>„</w:t>
      </w:r>
      <w:r w:rsidRPr="00750EEB">
        <w:rPr>
          <w:rFonts w:asciiTheme="majorBidi" w:hAnsiTheme="majorBidi" w:cstheme="majorBidi"/>
          <w:i/>
          <w:iCs/>
          <w:sz w:val="28"/>
          <w:szCs w:val="28"/>
          <w:lang w:val="ro-RO"/>
        </w:rPr>
        <w:t>aviz de recunoaştere</w:t>
      </w:r>
      <w:r w:rsidR="00444553" w:rsidRPr="00750EEB">
        <w:rPr>
          <w:rFonts w:asciiTheme="majorBidi" w:hAnsiTheme="majorBidi" w:cstheme="majorBidi"/>
          <w:i/>
          <w:iCs/>
          <w:sz w:val="28"/>
          <w:szCs w:val="28"/>
          <w:lang w:val="ro-RO"/>
        </w:rPr>
        <w:t>”,</w:t>
      </w:r>
      <w:r w:rsidRPr="00750EEB">
        <w:rPr>
          <w:rFonts w:asciiTheme="majorBidi" w:hAnsiTheme="majorBidi" w:cstheme="majorBidi"/>
          <w:sz w:val="28"/>
          <w:szCs w:val="28"/>
          <w:lang w:val="ro-RO"/>
        </w:rPr>
        <w:t xml:space="preserve"> cuvintele </w:t>
      </w:r>
      <w:r w:rsidR="00444553" w:rsidRPr="00750EEB">
        <w:rPr>
          <w:rFonts w:asciiTheme="majorBidi" w:hAnsiTheme="majorBidi" w:cstheme="majorBidi"/>
          <w:sz w:val="28"/>
          <w:szCs w:val="28"/>
          <w:lang w:val="ro-RO"/>
        </w:rPr>
        <w:t>„</w:t>
      </w:r>
      <w:r w:rsidRPr="00750EEB">
        <w:rPr>
          <w:rFonts w:asciiTheme="majorBidi" w:hAnsiTheme="majorBidi" w:cstheme="majorBidi"/>
          <w:sz w:val="28"/>
          <w:szCs w:val="28"/>
          <w:lang w:val="ro-RO"/>
        </w:rPr>
        <w:t xml:space="preserve">document eliberat” se substituie cu cuvintele </w:t>
      </w:r>
      <w:r w:rsidR="00444553" w:rsidRPr="00750EEB">
        <w:rPr>
          <w:rFonts w:asciiTheme="majorBidi" w:hAnsiTheme="majorBidi" w:cstheme="majorBidi"/>
          <w:sz w:val="28"/>
          <w:szCs w:val="28"/>
          <w:lang w:val="ro-RO"/>
        </w:rPr>
        <w:t>„</w:t>
      </w:r>
      <w:r w:rsidRPr="00750EEB">
        <w:rPr>
          <w:rFonts w:asciiTheme="majorBidi" w:hAnsiTheme="majorBidi" w:cstheme="majorBidi"/>
          <w:sz w:val="28"/>
          <w:szCs w:val="28"/>
          <w:lang w:val="ro-RO"/>
        </w:rPr>
        <w:t xml:space="preserve">act administrativ individual emis”; </w:t>
      </w:r>
    </w:p>
    <w:p w14:paraId="666613F4" w14:textId="543FFC75" w:rsidR="004C16DA" w:rsidRPr="00750EEB" w:rsidRDefault="004C16DA" w:rsidP="00C678E5">
      <w:pPr>
        <w:ind w:firstLine="709"/>
        <w:rPr>
          <w:rFonts w:asciiTheme="majorBidi" w:hAnsiTheme="majorBidi" w:cstheme="majorBidi"/>
          <w:sz w:val="28"/>
          <w:szCs w:val="28"/>
          <w:lang w:val="ro-RO"/>
        </w:rPr>
      </w:pPr>
      <w:r w:rsidRPr="00750EEB">
        <w:rPr>
          <w:rFonts w:asciiTheme="majorBidi" w:hAnsiTheme="majorBidi" w:cstheme="majorBidi"/>
          <w:iCs/>
          <w:sz w:val="28"/>
          <w:szCs w:val="28"/>
          <w:lang w:val="ro-RO"/>
        </w:rPr>
        <w:t>noțiunea</w:t>
      </w:r>
      <w:r w:rsidRPr="00750EEB">
        <w:rPr>
          <w:rFonts w:asciiTheme="majorBidi" w:hAnsiTheme="majorBidi" w:cstheme="majorBidi"/>
          <w:i/>
          <w:iCs/>
          <w:sz w:val="28"/>
          <w:szCs w:val="28"/>
          <w:lang w:val="ro-RO"/>
        </w:rPr>
        <w:t xml:space="preserve"> </w:t>
      </w:r>
      <w:r w:rsidR="00444553" w:rsidRPr="00750EEB">
        <w:rPr>
          <w:rFonts w:asciiTheme="majorBidi" w:hAnsiTheme="majorBidi" w:cstheme="majorBidi"/>
          <w:i/>
          <w:iCs/>
          <w:sz w:val="28"/>
          <w:szCs w:val="28"/>
          <w:lang w:val="ro-RO"/>
        </w:rPr>
        <w:t>„</w:t>
      </w:r>
      <w:r w:rsidRPr="00750EEB">
        <w:rPr>
          <w:rFonts w:asciiTheme="majorBidi" w:hAnsiTheme="majorBidi" w:cstheme="majorBidi"/>
          <w:i/>
          <w:iCs/>
          <w:sz w:val="28"/>
          <w:szCs w:val="28"/>
          <w:lang w:val="ro-RO"/>
        </w:rPr>
        <w:t>decizie de retragere a avizului de recunoaştere</w:t>
      </w:r>
      <w:r w:rsidR="00444553" w:rsidRPr="00750EEB">
        <w:rPr>
          <w:rFonts w:asciiTheme="majorBidi" w:hAnsiTheme="majorBidi" w:cstheme="majorBidi"/>
          <w:i/>
          <w:iCs/>
          <w:sz w:val="28"/>
          <w:szCs w:val="28"/>
          <w:lang w:val="ro-RO"/>
        </w:rPr>
        <w:t>”</w:t>
      </w:r>
      <w:r w:rsidRPr="00750EEB">
        <w:rPr>
          <w:rFonts w:asciiTheme="majorBidi" w:hAnsiTheme="majorBidi" w:cstheme="majorBidi"/>
          <w:i/>
          <w:iCs/>
          <w:sz w:val="28"/>
          <w:szCs w:val="28"/>
          <w:lang w:val="ro-RO"/>
        </w:rPr>
        <w:t xml:space="preserve"> </w:t>
      </w:r>
      <w:r w:rsidRPr="00750EEB">
        <w:rPr>
          <w:rFonts w:asciiTheme="majorBidi" w:hAnsiTheme="majorBidi" w:cstheme="majorBidi"/>
          <w:sz w:val="28"/>
          <w:szCs w:val="28"/>
          <w:lang w:val="ro-RO"/>
        </w:rPr>
        <w:t xml:space="preserve">se exclude; </w:t>
      </w:r>
    </w:p>
    <w:p w14:paraId="751860FD" w14:textId="7817AD61" w:rsidR="004C16DA" w:rsidRPr="00750EEB" w:rsidRDefault="004C16DA" w:rsidP="00C678E5">
      <w:pPr>
        <w:ind w:firstLine="709"/>
        <w:rPr>
          <w:rFonts w:asciiTheme="majorBidi" w:hAnsiTheme="majorBidi" w:cstheme="majorBidi"/>
          <w:color w:val="000000"/>
          <w:sz w:val="28"/>
          <w:szCs w:val="28"/>
          <w:lang w:val="ro-RO"/>
        </w:rPr>
      </w:pPr>
      <w:r w:rsidRPr="00750EEB">
        <w:rPr>
          <w:rFonts w:asciiTheme="majorBidi" w:hAnsiTheme="majorBidi" w:cstheme="majorBidi"/>
          <w:iCs/>
          <w:sz w:val="28"/>
          <w:szCs w:val="28"/>
          <w:lang w:val="ro-RO"/>
        </w:rPr>
        <w:t>noțiunea</w:t>
      </w:r>
      <w:r w:rsidRPr="00750EEB">
        <w:rPr>
          <w:rFonts w:asciiTheme="majorBidi" w:hAnsiTheme="majorBidi" w:cstheme="majorBidi"/>
          <w:i/>
          <w:iCs/>
          <w:sz w:val="28"/>
          <w:szCs w:val="28"/>
          <w:lang w:val="ro-RO"/>
        </w:rPr>
        <w:t xml:space="preserve"> „valoarea producţiei comercializate” </w:t>
      </w:r>
      <w:r w:rsidRPr="00750EEB">
        <w:rPr>
          <w:rFonts w:asciiTheme="majorBidi" w:hAnsiTheme="majorBidi" w:cstheme="majorBidi"/>
          <w:iCs/>
          <w:sz w:val="28"/>
          <w:szCs w:val="28"/>
          <w:lang w:val="ro-RO"/>
        </w:rPr>
        <w:t>va avea următorul cuprins:</w:t>
      </w:r>
      <w:r w:rsidRPr="00750EEB">
        <w:rPr>
          <w:rFonts w:asciiTheme="majorBidi" w:eastAsia="MS Mincho" w:hAnsiTheme="majorBidi" w:cstheme="majorBidi"/>
          <w:sz w:val="28"/>
          <w:szCs w:val="28"/>
          <w:lang w:val="ro-RO"/>
        </w:rPr>
        <w:t xml:space="preserve"> </w:t>
      </w:r>
      <w:r w:rsidR="00444553" w:rsidRPr="00750EEB">
        <w:rPr>
          <w:rFonts w:asciiTheme="majorBidi" w:eastAsia="MS Mincho" w:hAnsiTheme="majorBidi" w:cstheme="majorBidi"/>
          <w:sz w:val="28"/>
          <w:szCs w:val="28"/>
          <w:lang w:val="ro-RO"/>
        </w:rPr>
        <w:t>„</w:t>
      </w:r>
      <w:r w:rsidRPr="00750EEB">
        <w:rPr>
          <w:rFonts w:asciiTheme="majorBidi" w:hAnsiTheme="majorBidi" w:cstheme="majorBidi"/>
          <w:i/>
          <w:iCs/>
          <w:sz w:val="28"/>
          <w:szCs w:val="28"/>
          <w:lang w:val="ro-RO"/>
        </w:rPr>
        <w:t>valoarea producţiei comercializate</w:t>
      </w:r>
      <w:r w:rsidRPr="00750EEB">
        <w:rPr>
          <w:rFonts w:asciiTheme="majorBidi" w:hAnsiTheme="majorBidi" w:cstheme="majorBidi"/>
          <w:sz w:val="28"/>
          <w:szCs w:val="28"/>
          <w:lang w:val="ro-RO"/>
        </w:rPr>
        <w:t xml:space="preserve"> – valoarea fără TVA a producţiei </w:t>
      </w:r>
      <w:r w:rsidRPr="00750EEB">
        <w:rPr>
          <w:rFonts w:asciiTheme="majorBidi" w:hAnsiTheme="majorBidi" w:cstheme="majorBidi"/>
          <w:color w:val="000000"/>
          <w:sz w:val="28"/>
          <w:szCs w:val="28"/>
          <w:lang w:val="ro-RO"/>
        </w:rPr>
        <w:t xml:space="preserve">comercializate prin intermediul grupului de producători, </w:t>
      </w:r>
      <w:proofErr w:type="spellStart"/>
      <w:r w:rsidRPr="00750EEB">
        <w:rPr>
          <w:rFonts w:asciiTheme="majorBidi" w:hAnsiTheme="majorBidi" w:cstheme="majorBidi"/>
          <w:color w:val="000000"/>
          <w:sz w:val="28"/>
          <w:szCs w:val="28"/>
          <w:lang w:val="ro-RO"/>
        </w:rPr>
        <w:t>lu</w:t>
      </w:r>
      <w:r w:rsidR="00C678E5" w:rsidRPr="00750EEB">
        <w:rPr>
          <w:rFonts w:asciiTheme="majorBidi" w:hAnsiTheme="majorBidi" w:cstheme="majorBidi"/>
          <w:sz w:val="28"/>
          <w:szCs w:val="28"/>
          <w:lang w:val="ro-RO"/>
        </w:rPr>
        <w:t>î</w:t>
      </w:r>
      <w:r w:rsidRPr="00750EEB">
        <w:rPr>
          <w:rFonts w:asciiTheme="majorBidi" w:hAnsiTheme="majorBidi" w:cstheme="majorBidi"/>
          <w:color w:val="000000"/>
          <w:sz w:val="28"/>
          <w:szCs w:val="28"/>
          <w:lang w:val="ro-RO"/>
        </w:rPr>
        <w:t>ndu</w:t>
      </w:r>
      <w:proofErr w:type="spellEnd"/>
      <w:r w:rsidRPr="00750EEB">
        <w:rPr>
          <w:rFonts w:asciiTheme="majorBidi" w:hAnsiTheme="majorBidi" w:cstheme="majorBidi"/>
          <w:color w:val="000000"/>
          <w:sz w:val="28"/>
          <w:szCs w:val="28"/>
          <w:lang w:val="ro-RO"/>
        </w:rPr>
        <w:t>-se în calcul doar producția aferentă produsului sau grupului de produse</w:t>
      </w:r>
      <w:r w:rsidRPr="00750EEB">
        <w:rPr>
          <w:rFonts w:asciiTheme="majorBidi" w:hAnsiTheme="majorBidi" w:cstheme="majorBidi"/>
          <w:sz w:val="28"/>
          <w:szCs w:val="28"/>
          <w:lang w:val="ro-RO"/>
        </w:rPr>
        <w:t>,</w:t>
      </w:r>
      <w:r w:rsidRPr="00750EEB">
        <w:rPr>
          <w:rFonts w:asciiTheme="majorBidi" w:hAnsiTheme="majorBidi" w:cstheme="majorBidi"/>
          <w:color w:val="000000"/>
          <w:sz w:val="28"/>
          <w:szCs w:val="28"/>
          <w:lang w:val="ro-RO"/>
        </w:rPr>
        <w:t xml:space="preserve"> pentru care grupul de producători a fost recunoscut. În calculul valorii producției comercializate intră și valoarea producției prelucrate, numai în cazul în care aceasta este obținută din produse agricole pentru care grupul a obținut recunoașterea”</w:t>
      </w:r>
      <w:r w:rsidR="00444553" w:rsidRPr="00750EEB">
        <w:rPr>
          <w:rFonts w:asciiTheme="majorBidi" w:hAnsiTheme="majorBidi" w:cstheme="majorBidi"/>
          <w:color w:val="000000"/>
          <w:sz w:val="28"/>
          <w:szCs w:val="28"/>
          <w:lang w:val="ro-RO"/>
        </w:rPr>
        <w:t>.</w:t>
      </w:r>
    </w:p>
    <w:p w14:paraId="19BE03A0" w14:textId="77777777" w:rsidR="002D60BF" w:rsidRPr="00750EEB" w:rsidRDefault="002D60BF" w:rsidP="00C678E5">
      <w:pPr>
        <w:ind w:firstLine="709"/>
        <w:contextualSpacing/>
        <w:rPr>
          <w:rFonts w:asciiTheme="majorBidi" w:eastAsia="MS Mincho" w:hAnsiTheme="majorBidi" w:cstheme="majorBidi"/>
          <w:sz w:val="28"/>
          <w:szCs w:val="28"/>
          <w:lang w:val="ro-RO"/>
        </w:rPr>
      </w:pPr>
    </w:p>
    <w:p w14:paraId="434DB296" w14:textId="2BE20A9D" w:rsidR="004C16DA" w:rsidRPr="00750EEB" w:rsidRDefault="00C678E5" w:rsidP="00C678E5">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4. </w:t>
      </w:r>
      <w:r w:rsidR="004C16DA" w:rsidRPr="00750EEB">
        <w:rPr>
          <w:rFonts w:asciiTheme="majorBidi" w:eastAsia="MS Mincho" w:hAnsiTheme="majorBidi" w:cstheme="majorBidi"/>
          <w:sz w:val="28"/>
          <w:szCs w:val="28"/>
          <w:lang w:val="ro-RO"/>
        </w:rPr>
        <w:t xml:space="preserve">La </w:t>
      </w:r>
      <w:r w:rsidR="00444553" w:rsidRPr="00750EEB">
        <w:rPr>
          <w:rFonts w:asciiTheme="majorBidi" w:eastAsia="MS Mincho" w:hAnsiTheme="majorBidi" w:cstheme="majorBidi"/>
          <w:sz w:val="28"/>
          <w:szCs w:val="28"/>
          <w:lang w:val="ro-RO"/>
        </w:rPr>
        <w:t>a</w:t>
      </w:r>
      <w:r w:rsidR="004C16DA" w:rsidRPr="00750EEB">
        <w:rPr>
          <w:rFonts w:asciiTheme="majorBidi" w:eastAsia="MS Mincho" w:hAnsiTheme="majorBidi" w:cstheme="majorBidi"/>
          <w:sz w:val="28"/>
          <w:szCs w:val="28"/>
          <w:lang w:val="ro-RO"/>
        </w:rPr>
        <w:t xml:space="preserve">rticolul 3: </w:t>
      </w:r>
    </w:p>
    <w:p w14:paraId="16C8F4E5" w14:textId="77777777" w:rsidR="004C16DA" w:rsidRPr="00750EEB" w:rsidRDefault="004C16DA"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litera b) va avea următorul cuprins:</w:t>
      </w:r>
    </w:p>
    <w:p w14:paraId="3667A4D9" w14:textId="610F6E74" w:rsidR="004C16DA" w:rsidRPr="00750EEB" w:rsidRDefault="004C16DA"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„b) creșterea volumului de </w:t>
      </w:r>
      <w:proofErr w:type="spellStart"/>
      <w:r w:rsidRPr="00750EEB">
        <w:rPr>
          <w:rFonts w:asciiTheme="majorBidi" w:eastAsia="MS Mincho" w:hAnsiTheme="majorBidi" w:cstheme="majorBidi"/>
          <w:sz w:val="28"/>
          <w:szCs w:val="28"/>
          <w:lang w:val="ro-RO"/>
        </w:rPr>
        <w:t>v</w:t>
      </w:r>
      <w:r w:rsidR="00C678E5" w:rsidRPr="00750EEB">
        <w:rPr>
          <w:rFonts w:asciiTheme="majorBidi" w:eastAsia="MS Mincho" w:hAnsiTheme="majorBidi" w:cstheme="majorBidi"/>
          <w:sz w:val="28"/>
          <w:szCs w:val="28"/>
          <w:lang w:val="ro-RO"/>
        </w:rPr>
        <w:t>î</w:t>
      </w:r>
      <w:r w:rsidRPr="00750EEB">
        <w:rPr>
          <w:rFonts w:asciiTheme="majorBidi" w:eastAsia="MS Mincho" w:hAnsiTheme="majorBidi" w:cstheme="majorBidi"/>
          <w:sz w:val="28"/>
          <w:szCs w:val="28"/>
          <w:lang w:val="ro-RO"/>
        </w:rPr>
        <w:t>nzări</w:t>
      </w:r>
      <w:proofErr w:type="spellEnd"/>
      <w:r w:rsidRPr="00750EEB">
        <w:rPr>
          <w:rFonts w:asciiTheme="majorBidi" w:eastAsia="MS Mincho" w:hAnsiTheme="majorBidi" w:cstheme="majorBidi"/>
          <w:sz w:val="28"/>
          <w:szCs w:val="28"/>
          <w:lang w:val="ro-RO"/>
        </w:rPr>
        <w:t xml:space="preserve"> a</w:t>
      </w:r>
      <w:r w:rsidR="00001B2B">
        <w:rPr>
          <w:rFonts w:asciiTheme="majorBidi" w:eastAsia="MS Mincho" w:hAnsiTheme="majorBidi" w:cstheme="majorBidi"/>
          <w:sz w:val="28"/>
          <w:szCs w:val="28"/>
          <w:lang w:val="ro-RO"/>
        </w:rPr>
        <w:t>le</w:t>
      </w:r>
      <w:r w:rsidRPr="00750EEB">
        <w:rPr>
          <w:rFonts w:asciiTheme="majorBidi" w:eastAsia="MS Mincho" w:hAnsiTheme="majorBidi" w:cstheme="majorBidi"/>
          <w:sz w:val="28"/>
          <w:szCs w:val="28"/>
          <w:lang w:val="ro-RO"/>
        </w:rPr>
        <w:t xml:space="preserve"> produselor agricole”</w:t>
      </w:r>
      <w:r w:rsidR="00444553" w:rsidRPr="00750EEB">
        <w:rPr>
          <w:rFonts w:asciiTheme="majorBidi" w:eastAsia="MS Mincho" w:hAnsiTheme="majorBidi" w:cstheme="majorBidi"/>
          <w:sz w:val="28"/>
          <w:szCs w:val="28"/>
          <w:lang w:val="ro-RO"/>
        </w:rPr>
        <w:t>;</w:t>
      </w:r>
    </w:p>
    <w:p w14:paraId="412BE064" w14:textId="77777777" w:rsidR="004C16DA" w:rsidRPr="00750EEB" w:rsidRDefault="004C16DA"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se completează cu literele f) și h) cu următorul cuprins: </w:t>
      </w:r>
    </w:p>
    <w:p w14:paraId="4B4C21B6" w14:textId="16913C1E" w:rsidR="004C16DA" w:rsidRPr="00750EEB" w:rsidRDefault="004C16DA" w:rsidP="00C678E5">
      <w:pPr>
        <w:ind w:firstLine="709"/>
        <w:rPr>
          <w:rFonts w:asciiTheme="majorBidi" w:hAnsiTheme="majorBidi" w:cstheme="majorBidi"/>
          <w:color w:val="000000"/>
          <w:sz w:val="28"/>
          <w:szCs w:val="28"/>
          <w:lang w:val="ro-RO"/>
        </w:rPr>
      </w:pPr>
      <w:r w:rsidRPr="00750EEB">
        <w:rPr>
          <w:rFonts w:asciiTheme="majorBidi" w:eastAsia="MS Mincho" w:hAnsiTheme="majorBidi" w:cstheme="majorBidi"/>
          <w:sz w:val="28"/>
          <w:szCs w:val="28"/>
          <w:lang w:val="ro-RO"/>
        </w:rPr>
        <w:t xml:space="preserve">„f) </w:t>
      </w:r>
      <w:r w:rsidRPr="00750EEB">
        <w:rPr>
          <w:rFonts w:asciiTheme="majorBidi" w:hAnsiTheme="majorBidi" w:cstheme="majorBidi"/>
          <w:color w:val="000000"/>
          <w:sz w:val="28"/>
          <w:szCs w:val="28"/>
          <w:lang w:val="ro-RO"/>
        </w:rPr>
        <w:t>comercializarea producţiei agricole a membrilor prin intermediul grupului de producători</w:t>
      </w:r>
      <w:r w:rsidR="00444553" w:rsidRPr="00750EEB">
        <w:rPr>
          <w:rFonts w:asciiTheme="majorBidi" w:hAnsiTheme="majorBidi" w:cstheme="majorBidi"/>
          <w:color w:val="000000"/>
          <w:sz w:val="28"/>
          <w:szCs w:val="28"/>
          <w:lang w:val="ro-RO"/>
        </w:rPr>
        <w:t>”</w:t>
      </w:r>
      <w:r w:rsidRPr="00750EEB">
        <w:rPr>
          <w:rFonts w:asciiTheme="majorBidi" w:hAnsiTheme="majorBidi" w:cstheme="majorBidi"/>
          <w:color w:val="000000"/>
          <w:sz w:val="28"/>
          <w:szCs w:val="28"/>
          <w:lang w:val="ro-RO"/>
        </w:rPr>
        <w:t>;</w:t>
      </w:r>
    </w:p>
    <w:p w14:paraId="42B62499" w14:textId="64162AB9" w:rsidR="004C16DA" w:rsidRPr="00750EEB" w:rsidRDefault="00444553" w:rsidP="00C678E5">
      <w:pPr>
        <w:ind w:firstLine="709"/>
        <w:rPr>
          <w:rFonts w:asciiTheme="majorBidi" w:hAnsiTheme="majorBidi" w:cstheme="majorBidi"/>
          <w:sz w:val="28"/>
          <w:szCs w:val="28"/>
          <w:lang w:val="ro-RO"/>
        </w:rPr>
      </w:pPr>
      <w:r w:rsidRPr="00750EEB">
        <w:rPr>
          <w:rFonts w:asciiTheme="majorBidi" w:hAnsiTheme="majorBidi" w:cstheme="majorBidi"/>
          <w:sz w:val="28"/>
          <w:szCs w:val="28"/>
          <w:lang w:val="ro-RO"/>
        </w:rPr>
        <w:lastRenderedPageBreak/>
        <w:t>„</w:t>
      </w:r>
      <w:r w:rsidR="004C16DA" w:rsidRPr="00750EEB">
        <w:rPr>
          <w:rFonts w:asciiTheme="majorBidi" w:hAnsiTheme="majorBidi" w:cstheme="majorBidi"/>
          <w:sz w:val="28"/>
          <w:szCs w:val="28"/>
          <w:lang w:val="ro-RO"/>
        </w:rPr>
        <w:t>h) promovarea tehnologiilor de cultivare și a practicilor care nu dăunează mediului înconjurător”</w:t>
      </w:r>
      <w:r w:rsidR="00001B2B" w:rsidRPr="00750EEB">
        <w:rPr>
          <w:rFonts w:asciiTheme="majorBidi" w:hAnsiTheme="majorBidi" w:cstheme="majorBidi"/>
          <w:sz w:val="28"/>
          <w:szCs w:val="28"/>
          <w:lang w:val="ro-RO"/>
        </w:rPr>
        <w:t>.</w:t>
      </w:r>
    </w:p>
    <w:p w14:paraId="280451A8" w14:textId="77777777" w:rsidR="002D60BF" w:rsidRPr="00750EEB" w:rsidRDefault="002D60BF" w:rsidP="00C678E5">
      <w:pPr>
        <w:tabs>
          <w:tab w:val="left" w:pos="90"/>
        </w:tabs>
        <w:ind w:firstLine="709"/>
        <w:rPr>
          <w:rFonts w:asciiTheme="majorBidi" w:eastAsia="MS Mincho" w:hAnsiTheme="majorBidi" w:cstheme="majorBidi"/>
          <w:sz w:val="28"/>
          <w:szCs w:val="28"/>
          <w:lang w:val="ro-RO"/>
        </w:rPr>
      </w:pPr>
    </w:p>
    <w:p w14:paraId="60A6E77C" w14:textId="299DDBC1" w:rsidR="004C16DA" w:rsidRPr="00750EEB" w:rsidRDefault="00C678E5" w:rsidP="00C678E5">
      <w:pPr>
        <w:tabs>
          <w:tab w:val="left" w:pos="90"/>
        </w:tabs>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5. </w:t>
      </w:r>
      <w:r w:rsidR="004C16DA" w:rsidRPr="00750EEB">
        <w:rPr>
          <w:rFonts w:asciiTheme="majorBidi" w:eastAsia="MS Mincho" w:hAnsiTheme="majorBidi" w:cstheme="majorBidi"/>
          <w:sz w:val="28"/>
          <w:szCs w:val="28"/>
          <w:lang w:val="ro-RO"/>
        </w:rPr>
        <w:t xml:space="preserve">La </w:t>
      </w:r>
      <w:r w:rsidR="00444553" w:rsidRPr="00750EEB">
        <w:rPr>
          <w:rFonts w:asciiTheme="majorBidi" w:eastAsia="MS Mincho" w:hAnsiTheme="majorBidi" w:cstheme="majorBidi"/>
          <w:sz w:val="28"/>
          <w:szCs w:val="28"/>
          <w:lang w:val="ro-RO"/>
        </w:rPr>
        <w:t>a</w:t>
      </w:r>
      <w:r w:rsidR="004C16DA" w:rsidRPr="00750EEB">
        <w:rPr>
          <w:rFonts w:asciiTheme="majorBidi" w:eastAsia="MS Mincho" w:hAnsiTheme="majorBidi" w:cstheme="majorBidi"/>
          <w:sz w:val="28"/>
          <w:szCs w:val="28"/>
          <w:lang w:val="ro-RO"/>
        </w:rPr>
        <w:t>rticolul 4 litera c)</w:t>
      </w:r>
      <w:r w:rsidR="00444553" w:rsidRPr="00750EEB">
        <w:rPr>
          <w:rFonts w:asciiTheme="majorBidi" w:eastAsia="MS Mincho" w:hAnsiTheme="majorBidi" w:cstheme="majorBidi"/>
          <w:sz w:val="28"/>
          <w:szCs w:val="28"/>
          <w:lang w:val="ro-RO"/>
        </w:rPr>
        <w:t>,</w:t>
      </w:r>
      <w:r w:rsidR="004C16DA" w:rsidRPr="00750EEB">
        <w:rPr>
          <w:rFonts w:asciiTheme="majorBidi" w:eastAsia="MS Mincho" w:hAnsiTheme="majorBidi" w:cstheme="majorBidi"/>
          <w:sz w:val="28"/>
          <w:szCs w:val="28"/>
          <w:lang w:val="ro-RO"/>
        </w:rPr>
        <w:t xml:space="preserve"> cuvintele „în jurul unui singur produs sau al unui grup de produse omogene” se substituie cu cuvintele „asociați pentru un produs sau grup de produse”.</w:t>
      </w:r>
    </w:p>
    <w:p w14:paraId="25E53144" w14:textId="77777777" w:rsidR="002D60BF" w:rsidRPr="00750EEB" w:rsidRDefault="002D60BF" w:rsidP="00C678E5">
      <w:pPr>
        <w:ind w:firstLine="709"/>
        <w:rPr>
          <w:rFonts w:asciiTheme="majorBidi" w:eastAsia="MS Mincho" w:hAnsiTheme="majorBidi" w:cstheme="majorBidi"/>
          <w:sz w:val="28"/>
          <w:szCs w:val="28"/>
          <w:lang w:val="ro-RO"/>
        </w:rPr>
      </w:pPr>
    </w:p>
    <w:p w14:paraId="7E0B5B15" w14:textId="48BD6C01" w:rsidR="004C16DA" w:rsidRPr="00750EEB" w:rsidRDefault="00C678E5"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6. </w:t>
      </w:r>
      <w:r w:rsidR="004C16DA" w:rsidRPr="00750EEB">
        <w:rPr>
          <w:rFonts w:asciiTheme="majorBidi" w:eastAsia="MS Mincho" w:hAnsiTheme="majorBidi" w:cstheme="majorBidi"/>
          <w:sz w:val="28"/>
          <w:szCs w:val="28"/>
          <w:lang w:val="ro-RO"/>
        </w:rPr>
        <w:t xml:space="preserve">La </w:t>
      </w:r>
      <w:r w:rsidR="00444553" w:rsidRPr="00750EEB">
        <w:rPr>
          <w:rFonts w:asciiTheme="majorBidi" w:eastAsia="MS Mincho" w:hAnsiTheme="majorBidi" w:cstheme="majorBidi"/>
          <w:sz w:val="28"/>
          <w:szCs w:val="28"/>
          <w:lang w:val="ro-RO"/>
        </w:rPr>
        <w:t>a</w:t>
      </w:r>
      <w:r w:rsidR="004C16DA" w:rsidRPr="00750EEB">
        <w:rPr>
          <w:rFonts w:asciiTheme="majorBidi" w:eastAsia="MS Mincho" w:hAnsiTheme="majorBidi" w:cstheme="majorBidi"/>
          <w:sz w:val="28"/>
          <w:szCs w:val="28"/>
          <w:lang w:val="ro-RO"/>
        </w:rPr>
        <w:t>rticolul 5 alineatul (2):</w:t>
      </w:r>
    </w:p>
    <w:p w14:paraId="14B22912" w14:textId="60837C05" w:rsidR="004C16DA" w:rsidRPr="00750EEB" w:rsidRDefault="004C16DA" w:rsidP="00C678E5">
      <w:pPr>
        <w:pStyle w:val="ab"/>
        <w:ind w:left="0"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la litera d)</w:t>
      </w:r>
      <w:r w:rsidR="00444553" w:rsidRPr="00750EEB">
        <w:rPr>
          <w:rFonts w:asciiTheme="majorBidi" w:eastAsia="MS Mincho" w:hAnsiTheme="majorBidi" w:cstheme="majorBidi"/>
          <w:sz w:val="28"/>
          <w:szCs w:val="28"/>
          <w:lang w:val="ro-RO"/>
        </w:rPr>
        <w:t>,</w:t>
      </w:r>
      <w:r w:rsidRPr="00750EEB">
        <w:rPr>
          <w:rFonts w:asciiTheme="majorBidi" w:eastAsia="MS Mincho" w:hAnsiTheme="majorBidi" w:cstheme="majorBidi"/>
          <w:sz w:val="28"/>
          <w:szCs w:val="28"/>
          <w:lang w:val="ro-RO"/>
        </w:rPr>
        <w:t xml:space="preserve"> </w:t>
      </w:r>
      <w:proofErr w:type="spellStart"/>
      <w:r w:rsidRPr="00750EEB">
        <w:rPr>
          <w:rFonts w:asciiTheme="majorBidi" w:eastAsia="MS Mincho" w:hAnsiTheme="majorBidi" w:cstheme="majorBidi"/>
          <w:sz w:val="28"/>
          <w:szCs w:val="28"/>
          <w:lang w:val="ro-RO"/>
        </w:rPr>
        <w:t>cuv</w:t>
      </w:r>
      <w:r w:rsidR="00C678E5" w:rsidRPr="00750EEB">
        <w:rPr>
          <w:rFonts w:asciiTheme="majorBidi" w:eastAsia="MS Mincho" w:hAnsiTheme="majorBidi" w:cstheme="majorBidi"/>
          <w:sz w:val="28"/>
          <w:szCs w:val="28"/>
          <w:lang w:val="ro-RO"/>
        </w:rPr>
        <w:t>î</w:t>
      </w:r>
      <w:r w:rsidRPr="00750EEB">
        <w:rPr>
          <w:rFonts w:asciiTheme="majorBidi" w:eastAsia="MS Mincho" w:hAnsiTheme="majorBidi" w:cstheme="majorBidi"/>
          <w:sz w:val="28"/>
          <w:szCs w:val="28"/>
          <w:lang w:val="ro-RO"/>
        </w:rPr>
        <w:t>ntul</w:t>
      </w:r>
      <w:proofErr w:type="spellEnd"/>
      <w:r w:rsidRPr="00750EEB">
        <w:rPr>
          <w:rFonts w:asciiTheme="majorBidi" w:eastAsia="MS Mincho" w:hAnsiTheme="majorBidi" w:cstheme="majorBidi"/>
          <w:sz w:val="28"/>
          <w:szCs w:val="28"/>
          <w:lang w:val="ro-RO"/>
        </w:rPr>
        <w:t xml:space="preserve"> </w:t>
      </w:r>
      <w:r w:rsidR="00444553" w:rsidRPr="00750EEB">
        <w:rPr>
          <w:rFonts w:asciiTheme="majorBidi" w:eastAsia="MS Mincho" w:hAnsiTheme="majorBidi" w:cstheme="majorBidi"/>
          <w:sz w:val="28"/>
          <w:szCs w:val="28"/>
          <w:lang w:val="ro-RO"/>
        </w:rPr>
        <w:t>„</w:t>
      </w:r>
      <w:r w:rsidRPr="00750EEB">
        <w:rPr>
          <w:rFonts w:asciiTheme="majorBidi" w:eastAsia="MS Mincho" w:hAnsiTheme="majorBidi" w:cstheme="majorBidi"/>
          <w:sz w:val="28"/>
          <w:szCs w:val="28"/>
          <w:lang w:val="ro-RO"/>
        </w:rPr>
        <w:t>creării” se exclude;</w:t>
      </w:r>
    </w:p>
    <w:p w14:paraId="11DE5582" w14:textId="77777777" w:rsidR="004C16DA" w:rsidRPr="00750EEB" w:rsidRDefault="004C16DA" w:rsidP="00C678E5">
      <w:pPr>
        <w:pStyle w:val="ab"/>
        <w:ind w:left="0"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se completează cu litera e) cu următorul cuprins:</w:t>
      </w:r>
    </w:p>
    <w:p w14:paraId="19831806" w14:textId="45DDF165" w:rsidR="004C16DA" w:rsidRPr="00750EEB" w:rsidRDefault="004C16DA"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„e) elaborează și propune Guvernului spre aprobare proceduri ce țin de recunoașterea grupurilor de producători, precum și de reglementarea activității comisiei de recunoaștere”</w:t>
      </w:r>
      <w:r w:rsidR="00444553" w:rsidRPr="00750EEB">
        <w:rPr>
          <w:rFonts w:asciiTheme="majorBidi" w:eastAsia="MS Mincho" w:hAnsiTheme="majorBidi" w:cstheme="majorBidi"/>
          <w:sz w:val="28"/>
          <w:szCs w:val="28"/>
          <w:lang w:val="ro-RO"/>
        </w:rPr>
        <w:t>.</w:t>
      </w:r>
    </w:p>
    <w:p w14:paraId="5EE6D1AA" w14:textId="77777777" w:rsidR="002D60BF" w:rsidRPr="00750EEB" w:rsidRDefault="002D60BF" w:rsidP="00C678E5">
      <w:pPr>
        <w:ind w:firstLine="709"/>
        <w:contextualSpacing/>
        <w:rPr>
          <w:rFonts w:asciiTheme="majorBidi" w:eastAsia="MS Mincho" w:hAnsiTheme="majorBidi" w:cstheme="majorBidi"/>
          <w:sz w:val="28"/>
          <w:szCs w:val="28"/>
          <w:lang w:val="ro-RO"/>
        </w:rPr>
      </w:pPr>
    </w:p>
    <w:p w14:paraId="553D4FB5" w14:textId="649FBB71" w:rsidR="004C16DA" w:rsidRPr="00750EEB" w:rsidRDefault="00C678E5" w:rsidP="00C678E5">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7. </w:t>
      </w:r>
      <w:r w:rsidR="004C16DA" w:rsidRPr="00750EEB">
        <w:rPr>
          <w:rFonts w:asciiTheme="majorBidi" w:eastAsia="MS Mincho" w:hAnsiTheme="majorBidi" w:cstheme="majorBidi"/>
          <w:sz w:val="28"/>
          <w:szCs w:val="28"/>
          <w:lang w:val="ro-RO"/>
        </w:rPr>
        <w:t xml:space="preserve">La </w:t>
      </w:r>
      <w:r w:rsidR="00444553" w:rsidRPr="00750EEB">
        <w:rPr>
          <w:rFonts w:asciiTheme="majorBidi" w:eastAsia="MS Mincho" w:hAnsiTheme="majorBidi" w:cstheme="majorBidi"/>
          <w:sz w:val="28"/>
          <w:szCs w:val="28"/>
          <w:lang w:val="ro-RO"/>
        </w:rPr>
        <w:t>a</w:t>
      </w:r>
      <w:r w:rsidR="004C16DA" w:rsidRPr="00750EEB">
        <w:rPr>
          <w:rFonts w:asciiTheme="majorBidi" w:eastAsia="MS Mincho" w:hAnsiTheme="majorBidi" w:cstheme="majorBidi"/>
          <w:sz w:val="28"/>
          <w:szCs w:val="28"/>
          <w:lang w:val="ro-RO"/>
        </w:rPr>
        <w:t>rticolul 6 alineatul (2):</w:t>
      </w:r>
    </w:p>
    <w:p w14:paraId="2C27AF11" w14:textId="2DA23AA7" w:rsidR="004C16DA" w:rsidRPr="00750EEB" w:rsidRDefault="004C16DA" w:rsidP="00C678E5">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litera c) se completează cu următorul </w:t>
      </w:r>
      <w:r w:rsidR="00444553" w:rsidRPr="00750EEB">
        <w:rPr>
          <w:rFonts w:asciiTheme="majorBidi" w:eastAsia="MS Mincho" w:hAnsiTheme="majorBidi" w:cstheme="majorBidi"/>
          <w:sz w:val="28"/>
          <w:szCs w:val="28"/>
          <w:lang w:val="ro-RO"/>
        </w:rPr>
        <w:t>text</w:t>
      </w:r>
      <w:r w:rsidRPr="00750EEB">
        <w:rPr>
          <w:rFonts w:asciiTheme="majorBidi" w:eastAsia="MS Mincho" w:hAnsiTheme="majorBidi" w:cstheme="majorBidi"/>
          <w:sz w:val="28"/>
          <w:szCs w:val="28"/>
          <w:lang w:val="ro-RO"/>
        </w:rPr>
        <w:t xml:space="preserve">: </w:t>
      </w:r>
      <w:r w:rsidR="00444553" w:rsidRPr="00750EEB">
        <w:rPr>
          <w:rFonts w:asciiTheme="majorBidi" w:eastAsia="MS Mincho" w:hAnsiTheme="majorBidi" w:cstheme="majorBidi"/>
          <w:sz w:val="28"/>
          <w:szCs w:val="28"/>
          <w:lang w:val="ro-RO"/>
        </w:rPr>
        <w:t>„</w:t>
      </w:r>
      <w:r w:rsidRPr="00750EEB">
        <w:rPr>
          <w:rFonts w:asciiTheme="majorBidi" w:eastAsia="MS Mincho" w:hAnsiTheme="majorBidi" w:cstheme="majorBidi"/>
          <w:sz w:val="28"/>
          <w:szCs w:val="28"/>
          <w:lang w:val="ro-RO"/>
        </w:rPr>
        <w:t xml:space="preserve">și aplică sancțiuni pentru neîndeplinirea cerințelor planului de recunoaștere”; </w:t>
      </w:r>
    </w:p>
    <w:p w14:paraId="720FE80A" w14:textId="77777777" w:rsidR="00444553" w:rsidRPr="00750EEB" w:rsidRDefault="004C16DA" w:rsidP="00C678E5">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litera e) va avea următorul cuprins: </w:t>
      </w:r>
    </w:p>
    <w:p w14:paraId="0973F0A0" w14:textId="7FDFC87B" w:rsidR="004C16DA" w:rsidRPr="00750EEB" w:rsidRDefault="004C16DA" w:rsidP="00C678E5">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„e) verifică și monitorizează </w:t>
      </w:r>
      <w:r w:rsidRPr="00750EEB">
        <w:rPr>
          <w:rFonts w:asciiTheme="majorBidi" w:hAnsiTheme="majorBidi" w:cstheme="majorBidi"/>
          <w:color w:val="000000"/>
          <w:sz w:val="28"/>
          <w:szCs w:val="28"/>
          <w:lang w:val="ro-RO"/>
        </w:rPr>
        <w:t xml:space="preserve">respectarea de către grupurile de producători a condițiilor de recunoaștere, </w:t>
      </w:r>
      <w:r w:rsidR="00444553" w:rsidRPr="00750EEB">
        <w:rPr>
          <w:rFonts w:asciiTheme="majorBidi" w:hAnsiTheme="majorBidi" w:cstheme="majorBidi"/>
          <w:color w:val="000000"/>
          <w:sz w:val="28"/>
          <w:szCs w:val="28"/>
          <w:lang w:val="ro-RO"/>
        </w:rPr>
        <w:t xml:space="preserve">a </w:t>
      </w:r>
      <w:r w:rsidRPr="00750EEB">
        <w:rPr>
          <w:rFonts w:asciiTheme="majorBidi" w:hAnsiTheme="majorBidi" w:cstheme="majorBidi"/>
          <w:sz w:val="28"/>
          <w:szCs w:val="28"/>
          <w:lang w:val="ro-RO"/>
        </w:rPr>
        <w:t>planurilor</w:t>
      </w:r>
      <w:r w:rsidRPr="00750EEB">
        <w:rPr>
          <w:rFonts w:asciiTheme="majorBidi" w:hAnsiTheme="majorBidi" w:cstheme="majorBidi"/>
          <w:color w:val="000000"/>
          <w:sz w:val="28"/>
          <w:szCs w:val="28"/>
          <w:lang w:val="ro-RO"/>
        </w:rPr>
        <w:t xml:space="preserve"> de recunoaștere </w:t>
      </w:r>
      <w:r w:rsidRPr="00750EEB">
        <w:rPr>
          <w:rFonts w:asciiTheme="majorBidi" w:hAnsiTheme="majorBidi" w:cstheme="majorBidi"/>
          <w:sz w:val="28"/>
          <w:szCs w:val="28"/>
          <w:lang w:val="ro-RO"/>
        </w:rPr>
        <w:t>și a condițiilor de obținere a sprijinului financiar nerambursabil”.</w:t>
      </w:r>
    </w:p>
    <w:p w14:paraId="04788D48" w14:textId="77777777" w:rsidR="002D60BF" w:rsidRPr="00750EEB" w:rsidRDefault="002D60BF" w:rsidP="00C678E5">
      <w:pPr>
        <w:ind w:firstLine="709"/>
        <w:contextualSpacing/>
        <w:rPr>
          <w:rFonts w:asciiTheme="majorBidi" w:eastAsia="MS Mincho" w:hAnsiTheme="majorBidi" w:cstheme="majorBidi"/>
          <w:sz w:val="28"/>
          <w:szCs w:val="28"/>
          <w:lang w:val="ro-RO"/>
        </w:rPr>
      </w:pPr>
    </w:p>
    <w:p w14:paraId="3FE2EE9C" w14:textId="58064B03" w:rsidR="004C16DA" w:rsidRPr="00750EEB" w:rsidRDefault="00C678E5" w:rsidP="00C678E5">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8. </w:t>
      </w:r>
      <w:r w:rsidR="00444553" w:rsidRPr="00750EEB">
        <w:rPr>
          <w:rFonts w:asciiTheme="majorBidi" w:eastAsia="MS Mincho" w:hAnsiTheme="majorBidi" w:cstheme="majorBidi"/>
          <w:sz w:val="28"/>
          <w:szCs w:val="28"/>
          <w:lang w:val="ro-RO"/>
        </w:rPr>
        <w:t>Denumirea c</w:t>
      </w:r>
      <w:r w:rsidR="004C16DA" w:rsidRPr="00750EEB">
        <w:rPr>
          <w:rFonts w:asciiTheme="majorBidi" w:eastAsia="MS Mincho" w:hAnsiTheme="majorBidi" w:cstheme="majorBidi"/>
          <w:sz w:val="28"/>
          <w:szCs w:val="28"/>
          <w:lang w:val="ro-RO"/>
        </w:rPr>
        <w:t>apitolul</w:t>
      </w:r>
      <w:r w:rsidR="00444553" w:rsidRPr="00750EEB">
        <w:rPr>
          <w:rFonts w:asciiTheme="majorBidi" w:eastAsia="MS Mincho" w:hAnsiTheme="majorBidi" w:cstheme="majorBidi"/>
          <w:sz w:val="28"/>
          <w:szCs w:val="28"/>
          <w:lang w:val="ro-RO"/>
        </w:rPr>
        <w:t>ui</w:t>
      </w:r>
      <w:r w:rsidR="004C16DA" w:rsidRPr="00750EEB">
        <w:rPr>
          <w:rFonts w:asciiTheme="majorBidi" w:eastAsia="MS Mincho" w:hAnsiTheme="majorBidi" w:cstheme="majorBidi"/>
          <w:sz w:val="28"/>
          <w:szCs w:val="28"/>
          <w:lang w:val="ro-RO"/>
        </w:rPr>
        <w:t xml:space="preserve"> II va avea următo</w:t>
      </w:r>
      <w:r w:rsidR="00444553" w:rsidRPr="00750EEB">
        <w:rPr>
          <w:rFonts w:asciiTheme="majorBidi" w:eastAsia="MS Mincho" w:hAnsiTheme="majorBidi" w:cstheme="majorBidi"/>
          <w:sz w:val="28"/>
          <w:szCs w:val="28"/>
          <w:lang w:val="ro-RO"/>
        </w:rPr>
        <w:t>rul cuprins</w:t>
      </w:r>
      <w:r w:rsidR="004C16DA" w:rsidRPr="00750EEB">
        <w:rPr>
          <w:rFonts w:asciiTheme="majorBidi" w:eastAsia="MS Mincho" w:hAnsiTheme="majorBidi" w:cstheme="majorBidi"/>
          <w:sz w:val="28"/>
          <w:szCs w:val="28"/>
          <w:lang w:val="ro-RO"/>
        </w:rPr>
        <w:t>:</w:t>
      </w:r>
    </w:p>
    <w:p w14:paraId="7E79A38D" w14:textId="77777777" w:rsidR="00001B2B" w:rsidRDefault="00001B2B" w:rsidP="00444553">
      <w:pPr>
        <w:ind w:firstLine="0"/>
        <w:jc w:val="center"/>
        <w:rPr>
          <w:rFonts w:asciiTheme="majorBidi" w:eastAsia="MS Mincho" w:hAnsiTheme="majorBidi" w:cstheme="majorBidi"/>
          <w:sz w:val="28"/>
          <w:szCs w:val="28"/>
          <w:lang w:val="ro-RO"/>
        </w:rPr>
      </w:pPr>
    </w:p>
    <w:p w14:paraId="57E65F18" w14:textId="2D1AF6C5" w:rsidR="00444553" w:rsidRPr="00750EEB" w:rsidRDefault="004C16DA" w:rsidP="00444553">
      <w:pPr>
        <w:ind w:firstLine="0"/>
        <w:jc w:val="center"/>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w:t>
      </w:r>
      <w:r w:rsidRPr="00750EEB">
        <w:rPr>
          <w:rFonts w:asciiTheme="majorBidi" w:eastAsia="MS Mincho" w:hAnsiTheme="majorBidi" w:cstheme="majorBidi"/>
          <w:b/>
          <w:bCs/>
          <w:sz w:val="28"/>
          <w:szCs w:val="28"/>
          <w:lang w:val="ro-RO"/>
        </w:rPr>
        <w:t>Capitolul II</w:t>
      </w:r>
    </w:p>
    <w:p w14:paraId="6098ADE5" w14:textId="77777777" w:rsidR="00001B2B" w:rsidRDefault="00001B2B" w:rsidP="00001B2B">
      <w:pPr>
        <w:ind w:firstLine="0"/>
        <w:jc w:val="center"/>
        <w:rPr>
          <w:rFonts w:asciiTheme="majorBidi" w:eastAsia="MS Mincho" w:hAnsiTheme="majorBidi" w:cstheme="majorBidi"/>
          <w:b/>
          <w:bCs/>
          <w:sz w:val="28"/>
          <w:szCs w:val="28"/>
          <w:lang w:val="ro-RO"/>
        </w:rPr>
      </w:pPr>
      <w:r w:rsidRPr="00001B2B">
        <w:rPr>
          <w:rFonts w:asciiTheme="majorBidi" w:eastAsia="MS Mincho" w:hAnsiTheme="majorBidi" w:cstheme="majorBidi"/>
          <w:b/>
          <w:bCs/>
          <w:sz w:val="28"/>
          <w:szCs w:val="28"/>
          <w:lang w:val="ro-RO"/>
        </w:rPr>
        <w:t xml:space="preserve">CONSTITUIREA, RECUNOAȘTEREA ȘI FUNCȚIONAREA GRUPURILOR DE PRODUCĂTORI AGRICOLI </w:t>
      </w:r>
    </w:p>
    <w:p w14:paraId="7FE8B142" w14:textId="6312BAE4" w:rsidR="004C16DA" w:rsidRPr="00001B2B" w:rsidRDefault="00001B2B" w:rsidP="00001B2B">
      <w:pPr>
        <w:ind w:firstLine="0"/>
        <w:jc w:val="center"/>
        <w:rPr>
          <w:rFonts w:asciiTheme="majorBidi" w:eastAsia="MS Mincho" w:hAnsiTheme="majorBidi" w:cstheme="majorBidi"/>
          <w:b/>
          <w:bCs/>
          <w:sz w:val="28"/>
          <w:szCs w:val="28"/>
          <w:lang w:val="ro-RO"/>
        </w:rPr>
      </w:pPr>
      <w:r w:rsidRPr="00001B2B">
        <w:rPr>
          <w:rFonts w:asciiTheme="majorBidi" w:eastAsia="MS Mincho" w:hAnsiTheme="majorBidi" w:cstheme="majorBidi"/>
          <w:b/>
          <w:bCs/>
          <w:sz w:val="28"/>
          <w:szCs w:val="28"/>
          <w:lang w:val="ro-RO"/>
        </w:rPr>
        <w:t>ȘI A ASOCIAȚIILOR ACESTORA”.</w:t>
      </w:r>
    </w:p>
    <w:p w14:paraId="254E92C6" w14:textId="77777777" w:rsidR="002D60BF" w:rsidRPr="00750EEB" w:rsidRDefault="002D60BF" w:rsidP="00C678E5">
      <w:pPr>
        <w:ind w:firstLine="709"/>
        <w:contextualSpacing/>
        <w:rPr>
          <w:rFonts w:asciiTheme="majorBidi" w:eastAsia="MS Mincho" w:hAnsiTheme="majorBidi" w:cstheme="majorBidi"/>
          <w:sz w:val="28"/>
          <w:szCs w:val="28"/>
          <w:lang w:val="ro-RO"/>
        </w:rPr>
      </w:pPr>
    </w:p>
    <w:p w14:paraId="1CE521F9" w14:textId="58540A4F" w:rsidR="004C16DA" w:rsidRPr="00750EEB" w:rsidRDefault="00C678E5" w:rsidP="00C678E5">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9. </w:t>
      </w:r>
      <w:r w:rsidR="004C16DA" w:rsidRPr="00750EEB">
        <w:rPr>
          <w:rFonts w:asciiTheme="majorBidi" w:eastAsia="MS Mincho" w:hAnsiTheme="majorBidi" w:cstheme="majorBidi"/>
          <w:sz w:val="28"/>
          <w:szCs w:val="28"/>
          <w:lang w:val="ro-RO"/>
        </w:rPr>
        <w:t xml:space="preserve"> </w:t>
      </w:r>
      <w:r w:rsidR="00001B2B">
        <w:rPr>
          <w:rFonts w:asciiTheme="majorBidi" w:eastAsia="MS Mincho" w:hAnsiTheme="majorBidi" w:cstheme="majorBidi"/>
          <w:sz w:val="28"/>
          <w:szCs w:val="28"/>
          <w:lang w:val="ro-RO"/>
        </w:rPr>
        <w:t>A</w:t>
      </w:r>
      <w:r w:rsidR="004C16DA" w:rsidRPr="00750EEB">
        <w:rPr>
          <w:rFonts w:asciiTheme="majorBidi" w:eastAsia="MS Mincho" w:hAnsiTheme="majorBidi" w:cstheme="majorBidi"/>
          <w:sz w:val="28"/>
          <w:szCs w:val="28"/>
          <w:lang w:val="ro-RO"/>
        </w:rPr>
        <w:t>rticolul 7:</w:t>
      </w:r>
    </w:p>
    <w:p w14:paraId="1D54FDA3" w14:textId="0A930E56" w:rsidR="004C16DA" w:rsidRPr="00750EEB" w:rsidRDefault="00001B2B" w:rsidP="00C678E5">
      <w:pPr>
        <w:ind w:firstLine="709"/>
        <w:rPr>
          <w:ins w:id="0" w:author="User" w:date="2019-11-07T08:06:00Z"/>
          <w:rFonts w:asciiTheme="majorBidi" w:eastAsia="MS Mincho" w:hAnsiTheme="majorBidi" w:cstheme="majorBidi"/>
          <w:sz w:val="28"/>
          <w:szCs w:val="28"/>
          <w:lang w:val="ro-RO"/>
        </w:rPr>
      </w:pPr>
      <w:r>
        <w:rPr>
          <w:rFonts w:asciiTheme="majorBidi" w:eastAsia="MS Mincho" w:hAnsiTheme="majorBidi" w:cstheme="majorBidi"/>
          <w:sz w:val="28"/>
          <w:szCs w:val="28"/>
          <w:lang w:val="ro-RO"/>
        </w:rPr>
        <w:t xml:space="preserve">la </w:t>
      </w:r>
      <w:r w:rsidR="004C16DA" w:rsidRPr="00750EEB">
        <w:rPr>
          <w:rFonts w:asciiTheme="majorBidi" w:eastAsia="MS Mincho" w:hAnsiTheme="majorBidi" w:cstheme="majorBidi"/>
          <w:sz w:val="28"/>
          <w:szCs w:val="28"/>
          <w:lang w:val="ro-RO"/>
        </w:rPr>
        <w:t xml:space="preserve">alineatul (3), după </w:t>
      </w:r>
      <w:proofErr w:type="spellStart"/>
      <w:r w:rsidR="004C16DA" w:rsidRPr="00750EEB">
        <w:rPr>
          <w:rFonts w:asciiTheme="majorBidi" w:eastAsia="MS Mincho" w:hAnsiTheme="majorBidi" w:cstheme="majorBidi"/>
          <w:sz w:val="28"/>
          <w:szCs w:val="28"/>
          <w:lang w:val="ro-RO"/>
        </w:rPr>
        <w:t>cuvîntul</w:t>
      </w:r>
      <w:proofErr w:type="spellEnd"/>
      <w:r w:rsidR="004C16DA" w:rsidRPr="00750EEB">
        <w:rPr>
          <w:rFonts w:asciiTheme="majorBidi" w:eastAsia="MS Mincho" w:hAnsiTheme="majorBidi" w:cstheme="majorBidi"/>
          <w:sz w:val="28"/>
          <w:szCs w:val="28"/>
          <w:lang w:val="ro-RO"/>
        </w:rPr>
        <w:t xml:space="preserve"> „</w:t>
      </w:r>
      <w:r>
        <w:rPr>
          <w:rFonts w:asciiTheme="majorBidi" w:eastAsia="MS Mincho" w:hAnsiTheme="majorBidi" w:cstheme="majorBidi"/>
          <w:sz w:val="28"/>
          <w:szCs w:val="28"/>
          <w:lang w:val="ro-RO"/>
        </w:rPr>
        <w:t xml:space="preserve">a </w:t>
      </w:r>
      <w:r w:rsidR="004C16DA" w:rsidRPr="00750EEB">
        <w:rPr>
          <w:rFonts w:asciiTheme="majorBidi" w:eastAsia="MS Mincho" w:hAnsiTheme="majorBidi" w:cstheme="majorBidi"/>
          <w:sz w:val="28"/>
          <w:szCs w:val="28"/>
          <w:lang w:val="ro-RO"/>
        </w:rPr>
        <w:t xml:space="preserve">comercializa” se </w:t>
      </w:r>
      <w:r w:rsidR="00444553" w:rsidRPr="00750EEB">
        <w:rPr>
          <w:rFonts w:asciiTheme="majorBidi" w:eastAsia="MS Mincho" w:hAnsiTheme="majorBidi" w:cstheme="majorBidi"/>
          <w:sz w:val="28"/>
          <w:szCs w:val="28"/>
          <w:lang w:val="ro-RO"/>
        </w:rPr>
        <w:t>introduc</w:t>
      </w:r>
      <w:r>
        <w:rPr>
          <w:rFonts w:asciiTheme="majorBidi" w:eastAsia="MS Mincho" w:hAnsiTheme="majorBidi" w:cstheme="majorBidi"/>
          <w:sz w:val="28"/>
          <w:szCs w:val="28"/>
          <w:lang w:val="ro-RO"/>
        </w:rPr>
        <w:t>e</w:t>
      </w:r>
      <w:r w:rsidR="004C16DA" w:rsidRPr="00750EEB">
        <w:rPr>
          <w:rFonts w:asciiTheme="majorBidi" w:eastAsia="MS Mincho" w:hAnsiTheme="majorBidi" w:cstheme="majorBidi"/>
          <w:sz w:val="28"/>
          <w:szCs w:val="28"/>
          <w:lang w:val="ro-RO"/>
        </w:rPr>
        <w:t xml:space="preserve"> </w:t>
      </w:r>
      <w:r>
        <w:rPr>
          <w:rFonts w:asciiTheme="majorBidi" w:eastAsia="MS Mincho" w:hAnsiTheme="majorBidi" w:cstheme="majorBidi"/>
          <w:sz w:val="28"/>
          <w:szCs w:val="28"/>
          <w:lang w:val="ro-RO"/>
        </w:rPr>
        <w:t xml:space="preserve">textul </w:t>
      </w:r>
      <w:r w:rsidR="004C16DA" w:rsidRPr="00750EEB">
        <w:rPr>
          <w:rFonts w:asciiTheme="majorBidi" w:eastAsia="MS Mincho" w:hAnsiTheme="majorBidi" w:cstheme="majorBidi"/>
          <w:sz w:val="28"/>
          <w:szCs w:val="28"/>
          <w:lang w:val="ro-RO"/>
        </w:rPr>
        <w:t xml:space="preserve"> „</w:t>
      </w:r>
      <w:r>
        <w:rPr>
          <w:rFonts w:asciiTheme="majorBidi" w:eastAsia="MS Mincho" w:hAnsiTheme="majorBidi" w:cstheme="majorBidi"/>
          <w:sz w:val="28"/>
          <w:szCs w:val="28"/>
          <w:lang w:val="ro-RO"/>
        </w:rPr>
        <w:t xml:space="preserve">    , </w:t>
      </w:r>
      <w:r w:rsidR="004C16DA" w:rsidRPr="00750EEB">
        <w:rPr>
          <w:rFonts w:asciiTheme="majorBidi" w:eastAsia="MS Mincho" w:hAnsiTheme="majorBidi" w:cstheme="majorBidi"/>
          <w:sz w:val="28"/>
          <w:szCs w:val="28"/>
          <w:lang w:val="ro-RO"/>
        </w:rPr>
        <w:t>cantitativ și valoric</w:t>
      </w:r>
      <w:r>
        <w:rPr>
          <w:rFonts w:asciiTheme="majorBidi" w:eastAsia="MS Mincho" w:hAnsiTheme="majorBidi" w:cstheme="majorBidi"/>
          <w:sz w:val="28"/>
          <w:szCs w:val="28"/>
          <w:lang w:val="ro-RO"/>
        </w:rPr>
        <w:t xml:space="preserve">, </w:t>
      </w:r>
      <w:r w:rsidR="004C16DA" w:rsidRPr="00750EEB">
        <w:rPr>
          <w:rFonts w:asciiTheme="majorBidi" w:eastAsia="MS Mincho" w:hAnsiTheme="majorBidi" w:cstheme="majorBidi"/>
          <w:sz w:val="28"/>
          <w:szCs w:val="28"/>
          <w:lang w:val="ro-RO"/>
        </w:rPr>
        <w:t xml:space="preserve"> iar </w:t>
      </w:r>
      <w:r>
        <w:rPr>
          <w:rFonts w:asciiTheme="majorBidi" w:eastAsia="MS Mincho" w:hAnsiTheme="majorBidi" w:cstheme="majorBidi"/>
          <w:sz w:val="28"/>
          <w:szCs w:val="28"/>
          <w:lang w:val="ro-RO"/>
        </w:rPr>
        <w:t>textul</w:t>
      </w:r>
      <w:r w:rsidR="004C16DA" w:rsidRPr="00750EEB">
        <w:rPr>
          <w:rFonts w:asciiTheme="majorBidi" w:eastAsia="MS Mincho" w:hAnsiTheme="majorBidi" w:cstheme="majorBidi"/>
          <w:sz w:val="28"/>
          <w:szCs w:val="28"/>
          <w:lang w:val="ro-RO"/>
        </w:rPr>
        <w:t xml:space="preserve"> „omogene, proprii, în cadrul grupului respectiv” se substituie cu cuvintele „prin intermediul grupului respectiv”</w:t>
      </w:r>
      <w:r w:rsidR="00444553" w:rsidRPr="00750EEB">
        <w:rPr>
          <w:rFonts w:asciiTheme="majorBidi" w:eastAsia="MS Mincho" w:hAnsiTheme="majorBidi" w:cstheme="majorBidi"/>
          <w:sz w:val="28"/>
          <w:szCs w:val="28"/>
          <w:lang w:val="ro-RO"/>
        </w:rPr>
        <w:t>;</w:t>
      </w:r>
    </w:p>
    <w:p w14:paraId="6093282F" w14:textId="0FB7C9B3" w:rsidR="004C16DA" w:rsidRPr="00750EEB" w:rsidRDefault="004C16DA"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la literele a), b) și c) înai</w:t>
      </w:r>
      <w:r w:rsidR="00444553" w:rsidRPr="00750EEB">
        <w:rPr>
          <w:rFonts w:asciiTheme="majorBidi" w:eastAsia="MS Mincho" w:hAnsiTheme="majorBidi" w:cstheme="majorBidi"/>
          <w:sz w:val="28"/>
          <w:szCs w:val="28"/>
          <w:lang w:val="ro-RO"/>
        </w:rPr>
        <w:t>n</w:t>
      </w:r>
      <w:r w:rsidRPr="00750EEB">
        <w:rPr>
          <w:rFonts w:asciiTheme="majorBidi" w:eastAsia="MS Mincho" w:hAnsiTheme="majorBidi" w:cstheme="majorBidi"/>
          <w:sz w:val="28"/>
          <w:szCs w:val="28"/>
          <w:lang w:val="ro-RO"/>
        </w:rPr>
        <w:t xml:space="preserve">te de raporturile procentuale, se introduce </w:t>
      </w:r>
      <w:proofErr w:type="spellStart"/>
      <w:r w:rsidRPr="00750EEB">
        <w:rPr>
          <w:rFonts w:asciiTheme="majorBidi" w:eastAsia="MS Mincho" w:hAnsiTheme="majorBidi" w:cstheme="majorBidi"/>
          <w:sz w:val="28"/>
          <w:szCs w:val="28"/>
          <w:lang w:val="ro-RO"/>
        </w:rPr>
        <w:t>cuvîntul</w:t>
      </w:r>
      <w:proofErr w:type="spellEnd"/>
      <w:r w:rsidRPr="00750EEB">
        <w:rPr>
          <w:rFonts w:asciiTheme="majorBidi" w:eastAsia="MS Mincho" w:hAnsiTheme="majorBidi" w:cstheme="majorBidi"/>
          <w:sz w:val="28"/>
          <w:szCs w:val="28"/>
          <w:lang w:val="ro-RO"/>
        </w:rPr>
        <w:t xml:space="preserve"> „minim</w:t>
      </w:r>
      <w:r w:rsidR="00001B2B">
        <w:rPr>
          <w:rFonts w:asciiTheme="majorBidi" w:eastAsia="MS Mincho" w:hAnsiTheme="majorBidi" w:cstheme="majorBidi"/>
          <w:sz w:val="28"/>
          <w:szCs w:val="28"/>
          <w:lang w:val="ro-RO"/>
        </w:rPr>
        <w:t>um</w:t>
      </w:r>
      <w:r w:rsidRPr="00750EEB">
        <w:rPr>
          <w:rFonts w:asciiTheme="majorBidi" w:eastAsia="MS Mincho" w:hAnsiTheme="majorBidi" w:cstheme="majorBidi"/>
          <w:sz w:val="28"/>
          <w:szCs w:val="28"/>
          <w:lang w:val="ro-RO"/>
        </w:rPr>
        <w:t>”</w:t>
      </w:r>
      <w:r w:rsidR="00444553" w:rsidRPr="00750EEB">
        <w:rPr>
          <w:rFonts w:asciiTheme="majorBidi" w:eastAsia="MS Mincho" w:hAnsiTheme="majorBidi" w:cstheme="majorBidi"/>
          <w:sz w:val="28"/>
          <w:szCs w:val="28"/>
          <w:lang w:val="ro-RO"/>
        </w:rPr>
        <w:t>;</w:t>
      </w:r>
    </w:p>
    <w:p w14:paraId="08798857" w14:textId="77777777" w:rsidR="004C16DA" w:rsidRPr="00750EEB" w:rsidRDefault="004C16DA"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alineatul (5) va avea următorul cuprins: </w:t>
      </w:r>
    </w:p>
    <w:p w14:paraId="39702F59" w14:textId="21721D1A" w:rsidR="004C16DA" w:rsidRPr="00750EEB" w:rsidRDefault="004C16DA"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„(5) Un membru al unui grup de producători nu poate </w:t>
      </w:r>
      <w:proofErr w:type="spellStart"/>
      <w:r w:rsidRPr="00750EEB">
        <w:rPr>
          <w:rFonts w:asciiTheme="majorBidi" w:eastAsia="MS Mincho" w:hAnsiTheme="majorBidi" w:cstheme="majorBidi"/>
          <w:sz w:val="28"/>
          <w:szCs w:val="28"/>
          <w:lang w:val="ro-RO"/>
        </w:rPr>
        <w:t>dob</w:t>
      </w:r>
      <w:r w:rsidR="00C678E5" w:rsidRPr="00750EEB">
        <w:rPr>
          <w:rFonts w:asciiTheme="majorBidi" w:eastAsia="MS Mincho" w:hAnsiTheme="majorBidi" w:cstheme="majorBidi"/>
          <w:sz w:val="28"/>
          <w:szCs w:val="28"/>
          <w:lang w:val="ro-RO"/>
        </w:rPr>
        <w:t>î</w:t>
      </w:r>
      <w:r w:rsidRPr="00750EEB">
        <w:rPr>
          <w:rFonts w:asciiTheme="majorBidi" w:eastAsia="MS Mincho" w:hAnsiTheme="majorBidi" w:cstheme="majorBidi"/>
          <w:sz w:val="28"/>
          <w:szCs w:val="28"/>
          <w:lang w:val="ro-RO"/>
        </w:rPr>
        <w:t>ndi</w:t>
      </w:r>
      <w:proofErr w:type="spellEnd"/>
      <w:r w:rsidRPr="00750EEB">
        <w:rPr>
          <w:rFonts w:asciiTheme="majorBidi" w:eastAsia="MS Mincho" w:hAnsiTheme="majorBidi" w:cstheme="majorBidi"/>
          <w:sz w:val="28"/>
          <w:szCs w:val="28"/>
          <w:lang w:val="ro-RO"/>
        </w:rPr>
        <w:t xml:space="preserve"> calitatea de membru în alt grup de producători, constituit pentru același produs sau grup de produse.”</w:t>
      </w:r>
    </w:p>
    <w:p w14:paraId="031A72A6" w14:textId="77777777" w:rsidR="002D60BF" w:rsidRPr="00750EEB" w:rsidRDefault="002D60BF" w:rsidP="00C678E5">
      <w:pPr>
        <w:ind w:firstLine="709"/>
        <w:contextualSpacing/>
        <w:rPr>
          <w:rFonts w:asciiTheme="majorBidi" w:eastAsia="MS Mincho" w:hAnsiTheme="majorBidi" w:cstheme="majorBidi"/>
          <w:sz w:val="28"/>
          <w:szCs w:val="28"/>
          <w:lang w:val="ro-RO"/>
        </w:rPr>
      </w:pPr>
    </w:p>
    <w:p w14:paraId="1FD53696" w14:textId="52618AE6" w:rsidR="004C16DA" w:rsidRPr="00750EEB" w:rsidRDefault="00C678E5" w:rsidP="00C678E5">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10. </w:t>
      </w:r>
      <w:r w:rsidR="004C16DA" w:rsidRPr="00750EEB">
        <w:rPr>
          <w:rFonts w:asciiTheme="majorBidi" w:eastAsia="MS Mincho" w:hAnsiTheme="majorBidi" w:cstheme="majorBidi"/>
          <w:sz w:val="28"/>
          <w:szCs w:val="28"/>
          <w:lang w:val="ro-RO"/>
        </w:rPr>
        <w:t xml:space="preserve"> La </w:t>
      </w:r>
      <w:r w:rsidR="00444553" w:rsidRPr="00750EEB">
        <w:rPr>
          <w:rFonts w:asciiTheme="majorBidi" w:eastAsia="MS Mincho" w:hAnsiTheme="majorBidi" w:cstheme="majorBidi"/>
          <w:sz w:val="28"/>
          <w:szCs w:val="28"/>
          <w:lang w:val="ro-RO"/>
        </w:rPr>
        <w:t>a</w:t>
      </w:r>
      <w:r w:rsidR="004C16DA" w:rsidRPr="00750EEB">
        <w:rPr>
          <w:rFonts w:asciiTheme="majorBidi" w:eastAsia="MS Mincho" w:hAnsiTheme="majorBidi" w:cstheme="majorBidi"/>
          <w:sz w:val="28"/>
          <w:szCs w:val="28"/>
          <w:lang w:val="ro-RO"/>
        </w:rPr>
        <w:t xml:space="preserve">rticolul 8: </w:t>
      </w:r>
    </w:p>
    <w:p w14:paraId="519BD662" w14:textId="74AC9DB7" w:rsidR="004C16DA" w:rsidRPr="00750EEB" w:rsidRDefault="004C16DA"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alineatul (1) se completează cu cuvintele „</w:t>
      </w:r>
      <w:r w:rsidR="00001B2B">
        <w:rPr>
          <w:rFonts w:asciiTheme="majorBidi" w:eastAsia="MS Mincho" w:hAnsiTheme="majorBidi" w:cstheme="majorBidi"/>
          <w:sz w:val="28"/>
          <w:szCs w:val="28"/>
          <w:lang w:val="ro-RO"/>
        </w:rPr>
        <w:t xml:space="preserve"> , </w:t>
      </w:r>
      <w:proofErr w:type="spellStart"/>
      <w:r w:rsidRPr="00750EEB">
        <w:rPr>
          <w:rFonts w:asciiTheme="majorBidi" w:eastAsia="MS Mincho" w:hAnsiTheme="majorBidi" w:cstheme="majorBidi"/>
          <w:sz w:val="28"/>
          <w:szCs w:val="28"/>
          <w:lang w:val="ro-RO"/>
        </w:rPr>
        <w:t>țin</w:t>
      </w:r>
      <w:r w:rsidR="00C678E5" w:rsidRPr="00750EEB">
        <w:rPr>
          <w:rFonts w:asciiTheme="majorBidi" w:eastAsia="MS Mincho" w:hAnsiTheme="majorBidi" w:cstheme="majorBidi"/>
          <w:sz w:val="28"/>
          <w:szCs w:val="28"/>
          <w:lang w:val="ro-RO"/>
        </w:rPr>
        <w:t>î</w:t>
      </w:r>
      <w:r w:rsidRPr="00750EEB">
        <w:rPr>
          <w:rFonts w:asciiTheme="majorBidi" w:eastAsia="MS Mincho" w:hAnsiTheme="majorBidi" w:cstheme="majorBidi"/>
          <w:sz w:val="28"/>
          <w:szCs w:val="28"/>
          <w:lang w:val="ro-RO"/>
        </w:rPr>
        <w:t>ndu</w:t>
      </w:r>
      <w:proofErr w:type="spellEnd"/>
      <w:r w:rsidRPr="00750EEB">
        <w:rPr>
          <w:rFonts w:asciiTheme="majorBidi" w:eastAsia="MS Mincho" w:hAnsiTheme="majorBidi" w:cstheme="majorBidi"/>
          <w:sz w:val="28"/>
          <w:szCs w:val="28"/>
          <w:lang w:val="ro-RO"/>
        </w:rPr>
        <w:t>-se cont de prevederile specifice ale legislației aplicabile formei juridice de organizare”;</w:t>
      </w:r>
    </w:p>
    <w:p w14:paraId="627C48CA" w14:textId="6F99E752" w:rsidR="004C16DA" w:rsidRPr="00750EEB" w:rsidRDefault="00444553"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la </w:t>
      </w:r>
      <w:r w:rsidR="004C16DA" w:rsidRPr="00750EEB">
        <w:rPr>
          <w:rFonts w:asciiTheme="majorBidi" w:eastAsia="MS Mincho" w:hAnsiTheme="majorBidi" w:cstheme="majorBidi"/>
          <w:sz w:val="28"/>
          <w:szCs w:val="28"/>
          <w:lang w:val="ro-RO"/>
        </w:rPr>
        <w:t xml:space="preserve">alineatul (3), cuvintele „o lună” se substituie cu </w:t>
      </w:r>
      <w:r w:rsidR="00001B2B">
        <w:rPr>
          <w:rFonts w:asciiTheme="majorBidi" w:eastAsia="MS Mincho" w:hAnsiTheme="majorBidi" w:cstheme="majorBidi"/>
          <w:sz w:val="28"/>
          <w:szCs w:val="28"/>
          <w:lang w:val="ro-RO"/>
        </w:rPr>
        <w:t>textul</w:t>
      </w:r>
      <w:r w:rsidR="004C16DA" w:rsidRPr="00750EEB">
        <w:rPr>
          <w:rFonts w:asciiTheme="majorBidi" w:eastAsia="MS Mincho" w:hAnsiTheme="majorBidi" w:cstheme="majorBidi"/>
          <w:sz w:val="28"/>
          <w:szCs w:val="28"/>
          <w:lang w:val="ro-RO"/>
        </w:rPr>
        <w:t xml:space="preserve"> „6 luni”</w:t>
      </w:r>
      <w:r w:rsidRPr="00750EEB">
        <w:rPr>
          <w:rFonts w:asciiTheme="majorBidi" w:eastAsia="MS Mincho" w:hAnsiTheme="majorBidi" w:cstheme="majorBidi"/>
          <w:sz w:val="28"/>
          <w:szCs w:val="28"/>
          <w:lang w:val="ro-RO"/>
        </w:rPr>
        <w:t>.</w:t>
      </w:r>
    </w:p>
    <w:p w14:paraId="0F659546" w14:textId="77777777" w:rsidR="002D60BF" w:rsidRPr="00750EEB" w:rsidRDefault="002D60BF" w:rsidP="00C678E5">
      <w:pPr>
        <w:ind w:firstLine="709"/>
        <w:contextualSpacing/>
        <w:rPr>
          <w:rFonts w:asciiTheme="majorBidi" w:eastAsia="MS Mincho" w:hAnsiTheme="majorBidi" w:cstheme="majorBidi"/>
          <w:sz w:val="28"/>
          <w:szCs w:val="28"/>
          <w:lang w:val="ro-RO"/>
        </w:rPr>
      </w:pPr>
    </w:p>
    <w:p w14:paraId="55014965" w14:textId="28ACFCA9" w:rsidR="004C16DA" w:rsidRPr="00750EEB" w:rsidRDefault="00C678E5" w:rsidP="00C678E5">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lastRenderedPageBreak/>
        <w:t xml:space="preserve">11. </w:t>
      </w:r>
      <w:r w:rsidR="004C16DA" w:rsidRPr="00750EEB">
        <w:rPr>
          <w:rFonts w:asciiTheme="majorBidi" w:eastAsia="MS Mincho" w:hAnsiTheme="majorBidi" w:cstheme="majorBidi"/>
          <w:sz w:val="28"/>
          <w:szCs w:val="28"/>
          <w:lang w:val="ro-RO"/>
        </w:rPr>
        <w:t xml:space="preserve"> La </w:t>
      </w:r>
      <w:r w:rsidR="00444553" w:rsidRPr="00750EEB">
        <w:rPr>
          <w:rFonts w:asciiTheme="majorBidi" w:eastAsia="MS Mincho" w:hAnsiTheme="majorBidi" w:cstheme="majorBidi"/>
          <w:sz w:val="28"/>
          <w:szCs w:val="28"/>
          <w:lang w:val="ro-RO"/>
        </w:rPr>
        <w:t>a</w:t>
      </w:r>
      <w:r w:rsidR="004C16DA" w:rsidRPr="00750EEB">
        <w:rPr>
          <w:rFonts w:asciiTheme="majorBidi" w:eastAsia="MS Mincho" w:hAnsiTheme="majorBidi" w:cstheme="majorBidi"/>
          <w:sz w:val="28"/>
          <w:szCs w:val="28"/>
          <w:lang w:val="ro-RO"/>
        </w:rPr>
        <w:t>rticolul 9</w:t>
      </w:r>
      <w:r w:rsidR="00444553" w:rsidRPr="00750EEB">
        <w:rPr>
          <w:rFonts w:asciiTheme="majorBidi" w:eastAsia="MS Mincho" w:hAnsiTheme="majorBidi" w:cstheme="majorBidi"/>
          <w:sz w:val="28"/>
          <w:szCs w:val="28"/>
          <w:lang w:val="ro-RO"/>
        </w:rPr>
        <w:t>,</w:t>
      </w:r>
      <w:r w:rsidR="004C16DA" w:rsidRPr="00750EEB">
        <w:rPr>
          <w:rFonts w:asciiTheme="majorBidi" w:eastAsia="MS Mincho" w:hAnsiTheme="majorBidi" w:cstheme="majorBidi"/>
          <w:sz w:val="28"/>
          <w:szCs w:val="28"/>
          <w:lang w:val="ro-RO"/>
        </w:rPr>
        <w:t xml:space="preserve"> alineatul (3) se completează cu litera g) cu următorul cuprins: </w:t>
      </w:r>
    </w:p>
    <w:p w14:paraId="2D6983A1" w14:textId="4DE7A808" w:rsidR="004C16DA" w:rsidRPr="00750EEB" w:rsidRDefault="004C16DA" w:rsidP="00C678E5">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„g) să suporte riscurile asociate acordării sprijinului financiar”</w:t>
      </w:r>
      <w:r w:rsidR="00444553" w:rsidRPr="00750EEB">
        <w:rPr>
          <w:rFonts w:asciiTheme="majorBidi" w:eastAsia="MS Mincho" w:hAnsiTheme="majorBidi" w:cstheme="majorBidi"/>
          <w:sz w:val="28"/>
          <w:szCs w:val="28"/>
          <w:lang w:val="ro-RO"/>
        </w:rPr>
        <w:t>.</w:t>
      </w:r>
    </w:p>
    <w:p w14:paraId="25A435C4" w14:textId="77777777" w:rsidR="002D60BF" w:rsidRPr="00750EEB" w:rsidRDefault="002D60BF" w:rsidP="00C678E5">
      <w:pPr>
        <w:ind w:firstLine="709"/>
        <w:contextualSpacing/>
        <w:rPr>
          <w:rFonts w:asciiTheme="majorBidi" w:eastAsia="MS Mincho" w:hAnsiTheme="majorBidi" w:cstheme="majorBidi"/>
          <w:sz w:val="28"/>
          <w:szCs w:val="28"/>
          <w:lang w:val="ro-RO"/>
        </w:rPr>
      </w:pPr>
    </w:p>
    <w:p w14:paraId="43EB8C75" w14:textId="471C598C" w:rsidR="004C16DA" w:rsidRPr="00750EEB" w:rsidRDefault="00C678E5" w:rsidP="00C678E5">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12. </w:t>
      </w:r>
      <w:r w:rsidR="00444553" w:rsidRPr="00750EEB">
        <w:rPr>
          <w:rFonts w:asciiTheme="majorBidi" w:eastAsia="MS Mincho" w:hAnsiTheme="majorBidi" w:cstheme="majorBidi"/>
          <w:sz w:val="28"/>
          <w:szCs w:val="28"/>
          <w:lang w:val="ro-RO"/>
        </w:rPr>
        <w:t>A</w:t>
      </w:r>
      <w:r w:rsidR="004C16DA" w:rsidRPr="00750EEB">
        <w:rPr>
          <w:rFonts w:asciiTheme="majorBidi" w:eastAsia="MS Mincho" w:hAnsiTheme="majorBidi" w:cstheme="majorBidi"/>
          <w:sz w:val="28"/>
          <w:szCs w:val="28"/>
          <w:lang w:val="ro-RO"/>
        </w:rPr>
        <w:t>rticolul 10:</w:t>
      </w:r>
    </w:p>
    <w:p w14:paraId="3E783D98" w14:textId="21FAB666" w:rsidR="004C16DA" w:rsidRPr="00750EEB" w:rsidRDefault="00444553"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la </w:t>
      </w:r>
      <w:r w:rsidR="004C16DA" w:rsidRPr="00750EEB">
        <w:rPr>
          <w:rFonts w:asciiTheme="majorBidi" w:eastAsia="MS Mincho" w:hAnsiTheme="majorBidi" w:cstheme="majorBidi"/>
          <w:sz w:val="28"/>
          <w:szCs w:val="28"/>
          <w:lang w:val="ro-RO"/>
        </w:rPr>
        <w:t>alineatul (1)</w:t>
      </w:r>
      <w:r w:rsidRPr="00750EEB">
        <w:rPr>
          <w:rFonts w:asciiTheme="majorBidi" w:eastAsia="MS Mincho" w:hAnsiTheme="majorBidi" w:cstheme="majorBidi"/>
          <w:sz w:val="28"/>
          <w:szCs w:val="28"/>
          <w:lang w:val="ro-RO"/>
        </w:rPr>
        <w:t>,</w:t>
      </w:r>
      <w:r w:rsidR="004C16DA" w:rsidRPr="00750EEB">
        <w:rPr>
          <w:rFonts w:asciiTheme="majorBidi" w:eastAsia="MS Mincho" w:hAnsiTheme="majorBidi" w:cstheme="majorBidi"/>
          <w:sz w:val="28"/>
          <w:szCs w:val="28"/>
          <w:lang w:val="ro-RO"/>
        </w:rPr>
        <w:t xml:space="preserve"> cuvintele „și </w:t>
      </w:r>
      <w:proofErr w:type="spellStart"/>
      <w:r w:rsidR="00C678E5" w:rsidRPr="00750EEB">
        <w:rPr>
          <w:rFonts w:asciiTheme="majorBidi" w:eastAsia="MS Mincho" w:hAnsiTheme="majorBidi" w:cstheme="majorBidi"/>
          <w:sz w:val="28"/>
          <w:szCs w:val="28"/>
          <w:lang w:val="ro-RO"/>
        </w:rPr>
        <w:t>sînt</w:t>
      </w:r>
      <w:proofErr w:type="spellEnd"/>
      <w:r w:rsidR="004C16DA" w:rsidRPr="00750EEB">
        <w:rPr>
          <w:rFonts w:asciiTheme="majorBidi" w:eastAsia="MS Mincho" w:hAnsiTheme="majorBidi" w:cstheme="majorBidi"/>
          <w:sz w:val="28"/>
          <w:szCs w:val="28"/>
          <w:lang w:val="ro-RO"/>
        </w:rPr>
        <w:t xml:space="preserve"> autentificate notarial” se exclud</w:t>
      </w:r>
      <w:r w:rsidRPr="00750EEB">
        <w:rPr>
          <w:rFonts w:asciiTheme="majorBidi" w:eastAsia="MS Mincho" w:hAnsiTheme="majorBidi" w:cstheme="majorBidi"/>
          <w:sz w:val="28"/>
          <w:szCs w:val="28"/>
          <w:lang w:val="ro-RO"/>
        </w:rPr>
        <w:t>;</w:t>
      </w:r>
    </w:p>
    <w:p w14:paraId="152C5510" w14:textId="77CF9C2D" w:rsidR="004C16DA" w:rsidRPr="00750EEB" w:rsidRDefault="004C16DA" w:rsidP="00444553">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alineatul (2)</w:t>
      </w:r>
      <w:r w:rsidR="00444553" w:rsidRPr="00750EEB">
        <w:rPr>
          <w:rFonts w:asciiTheme="majorBidi" w:eastAsia="MS Mincho" w:hAnsiTheme="majorBidi" w:cstheme="majorBidi"/>
          <w:sz w:val="28"/>
          <w:szCs w:val="28"/>
          <w:lang w:val="ro-RO"/>
        </w:rPr>
        <w:t xml:space="preserve"> </w:t>
      </w:r>
      <w:r w:rsidRPr="00750EEB">
        <w:rPr>
          <w:rFonts w:asciiTheme="majorBidi" w:eastAsia="MS Mincho" w:hAnsiTheme="majorBidi" w:cstheme="majorBidi"/>
          <w:sz w:val="28"/>
          <w:szCs w:val="28"/>
          <w:lang w:val="ro-RO"/>
        </w:rPr>
        <w:t>se completează cu literele e)</w:t>
      </w:r>
      <w:r w:rsidR="00444553" w:rsidRPr="00750EEB">
        <w:rPr>
          <w:rFonts w:asciiTheme="majorBidi" w:eastAsia="MS Mincho" w:hAnsiTheme="majorBidi" w:cstheme="majorBidi"/>
          <w:sz w:val="28"/>
          <w:szCs w:val="28"/>
          <w:lang w:val="ro-RO"/>
        </w:rPr>
        <w:t>–</w:t>
      </w:r>
      <w:r w:rsidRPr="00750EEB">
        <w:rPr>
          <w:rFonts w:asciiTheme="majorBidi" w:eastAsia="MS Mincho" w:hAnsiTheme="majorBidi" w:cstheme="majorBidi"/>
          <w:sz w:val="28"/>
          <w:szCs w:val="28"/>
          <w:lang w:val="ro-RO"/>
        </w:rPr>
        <w:t>g) cu următorul cuprins:</w:t>
      </w:r>
    </w:p>
    <w:p w14:paraId="60C8114A" w14:textId="77777777" w:rsidR="004C16DA" w:rsidRPr="00750EEB" w:rsidRDefault="004C16DA" w:rsidP="00C678E5">
      <w:pPr>
        <w:ind w:firstLine="709"/>
        <w:rPr>
          <w:rFonts w:asciiTheme="majorBidi" w:hAnsiTheme="majorBidi" w:cstheme="majorBidi"/>
          <w:color w:val="000000"/>
          <w:sz w:val="28"/>
          <w:szCs w:val="28"/>
          <w:lang w:val="ro-RO"/>
        </w:rPr>
      </w:pPr>
      <w:r w:rsidRPr="00750EEB">
        <w:rPr>
          <w:rFonts w:asciiTheme="majorBidi" w:eastAsia="MS Mincho" w:hAnsiTheme="majorBidi" w:cstheme="majorBidi"/>
          <w:sz w:val="28"/>
          <w:szCs w:val="28"/>
          <w:lang w:val="ro-RO"/>
        </w:rPr>
        <w:t>„e</w:t>
      </w:r>
      <w:r w:rsidRPr="00750EEB">
        <w:rPr>
          <w:rFonts w:asciiTheme="majorBidi" w:hAnsiTheme="majorBidi" w:cstheme="majorBidi"/>
          <w:color w:val="000000"/>
          <w:sz w:val="28"/>
          <w:szCs w:val="28"/>
          <w:lang w:val="ro-RO"/>
        </w:rPr>
        <w:t>) angajamentul membrilor de a achita contribuțiile financiare necesare pentru finanțarea grupului de producători;</w:t>
      </w:r>
    </w:p>
    <w:p w14:paraId="764C32D9" w14:textId="4AB16CA2" w:rsidR="004C16DA" w:rsidRPr="00750EEB" w:rsidRDefault="004C16DA" w:rsidP="00C678E5">
      <w:pPr>
        <w:ind w:firstLine="709"/>
        <w:rPr>
          <w:rFonts w:asciiTheme="majorBidi" w:hAnsiTheme="majorBidi" w:cstheme="majorBidi"/>
          <w:color w:val="000000"/>
          <w:sz w:val="28"/>
          <w:szCs w:val="28"/>
          <w:lang w:val="ro-RO"/>
        </w:rPr>
      </w:pPr>
      <w:r w:rsidRPr="00750EEB">
        <w:rPr>
          <w:rFonts w:asciiTheme="majorBidi" w:hAnsiTheme="majorBidi" w:cstheme="majorBidi"/>
          <w:color w:val="000000"/>
          <w:sz w:val="28"/>
          <w:szCs w:val="28"/>
          <w:lang w:val="ro-RO"/>
        </w:rPr>
        <w:t>f) penalități pentru nerespectarea obligațiilor ce revin membrilor conform actului constitutiv, în special</w:t>
      </w:r>
      <w:r w:rsidR="00444553" w:rsidRPr="00750EEB">
        <w:rPr>
          <w:rFonts w:asciiTheme="majorBidi" w:hAnsiTheme="majorBidi" w:cstheme="majorBidi"/>
          <w:color w:val="000000"/>
          <w:sz w:val="28"/>
          <w:szCs w:val="28"/>
          <w:lang w:val="ro-RO"/>
        </w:rPr>
        <w:t xml:space="preserve"> </w:t>
      </w:r>
      <w:r w:rsidRPr="00750EEB">
        <w:rPr>
          <w:rFonts w:asciiTheme="majorBidi" w:hAnsiTheme="majorBidi" w:cstheme="majorBidi"/>
          <w:color w:val="000000"/>
          <w:sz w:val="28"/>
          <w:szCs w:val="28"/>
          <w:lang w:val="ro-RO"/>
        </w:rPr>
        <w:t>pentru nerespectarea angajamentelor de comercializare a produselor prin intermediul grupului;</w:t>
      </w:r>
    </w:p>
    <w:p w14:paraId="6447AF68" w14:textId="77777777" w:rsidR="004C16DA" w:rsidRPr="00750EEB" w:rsidRDefault="004C16DA" w:rsidP="00C678E5">
      <w:pPr>
        <w:ind w:firstLine="709"/>
        <w:rPr>
          <w:rFonts w:asciiTheme="majorBidi" w:hAnsiTheme="majorBidi" w:cstheme="majorBidi"/>
          <w:color w:val="000000"/>
          <w:sz w:val="28"/>
          <w:szCs w:val="28"/>
          <w:lang w:val="ro-RO"/>
        </w:rPr>
      </w:pPr>
      <w:r w:rsidRPr="00750EEB">
        <w:rPr>
          <w:rFonts w:asciiTheme="majorBidi" w:hAnsiTheme="majorBidi" w:cstheme="majorBidi"/>
          <w:color w:val="000000"/>
          <w:sz w:val="28"/>
          <w:szCs w:val="28"/>
          <w:lang w:val="ro-RO"/>
        </w:rPr>
        <w:t>g) durata minimă a calității de membru, care nu poate fi mai mică de un an.”</w:t>
      </w:r>
    </w:p>
    <w:p w14:paraId="0C5809D1" w14:textId="77777777" w:rsidR="002D60BF" w:rsidRPr="00750EEB" w:rsidRDefault="002D60BF" w:rsidP="00C678E5">
      <w:pPr>
        <w:ind w:firstLine="709"/>
        <w:rPr>
          <w:rFonts w:asciiTheme="majorBidi" w:eastAsia="MS Mincho" w:hAnsiTheme="majorBidi" w:cstheme="majorBidi"/>
          <w:sz w:val="28"/>
          <w:szCs w:val="28"/>
          <w:lang w:val="ro-RO"/>
        </w:rPr>
      </w:pPr>
    </w:p>
    <w:p w14:paraId="2D211D4C" w14:textId="27AF54E1" w:rsidR="004C16DA" w:rsidRPr="00750EEB" w:rsidRDefault="00C678E5"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13. </w:t>
      </w:r>
      <w:r w:rsidR="004C16DA" w:rsidRPr="00750EEB">
        <w:rPr>
          <w:rFonts w:asciiTheme="majorBidi" w:eastAsia="MS Mincho" w:hAnsiTheme="majorBidi" w:cstheme="majorBidi"/>
          <w:sz w:val="28"/>
          <w:szCs w:val="28"/>
          <w:lang w:val="ro-RO"/>
        </w:rPr>
        <w:t xml:space="preserve"> </w:t>
      </w:r>
      <w:r w:rsidR="00444553" w:rsidRPr="00750EEB">
        <w:rPr>
          <w:rFonts w:asciiTheme="majorBidi" w:eastAsia="MS Mincho" w:hAnsiTheme="majorBidi" w:cstheme="majorBidi"/>
          <w:sz w:val="28"/>
          <w:szCs w:val="28"/>
          <w:lang w:val="ro-RO"/>
        </w:rPr>
        <w:t>A</w:t>
      </w:r>
      <w:r w:rsidR="004C16DA" w:rsidRPr="00750EEB">
        <w:rPr>
          <w:rFonts w:asciiTheme="majorBidi" w:eastAsia="MS Mincho" w:hAnsiTheme="majorBidi" w:cstheme="majorBidi"/>
          <w:sz w:val="28"/>
          <w:szCs w:val="28"/>
          <w:lang w:val="ro-RO"/>
        </w:rPr>
        <w:t>rticolul 11:</w:t>
      </w:r>
    </w:p>
    <w:p w14:paraId="6A6DB164" w14:textId="67626B27" w:rsidR="004C16DA" w:rsidRPr="00750EEB" w:rsidRDefault="004C16DA" w:rsidP="00C678E5">
      <w:pPr>
        <w:pStyle w:val="ab"/>
        <w:ind w:left="0"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la alineatul (2) lit</w:t>
      </w:r>
      <w:r w:rsidR="00444553" w:rsidRPr="00750EEB">
        <w:rPr>
          <w:rFonts w:asciiTheme="majorBidi" w:eastAsia="MS Mincho" w:hAnsiTheme="majorBidi" w:cstheme="majorBidi"/>
          <w:sz w:val="28"/>
          <w:szCs w:val="28"/>
          <w:lang w:val="ro-RO"/>
        </w:rPr>
        <w:t xml:space="preserve">era </w:t>
      </w:r>
      <w:r w:rsidRPr="00750EEB">
        <w:rPr>
          <w:rFonts w:asciiTheme="majorBidi" w:eastAsia="MS Mincho" w:hAnsiTheme="majorBidi" w:cstheme="majorBidi"/>
          <w:sz w:val="28"/>
          <w:szCs w:val="28"/>
          <w:lang w:val="ro-RO"/>
        </w:rPr>
        <w:t>c)</w:t>
      </w:r>
      <w:r w:rsidR="00444553" w:rsidRPr="00750EEB">
        <w:rPr>
          <w:rFonts w:asciiTheme="majorBidi" w:eastAsia="MS Mincho" w:hAnsiTheme="majorBidi" w:cstheme="majorBidi"/>
          <w:sz w:val="28"/>
          <w:szCs w:val="28"/>
          <w:lang w:val="ro-RO"/>
        </w:rPr>
        <w:t>,</w:t>
      </w:r>
      <w:r w:rsidRPr="00750EEB">
        <w:rPr>
          <w:rFonts w:asciiTheme="majorBidi" w:eastAsia="MS Mincho" w:hAnsiTheme="majorBidi" w:cstheme="majorBidi"/>
          <w:sz w:val="28"/>
          <w:szCs w:val="28"/>
          <w:lang w:val="ro-RO"/>
        </w:rPr>
        <w:t xml:space="preserve"> cuvintele „terenurilor agricole” se substituie cu cuvintele „bunurilor imobile”</w:t>
      </w:r>
      <w:r w:rsidR="00444553" w:rsidRPr="00750EEB">
        <w:rPr>
          <w:rFonts w:asciiTheme="majorBidi" w:eastAsia="MS Mincho" w:hAnsiTheme="majorBidi" w:cstheme="majorBidi"/>
          <w:sz w:val="28"/>
          <w:szCs w:val="28"/>
          <w:lang w:val="ro-RO"/>
        </w:rPr>
        <w:t>;</w:t>
      </w:r>
    </w:p>
    <w:p w14:paraId="0D3B3FCB" w14:textId="77777777" w:rsidR="004C16DA" w:rsidRPr="00750EEB" w:rsidRDefault="004C16DA" w:rsidP="00C678E5">
      <w:pPr>
        <w:pStyle w:val="ab"/>
        <w:ind w:left="0" w:firstLine="709"/>
        <w:rPr>
          <w:rFonts w:asciiTheme="majorBidi" w:eastAsia="MS Mincho" w:hAnsiTheme="majorBidi" w:cstheme="majorBidi"/>
          <w:sz w:val="28"/>
          <w:szCs w:val="28"/>
          <w:highlight w:val="yellow"/>
          <w:lang w:val="ro-RO"/>
        </w:rPr>
      </w:pPr>
      <w:r w:rsidRPr="00750EEB">
        <w:rPr>
          <w:rFonts w:asciiTheme="majorBidi" w:hAnsiTheme="majorBidi" w:cstheme="majorBidi"/>
          <w:color w:val="000000"/>
          <w:sz w:val="28"/>
          <w:szCs w:val="28"/>
          <w:lang w:val="ro-RO"/>
        </w:rPr>
        <w:t>se completează cu alineatele (10) și (11) cu următorul cuprins:</w:t>
      </w:r>
    </w:p>
    <w:p w14:paraId="350B08E4" w14:textId="785A23B2" w:rsidR="004C16DA" w:rsidRPr="00750EEB" w:rsidRDefault="00C678E5" w:rsidP="00C678E5">
      <w:pPr>
        <w:ind w:firstLine="709"/>
        <w:rPr>
          <w:rFonts w:asciiTheme="majorBidi" w:hAnsiTheme="majorBidi" w:cstheme="majorBidi"/>
          <w:sz w:val="28"/>
          <w:szCs w:val="28"/>
          <w:lang w:val="ro-RO"/>
        </w:rPr>
      </w:pPr>
      <w:r w:rsidRPr="00750EEB">
        <w:rPr>
          <w:rFonts w:asciiTheme="majorBidi" w:hAnsiTheme="majorBidi" w:cstheme="majorBidi"/>
          <w:sz w:val="28"/>
          <w:szCs w:val="28"/>
          <w:lang w:val="ro-RO"/>
        </w:rPr>
        <w:t>„</w:t>
      </w:r>
      <w:r w:rsidR="004C16DA" w:rsidRPr="00750EEB">
        <w:rPr>
          <w:rFonts w:asciiTheme="majorBidi" w:hAnsiTheme="majorBidi" w:cstheme="majorBidi"/>
          <w:sz w:val="28"/>
          <w:szCs w:val="28"/>
          <w:lang w:val="ro-RO"/>
        </w:rPr>
        <w:t>(10) În vederea recunoașterii grupurilor de producători, autoritatea competentă va institui o comisie de recunoaștere.</w:t>
      </w:r>
    </w:p>
    <w:p w14:paraId="0360EADF" w14:textId="45B5A803" w:rsidR="004C16DA" w:rsidRPr="00750EEB" w:rsidRDefault="004C16DA" w:rsidP="00C678E5">
      <w:pPr>
        <w:ind w:firstLine="709"/>
        <w:rPr>
          <w:rFonts w:asciiTheme="majorBidi" w:hAnsiTheme="majorBidi" w:cstheme="majorBidi"/>
          <w:sz w:val="28"/>
          <w:szCs w:val="28"/>
          <w:lang w:val="ro-RO"/>
        </w:rPr>
      </w:pPr>
      <w:r w:rsidRPr="00750EEB">
        <w:rPr>
          <w:rFonts w:asciiTheme="majorBidi" w:hAnsiTheme="majorBidi" w:cstheme="majorBidi"/>
          <w:sz w:val="28"/>
          <w:szCs w:val="28"/>
          <w:lang w:val="ro-RO"/>
        </w:rPr>
        <w:t>(11)</w:t>
      </w:r>
      <w:r w:rsidRPr="00750EEB">
        <w:rPr>
          <w:rFonts w:asciiTheme="majorBidi" w:eastAsia="MS Mincho" w:hAnsiTheme="majorBidi" w:cstheme="majorBidi"/>
          <w:sz w:val="28"/>
          <w:szCs w:val="28"/>
          <w:lang w:val="ro-RO"/>
        </w:rPr>
        <w:t xml:space="preserve"> </w:t>
      </w:r>
      <w:r w:rsidRPr="00750EEB">
        <w:rPr>
          <w:rFonts w:asciiTheme="majorBidi" w:hAnsiTheme="majorBidi" w:cstheme="majorBidi"/>
          <w:color w:val="000000"/>
          <w:sz w:val="28"/>
          <w:szCs w:val="28"/>
          <w:lang w:val="ro-RO"/>
        </w:rPr>
        <w:t xml:space="preserve">Componența comisiei de recunoaștere, condițiile de organizare și funcționare, precum și procedura de recunoaștere a grupurilor de producători </w:t>
      </w:r>
      <w:r w:rsidRPr="00750EEB">
        <w:rPr>
          <w:rFonts w:asciiTheme="majorBidi" w:hAnsiTheme="majorBidi" w:cstheme="majorBidi"/>
          <w:sz w:val="28"/>
          <w:szCs w:val="28"/>
          <w:lang w:val="ro-RO"/>
        </w:rPr>
        <w:t xml:space="preserve">vor fi reglementate printr-un regulament, aprobat prin </w:t>
      </w:r>
      <w:proofErr w:type="spellStart"/>
      <w:r w:rsidRPr="00750EEB">
        <w:rPr>
          <w:rFonts w:asciiTheme="majorBidi" w:hAnsiTheme="majorBidi" w:cstheme="majorBidi"/>
          <w:sz w:val="28"/>
          <w:szCs w:val="28"/>
          <w:lang w:val="ro-RO"/>
        </w:rPr>
        <w:t>hotăr</w:t>
      </w:r>
      <w:r w:rsidR="00C678E5" w:rsidRPr="00750EEB">
        <w:rPr>
          <w:rFonts w:asciiTheme="majorBidi" w:hAnsiTheme="majorBidi" w:cstheme="majorBidi"/>
          <w:sz w:val="28"/>
          <w:szCs w:val="28"/>
          <w:lang w:val="ro-RO"/>
        </w:rPr>
        <w:t>î</w:t>
      </w:r>
      <w:r w:rsidRPr="00750EEB">
        <w:rPr>
          <w:rFonts w:asciiTheme="majorBidi" w:hAnsiTheme="majorBidi" w:cstheme="majorBidi"/>
          <w:sz w:val="28"/>
          <w:szCs w:val="28"/>
          <w:lang w:val="ro-RO"/>
        </w:rPr>
        <w:t>re</w:t>
      </w:r>
      <w:proofErr w:type="spellEnd"/>
      <w:r w:rsidRPr="00750EEB">
        <w:rPr>
          <w:rFonts w:asciiTheme="majorBidi" w:hAnsiTheme="majorBidi" w:cstheme="majorBidi"/>
          <w:sz w:val="28"/>
          <w:szCs w:val="28"/>
          <w:lang w:val="ro-RO"/>
        </w:rPr>
        <w:t xml:space="preserve"> de Guvern.” </w:t>
      </w:r>
    </w:p>
    <w:p w14:paraId="6B28D13E" w14:textId="77777777" w:rsidR="002D60BF" w:rsidRPr="00750EEB" w:rsidRDefault="002D60BF" w:rsidP="00C678E5">
      <w:pPr>
        <w:ind w:firstLine="709"/>
        <w:contextualSpacing/>
        <w:rPr>
          <w:rFonts w:asciiTheme="majorBidi" w:eastAsia="MS Mincho" w:hAnsiTheme="majorBidi" w:cstheme="majorBidi"/>
          <w:sz w:val="28"/>
          <w:szCs w:val="28"/>
          <w:lang w:val="ro-RO"/>
        </w:rPr>
      </w:pPr>
    </w:p>
    <w:p w14:paraId="381F30E6" w14:textId="287D54BE" w:rsidR="004C16DA" w:rsidRPr="00750EEB" w:rsidRDefault="00C678E5" w:rsidP="00C678E5">
      <w:pPr>
        <w:ind w:firstLine="709"/>
        <w:contextualSpacing/>
        <w:rPr>
          <w:rFonts w:asciiTheme="majorBidi" w:eastAsia="MS Mincho" w:hAnsiTheme="majorBidi" w:cstheme="majorBidi"/>
          <w:color w:val="00B050"/>
          <w:sz w:val="28"/>
          <w:szCs w:val="28"/>
          <w:lang w:val="ro-RO"/>
        </w:rPr>
      </w:pPr>
      <w:r w:rsidRPr="00750EEB">
        <w:rPr>
          <w:rFonts w:asciiTheme="majorBidi" w:eastAsia="MS Mincho" w:hAnsiTheme="majorBidi" w:cstheme="majorBidi"/>
          <w:sz w:val="28"/>
          <w:szCs w:val="28"/>
          <w:lang w:val="ro-RO"/>
        </w:rPr>
        <w:t xml:space="preserve">14. </w:t>
      </w:r>
      <w:r w:rsidR="004C16DA" w:rsidRPr="00750EEB">
        <w:rPr>
          <w:rFonts w:asciiTheme="majorBidi" w:eastAsia="MS Mincho" w:hAnsiTheme="majorBidi" w:cstheme="majorBidi"/>
          <w:sz w:val="28"/>
          <w:szCs w:val="28"/>
          <w:lang w:val="ro-RO"/>
        </w:rPr>
        <w:t xml:space="preserve"> La </w:t>
      </w:r>
      <w:r w:rsidR="00444553" w:rsidRPr="00750EEB">
        <w:rPr>
          <w:rFonts w:asciiTheme="majorBidi" w:eastAsia="MS Mincho" w:hAnsiTheme="majorBidi" w:cstheme="majorBidi"/>
          <w:sz w:val="28"/>
          <w:szCs w:val="28"/>
          <w:lang w:val="ro-RO"/>
        </w:rPr>
        <w:t>a</w:t>
      </w:r>
      <w:r w:rsidR="004C16DA" w:rsidRPr="00750EEB">
        <w:rPr>
          <w:rFonts w:asciiTheme="majorBidi" w:eastAsia="MS Mincho" w:hAnsiTheme="majorBidi" w:cstheme="majorBidi"/>
          <w:sz w:val="28"/>
          <w:szCs w:val="28"/>
          <w:lang w:val="ro-RO"/>
        </w:rPr>
        <w:t>rticolul 12:</w:t>
      </w:r>
    </w:p>
    <w:p w14:paraId="1FA3B0C3" w14:textId="77777777" w:rsidR="004C16DA" w:rsidRPr="00750EEB" w:rsidRDefault="004C16DA" w:rsidP="00C678E5">
      <w:pPr>
        <w:ind w:firstLine="709"/>
        <w:contextualSpacing/>
        <w:rPr>
          <w:rFonts w:asciiTheme="majorBidi" w:hAnsiTheme="majorBidi" w:cstheme="majorBidi"/>
          <w:color w:val="000000"/>
          <w:sz w:val="28"/>
          <w:szCs w:val="28"/>
          <w:lang w:val="ro-RO"/>
        </w:rPr>
      </w:pPr>
      <w:r w:rsidRPr="00750EEB">
        <w:rPr>
          <w:rFonts w:asciiTheme="majorBidi" w:eastAsia="MS Mincho" w:hAnsiTheme="majorBidi" w:cstheme="majorBidi"/>
          <w:sz w:val="28"/>
          <w:szCs w:val="28"/>
          <w:lang w:val="ro-RO"/>
        </w:rPr>
        <w:t>alineatul (3) va avea următorul cuprins:</w:t>
      </w:r>
      <w:r w:rsidRPr="00750EEB">
        <w:rPr>
          <w:rFonts w:asciiTheme="majorBidi" w:hAnsiTheme="majorBidi" w:cstheme="majorBidi"/>
          <w:color w:val="000000"/>
          <w:sz w:val="28"/>
          <w:szCs w:val="28"/>
          <w:lang w:val="ro-RO"/>
        </w:rPr>
        <w:t xml:space="preserve"> </w:t>
      </w:r>
    </w:p>
    <w:p w14:paraId="65C0EE12" w14:textId="006933AE" w:rsidR="004C16DA" w:rsidRPr="00750EEB" w:rsidRDefault="00C678E5" w:rsidP="00C678E5">
      <w:pPr>
        <w:ind w:firstLine="709"/>
        <w:contextualSpacing/>
        <w:rPr>
          <w:rFonts w:asciiTheme="majorBidi" w:eastAsia="MS Mincho" w:hAnsiTheme="majorBidi" w:cstheme="majorBidi"/>
          <w:sz w:val="28"/>
          <w:szCs w:val="28"/>
          <w:lang w:val="ro-RO"/>
        </w:rPr>
      </w:pPr>
      <w:r w:rsidRPr="00750EEB">
        <w:rPr>
          <w:rFonts w:asciiTheme="majorBidi" w:hAnsiTheme="majorBidi" w:cstheme="majorBidi"/>
          <w:sz w:val="28"/>
          <w:szCs w:val="28"/>
          <w:lang w:val="ro-RO"/>
        </w:rPr>
        <w:t>„</w:t>
      </w:r>
      <w:r w:rsidR="004C16DA" w:rsidRPr="00750EEB">
        <w:rPr>
          <w:rFonts w:asciiTheme="majorBidi" w:hAnsiTheme="majorBidi" w:cstheme="majorBidi"/>
          <w:sz w:val="28"/>
          <w:szCs w:val="28"/>
          <w:lang w:val="ro-RO"/>
        </w:rPr>
        <w:t>(3) Din momentul recunoaşterii unui grup de producători, Agenția are dreptul sa efectueze verificări asupra respectării termenelor şi condiţiilor de recunoaştere, iar în caz de depistare a unor nereguli, să propună autorității competente revocarea avizului de recunoaştere.”;</w:t>
      </w:r>
    </w:p>
    <w:p w14:paraId="357A2273" w14:textId="6922D10B" w:rsidR="004C16DA" w:rsidRPr="00750EEB" w:rsidRDefault="00444553" w:rsidP="00C678E5">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la</w:t>
      </w:r>
      <w:r w:rsidR="004C16DA" w:rsidRPr="00750EEB">
        <w:rPr>
          <w:rFonts w:asciiTheme="majorBidi" w:eastAsia="MS Mincho" w:hAnsiTheme="majorBidi" w:cstheme="majorBidi"/>
          <w:sz w:val="28"/>
          <w:szCs w:val="28"/>
          <w:lang w:val="ro-RO"/>
        </w:rPr>
        <w:t xml:space="preserve"> alineatul (4)</w:t>
      </w:r>
      <w:r w:rsidRPr="00750EEB">
        <w:rPr>
          <w:rFonts w:asciiTheme="majorBidi" w:eastAsia="MS Mincho" w:hAnsiTheme="majorBidi" w:cstheme="majorBidi"/>
          <w:sz w:val="28"/>
          <w:szCs w:val="28"/>
          <w:lang w:val="ro-RO"/>
        </w:rPr>
        <w:t>,</w:t>
      </w:r>
      <w:r w:rsidR="004C16DA" w:rsidRPr="00750EEB">
        <w:rPr>
          <w:rFonts w:asciiTheme="majorBidi" w:eastAsia="MS Mincho" w:hAnsiTheme="majorBidi" w:cstheme="majorBidi"/>
          <w:sz w:val="28"/>
          <w:szCs w:val="28"/>
          <w:lang w:val="ro-RO"/>
        </w:rPr>
        <w:t xml:space="preserve"> cuvintele </w:t>
      </w:r>
      <w:r w:rsidR="00C678E5" w:rsidRPr="00750EEB">
        <w:rPr>
          <w:rFonts w:asciiTheme="majorBidi" w:eastAsia="MS Mincho" w:hAnsiTheme="majorBidi" w:cstheme="majorBidi"/>
          <w:sz w:val="28"/>
          <w:szCs w:val="28"/>
          <w:lang w:val="ro-RO"/>
        </w:rPr>
        <w:t>„</w:t>
      </w:r>
      <w:r w:rsidR="004C16DA" w:rsidRPr="00750EEB">
        <w:rPr>
          <w:rFonts w:asciiTheme="majorBidi" w:eastAsia="MS Mincho" w:hAnsiTheme="majorBidi" w:cstheme="majorBidi"/>
          <w:sz w:val="28"/>
          <w:szCs w:val="28"/>
          <w:lang w:val="ro-RO"/>
        </w:rPr>
        <w:t>ce a fost constatată în modul stabilit” se exclud și se completează cu textul „</w:t>
      </w:r>
      <w:proofErr w:type="spellStart"/>
      <w:r w:rsidR="004C16DA" w:rsidRPr="00750EEB">
        <w:rPr>
          <w:rFonts w:asciiTheme="majorBidi" w:eastAsia="MS Mincho" w:hAnsiTheme="majorBidi" w:cstheme="majorBidi"/>
          <w:sz w:val="28"/>
          <w:szCs w:val="28"/>
          <w:lang w:val="ro-RO"/>
        </w:rPr>
        <w:t>săv</w:t>
      </w:r>
      <w:r w:rsidR="00C678E5" w:rsidRPr="00750EEB">
        <w:rPr>
          <w:rFonts w:asciiTheme="majorBidi" w:eastAsia="MS Mincho" w:hAnsiTheme="majorBidi" w:cstheme="majorBidi"/>
          <w:sz w:val="28"/>
          <w:szCs w:val="28"/>
          <w:lang w:val="ro-RO"/>
        </w:rPr>
        <w:t>î</w:t>
      </w:r>
      <w:r w:rsidR="004C16DA" w:rsidRPr="00750EEB">
        <w:rPr>
          <w:rFonts w:asciiTheme="majorBidi" w:eastAsia="MS Mincho" w:hAnsiTheme="majorBidi" w:cstheme="majorBidi"/>
          <w:sz w:val="28"/>
          <w:szCs w:val="28"/>
          <w:lang w:val="ro-RO"/>
        </w:rPr>
        <w:t>rșite</w:t>
      </w:r>
      <w:proofErr w:type="spellEnd"/>
      <w:r w:rsidR="004C16DA" w:rsidRPr="00750EEB">
        <w:rPr>
          <w:rFonts w:asciiTheme="majorBidi" w:eastAsia="MS Mincho" w:hAnsiTheme="majorBidi" w:cstheme="majorBidi"/>
          <w:sz w:val="28"/>
          <w:szCs w:val="28"/>
          <w:lang w:val="ro-RO"/>
        </w:rPr>
        <w:t xml:space="preserve"> cumulativ sau separat, constatate în modul stabilit, în cadrul verificărilor sau monitorizărilor efectuate de către Agenție”</w:t>
      </w:r>
      <w:r w:rsidR="003A1207" w:rsidRPr="00750EEB">
        <w:rPr>
          <w:rFonts w:asciiTheme="majorBidi" w:eastAsia="MS Mincho" w:hAnsiTheme="majorBidi" w:cstheme="majorBidi"/>
          <w:sz w:val="28"/>
          <w:szCs w:val="28"/>
          <w:lang w:val="ro-RO"/>
        </w:rPr>
        <w:t>;</w:t>
      </w:r>
    </w:p>
    <w:p w14:paraId="29885D8F" w14:textId="77777777" w:rsidR="004C16DA" w:rsidRPr="00750EEB" w:rsidRDefault="004C16DA"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la alineatul (5):</w:t>
      </w:r>
    </w:p>
    <w:p w14:paraId="6F7A113C" w14:textId="429621C7" w:rsidR="004C16DA" w:rsidRPr="00750EEB" w:rsidRDefault="004C16DA"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cuvintele „autoritatea competentă” se substituie cu </w:t>
      </w:r>
      <w:proofErr w:type="spellStart"/>
      <w:r w:rsidRPr="00750EEB">
        <w:rPr>
          <w:rFonts w:asciiTheme="majorBidi" w:eastAsia="MS Mincho" w:hAnsiTheme="majorBidi" w:cstheme="majorBidi"/>
          <w:sz w:val="28"/>
          <w:szCs w:val="28"/>
          <w:lang w:val="ro-RO"/>
        </w:rPr>
        <w:t>cuv</w:t>
      </w:r>
      <w:r w:rsidR="00C678E5" w:rsidRPr="00750EEB">
        <w:rPr>
          <w:rFonts w:asciiTheme="majorBidi" w:eastAsia="MS Mincho" w:hAnsiTheme="majorBidi" w:cstheme="majorBidi"/>
          <w:sz w:val="28"/>
          <w:szCs w:val="28"/>
          <w:lang w:val="ro-RO"/>
        </w:rPr>
        <w:t>î</w:t>
      </w:r>
      <w:r w:rsidRPr="00750EEB">
        <w:rPr>
          <w:rFonts w:asciiTheme="majorBidi" w:eastAsia="MS Mincho" w:hAnsiTheme="majorBidi" w:cstheme="majorBidi"/>
          <w:sz w:val="28"/>
          <w:szCs w:val="28"/>
          <w:lang w:val="ro-RO"/>
        </w:rPr>
        <w:t>ntul</w:t>
      </w:r>
      <w:proofErr w:type="spellEnd"/>
      <w:r w:rsidRPr="00750EEB">
        <w:rPr>
          <w:rFonts w:asciiTheme="majorBidi" w:eastAsia="MS Mincho" w:hAnsiTheme="majorBidi" w:cstheme="majorBidi"/>
          <w:sz w:val="28"/>
          <w:szCs w:val="28"/>
          <w:lang w:val="ro-RO"/>
        </w:rPr>
        <w:t xml:space="preserve"> „Agenție”;</w:t>
      </w:r>
    </w:p>
    <w:p w14:paraId="38F42648" w14:textId="46D9E91F" w:rsidR="004C16DA" w:rsidRPr="00750EEB" w:rsidRDefault="004C16DA"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după </w:t>
      </w:r>
      <w:proofErr w:type="spellStart"/>
      <w:r w:rsidRPr="00750EEB">
        <w:rPr>
          <w:rFonts w:asciiTheme="majorBidi" w:eastAsia="MS Mincho" w:hAnsiTheme="majorBidi" w:cstheme="majorBidi"/>
          <w:sz w:val="28"/>
          <w:szCs w:val="28"/>
          <w:lang w:val="ro-RO"/>
        </w:rPr>
        <w:t>cuv</w:t>
      </w:r>
      <w:r w:rsidR="00C678E5" w:rsidRPr="00750EEB">
        <w:rPr>
          <w:rFonts w:asciiTheme="majorBidi" w:eastAsia="MS Mincho" w:hAnsiTheme="majorBidi" w:cstheme="majorBidi"/>
          <w:sz w:val="28"/>
          <w:szCs w:val="28"/>
          <w:lang w:val="ro-RO"/>
        </w:rPr>
        <w:t>î</w:t>
      </w:r>
      <w:r w:rsidRPr="00750EEB">
        <w:rPr>
          <w:rFonts w:asciiTheme="majorBidi" w:eastAsia="MS Mincho" w:hAnsiTheme="majorBidi" w:cstheme="majorBidi"/>
          <w:sz w:val="28"/>
          <w:szCs w:val="28"/>
          <w:lang w:val="ro-RO"/>
        </w:rPr>
        <w:t>ntul</w:t>
      </w:r>
      <w:proofErr w:type="spellEnd"/>
      <w:r w:rsidRPr="00750EEB">
        <w:rPr>
          <w:rFonts w:asciiTheme="majorBidi" w:eastAsia="MS Mincho" w:hAnsiTheme="majorBidi" w:cstheme="majorBidi"/>
          <w:sz w:val="28"/>
          <w:szCs w:val="28"/>
          <w:lang w:val="ro-RO"/>
        </w:rPr>
        <w:t xml:space="preserve"> </w:t>
      </w:r>
      <w:r w:rsidR="00C678E5" w:rsidRPr="00750EEB">
        <w:rPr>
          <w:rFonts w:asciiTheme="majorBidi" w:eastAsia="MS Mincho" w:hAnsiTheme="majorBidi" w:cstheme="majorBidi"/>
          <w:sz w:val="28"/>
          <w:szCs w:val="28"/>
          <w:lang w:val="ro-RO"/>
        </w:rPr>
        <w:t>„</w:t>
      </w:r>
      <w:r w:rsidRPr="00750EEB">
        <w:rPr>
          <w:rFonts w:asciiTheme="majorBidi" w:eastAsia="MS Mincho" w:hAnsiTheme="majorBidi" w:cstheme="majorBidi"/>
          <w:sz w:val="28"/>
          <w:szCs w:val="28"/>
          <w:lang w:val="ro-RO"/>
        </w:rPr>
        <w:t xml:space="preserve">competente” se </w:t>
      </w:r>
      <w:r w:rsidR="003A1207" w:rsidRPr="00750EEB">
        <w:rPr>
          <w:rFonts w:asciiTheme="majorBidi" w:eastAsia="MS Mincho" w:hAnsiTheme="majorBidi" w:cstheme="majorBidi"/>
          <w:sz w:val="28"/>
          <w:szCs w:val="28"/>
          <w:lang w:val="ro-RO"/>
        </w:rPr>
        <w:t>introduc</w:t>
      </w:r>
      <w:r w:rsidRPr="00750EEB">
        <w:rPr>
          <w:rFonts w:asciiTheme="majorBidi" w:eastAsia="MS Mincho" w:hAnsiTheme="majorBidi" w:cstheme="majorBidi"/>
          <w:sz w:val="28"/>
          <w:szCs w:val="28"/>
          <w:lang w:val="ro-RO"/>
        </w:rPr>
        <w:t xml:space="preserve"> cuvintele </w:t>
      </w:r>
      <w:r w:rsidR="003A1207" w:rsidRPr="00750EEB">
        <w:rPr>
          <w:rFonts w:asciiTheme="majorBidi" w:eastAsia="MS Mincho" w:hAnsiTheme="majorBidi" w:cstheme="majorBidi"/>
          <w:sz w:val="28"/>
          <w:szCs w:val="28"/>
          <w:lang w:val="ro-RO"/>
        </w:rPr>
        <w:t>„</w:t>
      </w:r>
      <w:r w:rsidRPr="00750EEB">
        <w:rPr>
          <w:rFonts w:asciiTheme="majorBidi" w:eastAsia="MS Mincho" w:hAnsiTheme="majorBidi" w:cstheme="majorBidi"/>
          <w:sz w:val="28"/>
          <w:szCs w:val="28"/>
          <w:lang w:val="ro-RO"/>
        </w:rPr>
        <w:t>și Agenției”.</w:t>
      </w:r>
    </w:p>
    <w:p w14:paraId="70C863AA" w14:textId="77777777" w:rsidR="002D60BF" w:rsidRPr="00750EEB" w:rsidRDefault="002D60BF" w:rsidP="00C678E5">
      <w:pPr>
        <w:ind w:firstLine="709"/>
        <w:rPr>
          <w:rFonts w:asciiTheme="majorBidi" w:eastAsia="MS Mincho" w:hAnsiTheme="majorBidi" w:cstheme="majorBidi"/>
          <w:sz w:val="28"/>
          <w:szCs w:val="28"/>
          <w:lang w:val="ro-RO"/>
        </w:rPr>
      </w:pPr>
    </w:p>
    <w:p w14:paraId="096D58D3" w14:textId="17F017A9" w:rsidR="004C16DA" w:rsidRPr="00750EEB" w:rsidRDefault="00C678E5"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15. </w:t>
      </w:r>
      <w:r w:rsidR="004C16DA" w:rsidRPr="00750EEB">
        <w:rPr>
          <w:rFonts w:asciiTheme="majorBidi" w:eastAsia="MS Mincho" w:hAnsiTheme="majorBidi" w:cstheme="majorBidi"/>
          <w:sz w:val="28"/>
          <w:szCs w:val="28"/>
          <w:lang w:val="ro-RO"/>
        </w:rPr>
        <w:t xml:space="preserve"> Se completează cu articolul 12</w:t>
      </w:r>
      <w:r w:rsidR="004C16DA" w:rsidRPr="00750EEB">
        <w:rPr>
          <w:rFonts w:asciiTheme="majorBidi" w:eastAsia="MS Mincho" w:hAnsiTheme="majorBidi" w:cstheme="majorBidi"/>
          <w:sz w:val="28"/>
          <w:szCs w:val="28"/>
          <w:vertAlign w:val="superscript"/>
          <w:lang w:val="ro-RO"/>
        </w:rPr>
        <w:t>1</w:t>
      </w:r>
      <w:r w:rsidR="004C16DA" w:rsidRPr="00750EEB">
        <w:rPr>
          <w:rFonts w:asciiTheme="majorBidi" w:eastAsia="MS Mincho" w:hAnsiTheme="majorBidi" w:cstheme="majorBidi"/>
          <w:sz w:val="28"/>
          <w:szCs w:val="28"/>
          <w:lang w:val="ro-RO"/>
        </w:rPr>
        <w:t>:</w:t>
      </w:r>
    </w:p>
    <w:p w14:paraId="42F540C3" w14:textId="62F2D69D" w:rsidR="004C16DA" w:rsidRPr="00750EEB" w:rsidRDefault="00C678E5"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w:t>
      </w:r>
      <w:r w:rsidR="004C16DA" w:rsidRPr="00750EEB">
        <w:rPr>
          <w:rFonts w:asciiTheme="majorBidi" w:eastAsia="MS Mincho" w:hAnsiTheme="majorBidi" w:cstheme="majorBidi"/>
          <w:b/>
          <w:sz w:val="28"/>
          <w:szCs w:val="28"/>
          <w:lang w:val="ro-RO"/>
        </w:rPr>
        <w:t>Articolul 12</w:t>
      </w:r>
      <w:r w:rsidR="004C16DA" w:rsidRPr="00750EEB">
        <w:rPr>
          <w:rFonts w:asciiTheme="majorBidi" w:eastAsia="MS Mincho" w:hAnsiTheme="majorBidi" w:cstheme="majorBidi"/>
          <w:b/>
          <w:sz w:val="28"/>
          <w:szCs w:val="28"/>
          <w:vertAlign w:val="superscript"/>
          <w:lang w:val="ro-RO"/>
        </w:rPr>
        <w:t>1</w:t>
      </w:r>
      <w:r w:rsidR="004C16DA" w:rsidRPr="00750EEB">
        <w:rPr>
          <w:rFonts w:asciiTheme="majorBidi" w:eastAsia="MS Mincho" w:hAnsiTheme="majorBidi" w:cstheme="majorBidi"/>
          <w:b/>
          <w:sz w:val="28"/>
          <w:szCs w:val="28"/>
          <w:lang w:val="ro-RO"/>
        </w:rPr>
        <w:t>.</w:t>
      </w:r>
      <w:r w:rsidR="004C16DA" w:rsidRPr="00750EEB">
        <w:rPr>
          <w:rFonts w:asciiTheme="majorBidi" w:eastAsia="MS Mincho" w:hAnsiTheme="majorBidi" w:cstheme="majorBidi"/>
          <w:sz w:val="28"/>
          <w:szCs w:val="28"/>
          <w:lang w:val="ro-RO"/>
        </w:rPr>
        <w:t xml:space="preserve"> Verificarea menținerii condițiilor de recunoaștere a grupurilor de producători</w:t>
      </w:r>
    </w:p>
    <w:p w14:paraId="55C255D3" w14:textId="77777777" w:rsidR="004C16DA" w:rsidRPr="00750EEB" w:rsidRDefault="004C16DA"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(1) Verificarea menținerii condițiilor de recunoaștere a grupurilor de producători are loc pe întreg parcursul implementării planurilor de recunoaștere și constă în verificarea documentară, verificări pe teren a menținerii condițiilor, care au stat la baza emiterii avizului de recunoaștere, precum și prezentarea de </w:t>
      </w:r>
      <w:r w:rsidRPr="00750EEB">
        <w:rPr>
          <w:rFonts w:asciiTheme="majorBidi" w:eastAsia="MS Mincho" w:hAnsiTheme="majorBidi" w:cstheme="majorBidi"/>
          <w:sz w:val="28"/>
          <w:szCs w:val="28"/>
          <w:lang w:val="ro-RO"/>
        </w:rPr>
        <w:lastRenderedPageBreak/>
        <w:t>către grupul de producători a rapoartelor anuale privind realizarea planului de recunoaştere.</w:t>
      </w:r>
    </w:p>
    <w:p w14:paraId="1B636974" w14:textId="645134DF" w:rsidR="004C16DA" w:rsidRPr="00750EEB" w:rsidRDefault="004C16DA"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(2) Rapoartele anuale privind realizarea planului de recunoaștere se prezintă de către grupul de producători către Agenție, nu mai </w:t>
      </w:r>
      <w:proofErr w:type="spellStart"/>
      <w:r w:rsidRPr="00750EEB">
        <w:rPr>
          <w:rFonts w:asciiTheme="majorBidi" w:eastAsia="MS Mincho" w:hAnsiTheme="majorBidi" w:cstheme="majorBidi"/>
          <w:sz w:val="28"/>
          <w:szCs w:val="28"/>
          <w:lang w:val="ro-RO"/>
        </w:rPr>
        <w:t>t</w:t>
      </w:r>
      <w:r w:rsidR="00C678E5" w:rsidRPr="00750EEB">
        <w:rPr>
          <w:rFonts w:asciiTheme="majorBidi" w:eastAsia="MS Mincho" w:hAnsiTheme="majorBidi" w:cstheme="majorBidi"/>
          <w:sz w:val="28"/>
          <w:szCs w:val="28"/>
          <w:lang w:val="ro-RO"/>
        </w:rPr>
        <w:t>î</w:t>
      </w:r>
      <w:r w:rsidRPr="00750EEB">
        <w:rPr>
          <w:rFonts w:asciiTheme="majorBidi" w:eastAsia="MS Mincho" w:hAnsiTheme="majorBidi" w:cstheme="majorBidi"/>
          <w:sz w:val="28"/>
          <w:szCs w:val="28"/>
          <w:lang w:val="ro-RO"/>
        </w:rPr>
        <w:t>rziu</w:t>
      </w:r>
      <w:proofErr w:type="spellEnd"/>
      <w:r w:rsidRPr="00750EEB">
        <w:rPr>
          <w:rFonts w:asciiTheme="majorBidi" w:eastAsia="MS Mincho" w:hAnsiTheme="majorBidi" w:cstheme="majorBidi"/>
          <w:sz w:val="28"/>
          <w:szCs w:val="28"/>
          <w:lang w:val="ro-RO"/>
        </w:rPr>
        <w:t xml:space="preserve"> de 15 mai a anului următor celui raportat, și va cuprinde perioada 1 ianuarie</w:t>
      </w:r>
      <w:r w:rsidR="003A1207" w:rsidRPr="00750EEB">
        <w:rPr>
          <w:rFonts w:asciiTheme="majorBidi" w:eastAsia="MS Mincho" w:hAnsiTheme="majorBidi" w:cstheme="majorBidi"/>
          <w:sz w:val="28"/>
          <w:szCs w:val="28"/>
          <w:lang w:val="ro-RO"/>
        </w:rPr>
        <w:t>–</w:t>
      </w:r>
      <w:r w:rsidRPr="00750EEB">
        <w:rPr>
          <w:rFonts w:asciiTheme="majorBidi" w:eastAsia="MS Mincho" w:hAnsiTheme="majorBidi" w:cstheme="majorBidi"/>
          <w:sz w:val="28"/>
          <w:szCs w:val="28"/>
          <w:lang w:val="ro-RO"/>
        </w:rPr>
        <w:t xml:space="preserve">31 decembrie a anului de raportare. În cazul în care grupul de producători a fost recunoscut după data de 1 ianuarie, raportul va cuprinde perioada de la data recunoașterii </w:t>
      </w:r>
      <w:proofErr w:type="spellStart"/>
      <w:r w:rsidRPr="00750EEB">
        <w:rPr>
          <w:rFonts w:asciiTheme="majorBidi" w:eastAsia="MS Mincho" w:hAnsiTheme="majorBidi" w:cstheme="majorBidi"/>
          <w:sz w:val="28"/>
          <w:szCs w:val="28"/>
          <w:lang w:val="ro-RO"/>
        </w:rPr>
        <w:t>p</w:t>
      </w:r>
      <w:r w:rsidR="00C678E5" w:rsidRPr="00750EEB">
        <w:rPr>
          <w:rFonts w:asciiTheme="majorBidi" w:eastAsia="MS Mincho" w:hAnsiTheme="majorBidi" w:cstheme="majorBidi"/>
          <w:sz w:val="28"/>
          <w:szCs w:val="28"/>
          <w:lang w:val="ro-RO"/>
        </w:rPr>
        <w:t>î</w:t>
      </w:r>
      <w:r w:rsidRPr="00750EEB">
        <w:rPr>
          <w:rFonts w:asciiTheme="majorBidi" w:eastAsia="MS Mincho" w:hAnsiTheme="majorBidi" w:cstheme="majorBidi"/>
          <w:sz w:val="28"/>
          <w:szCs w:val="28"/>
          <w:lang w:val="ro-RO"/>
        </w:rPr>
        <w:t>nă</w:t>
      </w:r>
      <w:proofErr w:type="spellEnd"/>
      <w:r w:rsidRPr="00750EEB">
        <w:rPr>
          <w:rFonts w:asciiTheme="majorBidi" w:eastAsia="MS Mincho" w:hAnsiTheme="majorBidi" w:cstheme="majorBidi"/>
          <w:sz w:val="28"/>
          <w:szCs w:val="28"/>
          <w:lang w:val="ro-RO"/>
        </w:rPr>
        <w:t xml:space="preserve"> la 31</w:t>
      </w:r>
      <w:r w:rsidR="00C678E5" w:rsidRPr="00750EEB">
        <w:rPr>
          <w:rFonts w:asciiTheme="majorBidi" w:eastAsia="MS Mincho" w:hAnsiTheme="majorBidi" w:cstheme="majorBidi"/>
          <w:sz w:val="28"/>
          <w:szCs w:val="28"/>
          <w:lang w:val="ro-RO"/>
        </w:rPr>
        <w:t> </w:t>
      </w:r>
      <w:r w:rsidRPr="00750EEB">
        <w:rPr>
          <w:rFonts w:asciiTheme="majorBidi" w:eastAsia="MS Mincho" w:hAnsiTheme="majorBidi" w:cstheme="majorBidi"/>
          <w:sz w:val="28"/>
          <w:szCs w:val="28"/>
          <w:lang w:val="ro-RO"/>
        </w:rPr>
        <w:t>decembrie.</w:t>
      </w:r>
    </w:p>
    <w:p w14:paraId="4FD14CE6" w14:textId="5F2B22FB" w:rsidR="004C16DA" w:rsidRPr="00750EEB" w:rsidRDefault="004C16DA"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(3) Verificările vor fi efectuate conform unor proceduri aprobate prin ordinul </w:t>
      </w:r>
      <w:r w:rsidRPr="00750EEB">
        <w:rPr>
          <w:rFonts w:asciiTheme="majorBidi" w:hAnsiTheme="majorBidi" w:cstheme="majorBidi"/>
          <w:sz w:val="28"/>
          <w:szCs w:val="28"/>
          <w:lang w:val="ro-RO"/>
        </w:rPr>
        <w:t>directorului Agenției, conform Legii nr.</w:t>
      </w:r>
      <w:r w:rsidR="003A1207" w:rsidRPr="00750EEB">
        <w:rPr>
          <w:rFonts w:asciiTheme="majorBidi" w:hAnsiTheme="majorBidi" w:cstheme="majorBidi"/>
          <w:sz w:val="28"/>
          <w:szCs w:val="28"/>
          <w:lang w:val="ro-RO"/>
        </w:rPr>
        <w:t xml:space="preserve"> </w:t>
      </w:r>
      <w:r w:rsidRPr="00750EEB">
        <w:rPr>
          <w:rFonts w:asciiTheme="majorBidi" w:hAnsiTheme="majorBidi" w:cstheme="majorBidi"/>
          <w:sz w:val="28"/>
          <w:szCs w:val="28"/>
          <w:lang w:val="ro-RO"/>
        </w:rPr>
        <w:t>229/2010 privind controlul financiar public intern.</w:t>
      </w:r>
      <w:r w:rsidRPr="00750EEB">
        <w:rPr>
          <w:rFonts w:asciiTheme="majorBidi" w:eastAsia="MS Mincho" w:hAnsiTheme="majorBidi" w:cstheme="majorBidi"/>
          <w:sz w:val="28"/>
          <w:szCs w:val="28"/>
          <w:lang w:val="ro-RO"/>
        </w:rPr>
        <w:t>”</w:t>
      </w:r>
    </w:p>
    <w:p w14:paraId="0A65F57E" w14:textId="77777777" w:rsidR="002D60BF" w:rsidRPr="00750EEB" w:rsidRDefault="002D60BF" w:rsidP="00C678E5">
      <w:pPr>
        <w:tabs>
          <w:tab w:val="left" w:pos="810"/>
          <w:tab w:val="left" w:pos="1440"/>
          <w:tab w:val="left" w:pos="2160"/>
        </w:tabs>
        <w:ind w:firstLine="709"/>
        <w:rPr>
          <w:rFonts w:asciiTheme="majorBidi" w:eastAsia="MS Mincho" w:hAnsiTheme="majorBidi" w:cstheme="majorBidi"/>
          <w:sz w:val="28"/>
          <w:szCs w:val="28"/>
          <w:lang w:val="ro-RO"/>
        </w:rPr>
      </w:pPr>
    </w:p>
    <w:p w14:paraId="2B7FF184" w14:textId="52A47694" w:rsidR="004C16DA" w:rsidRPr="00750EEB" w:rsidRDefault="00C678E5" w:rsidP="00C678E5">
      <w:pPr>
        <w:tabs>
          <w:tab w:val="left" w:pos="810"/>
          <w:tab w:val="left" w:pos="1440"/>
          <w:tab w:val="left" w:pos="2160"/>
        </w:tabs>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16. </w:t>
      </w:r>
      <w:r w:rsidR="004C16DA" w:rsidRPr="00750EEB">
        <w:rPr>
          <w:rFonts w:asciiTheme="majorBidi" w:eastAsia="MS Mincho" w:hAnsiTheme="majorBidi" w:cstheme="majorBidi"/>
          <w:sz w:val="28"/>
          <w:szCs w:val="28"/>
          <w:lang w:val="ro-RO"/>
        </w:rPr>
        <w:t>La articolul 13, alineatul (2) va avea următorul cuprins:</w:t>
      </w:r>
    </w:p>
    <w:p w14:paraId="66612640" w14:textId="23A6F812" w:rsidR="004C16DA" w:rsidRPr="00750EEB" w:rsidRDefault="00C678E5" w:rsidP="00C678E5">
      <w:pPr>
        <w:tabs>
          <w:tab w:val="left" w:pos="810"/>
          <w:tab w:val="left" w:pos="1440"/>
          <w:tab w:val="left" w:pos="2160"/>
        </w:tabs>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w:t>
      </w:r>
      <w:r w:rsidR="004C16DA" w:rsidRPr="00750EEB">
        <w:rPr>
          <w:rFonts w:asciiTheme="majorBidi" w:eastAsia="MS Mincho" w:hAnsiTheme="majorBidi" w:cstheme="majorBidi"/>
          <w:sz w:val="28"/>
          <w:szCs w:val="28"/>
          <w:lang w:val="ro-RO"/>
        </w:rPr>
        <w:t xml:space="preserve">(2) </w:t>
      </w:r>
      <w:r w:rsidR="004C16DA" w:rsidRPr="00750EEB">
        <w:rPr>
          <w:rFonts w:asciiTheme="majorBidi" w:hAnsiTheme="majorBidi" w:cstheme="majorBidi"/>
          <w:color w:val="000000"/>
          <w:sz w:val="28"/>
          <w:szCs w:val="28"/>
          <w:lang w:val="ro-RO"/>
        </w:rPr>
        <w:t xml:space="preserve">Pe parcursul implementării planului de recunoaştere, grupul de producători poate solicita modificarea planului de recunoaştere o singură dată pe an, </w:t>
      </w:r>
      <w:r w:rsidR="004C16DA" w:rsidRPr="00750EEB">
        <w:rPr>
          <w:rFonts w:asciiTheme="majorBidi" w:eastAsia="MS Mincho" w:hAnsiTheme="majorBidi" w:cstheme="majorBidi"/>
          <w:sz w:val="28"/>
          <w:szCs w:val="28"/>
          <w:lang w:val="ro-RO"/>
        </w:rPr>
        <w:t xml:space="preserve">iar în cazul în care numărul membrilor </w:t>
      </w:r>
      <w:r w:rsidR="00C7091C">
        <w:rPr>
          <w:rFonts w:asciiTheme="majorBidi" w:eastAsia="MS Mincho" w:hAnsiTheme="majorBidi" w:cstheme="majorBidi"/>
          <w:sz w:val="28"/>
          <w:szCs w:val="28"/>
          <w:lang w:val="ro-RO"/>
        </w:rPr>
        <w:t xml:space="preserve">fie </w:t>
      </w:r>
      <w:r w:rsidR="004C16DA" w:rsidRPr="00750EEB">
        <w:rPr>
          <w:rFonts w:asciiTheme="majorBidi" w:eastAsia="MS Mincho" w:hAnsiTheme="majorBidi" w:cstheme="majorBidi"/>
          <w:sz w:val="28"/>
          <w:szCs w:val="28"/>
          <w:lang w:val="ro-RO"/>
        </w:rPr>
        <w:t xml:space="preserve">crește, fie scade, ori de </w:t>
      </w:r>
      <w:proofErr w:type="spellStart"/>
      <w:r w:rsidR="004C16DA" w:rsidRPr="00750EEB">
        <w:rPr>
          <w:rFonts w:asciiTheme="majorBidi" w:eastAsia="MS Mincho" w:hAnsiTheme="majorBidi" w:cstheme="majorBidi"/>
          <w:sz w:val="28"/>
          <w:szCs w:val="28"/>
          <w:lang w:val="ro-RO"/>
        </w:rPr>
        <w:t>c</w:t>
      </w:r>
      <w:r w:rsidRPr="00750EEB">
        <w:rPr>
          <w:rFonts w:asciiTheme="majorBidi" w:eastAsia="MS Mincho" w:hAnsiTheme="majorBidi" w:cstheme="majorBidi"/>
          <w:sz w:val="28"/>
          <w:szCs w:val="28"/>
          <w:lang w:val="ro-RO"/>
        </w:rPr>
        <w:t>î</w:t>
      </w:r>
      <w:r w:rsidR="004C16DA" w:rsidRPr="00750EEB">
        <w:rPr>
          <w:rFonts w:asciiTheme="majorBidi" w:eastAsia="MS Mincho" w:hAnsiTheme="majorBidi" w:cstheme="majorBidi"/>
          <w:sz w:val="28"/>
          <w:szCs w:val="28"/>
          <w:lang w:val="ro-RO"/>
        </w:rPr>
        <w:t>te</w:t>
      </w:r>
      <w:proofErr w:type="spellEnd"/>
      <w:r w:rsidR="004C16DA" w:rsidRPr="00750EEB">
        <w:rPr>
          <w:rFonts w:asciiTheme="majorBidi" w:eastAsia="MS Mincho" w:hAnsiTheme="majorBidi" w:cstheme="majorBidi"/>
          <w:sz w:val="28"/>
          <w:szCs w:val="28"/>
          <w:lang w:val="ro-RO"/>
        </w:rPr>
        <w:t xml:space="preserve"> ori este necesar</w:t>
      </w:r>
      <w:r w:rsidR="004C16DA" w:rsidRPr="00750EEB">
        <w:rPr>
          <w:rFonts w:asciiTheme="majorBidi" w:hAnsiTheme="majorBidi" w:cstheme="majorBidi"/>
          <w:color w:val="000000"/>
          <w:sz w:val="28"/>
          <w:szCs w:val="28"/>
          <w:lang w:val="ro-RO"/>
        </w:rPr>
        <w:t xml:space="preserve">, </w:t>
      </w:r>
      <w:proofErr w:type="spellStart"/>
      <w:r w:rsidR="004C16DA" w:rsidRPr="00750EEB">
        <w:rPr>
          <w:rFonts w:asciiTheme="majorBidi" w:hAnsiTheme="majorBidi" w:cstheme="majorBidi"/>
          <w:color w:val="000000"/>
          <w:sz w:val="28"/>
          <w:szCs w:val="28"/>
          <w:lang w:val="ro-RO"/>
        </w:rPr>
        <w:t>ţinînd</w:t>
      </w:r>
      <w:proofErr w:type="spellEnd"/>
      <w:r w:rsidR="004C16DA" w:rsidRPr="00750EEB">
        <w:rPr>
          <w:rFonts w:asciiTheme="majorBidi" w:hAnsiTheme="majorBidi" w:cstheme="majorBidi"/>
          <w:color w:val="000000"/>
          <w:sz w:val="28"/>
          <w:szCs w:val="28"/>
          <w:lang w:val="ro-RO"/>
        </w:rPr>
        <w:t xml:space="preserve"> cont de faptul că modificarea solicitată nu trebuie să afecteze obiectivul general al planului de recunoaştere.”</w:t>
      </w:r>
      <w:r w:rsidR="004C16DA" w:rsidRPr="00750EEB">
        <w:rPr>
          <w:rFonts w:asciiTheme="majorBidi" w:eastAsia="MS Mincho" w:hAnsiTheme="majorBidi" w:cstheme="majorBidi"/>
          <w:sz w:val="28"/>
          <w:szCs w:val="28"/>
          <w:lang w:val="ro-RO"/>
        </w:rPr>
        <w:t xml:space="preserve"> </w:t>
      </w:r>
    </w:p>
    <w:p w14:paraId="6DDE6CFB" w14:textId="77777777" w:rsidR="003A1207" w:rsidRPr="00750EEB" w:rsidRDefault="003A1207" w:rsidP="00C678E5">
      <w:pPr>
        <w:tabs>
          <w:tab w:val="left" w:pos="810"/>
          <w:tab w:val="left" w:pos="1440"/>
          <w:tab w:val="left" w:pos="2160"/>
        </w:tabs>
        <w:ind w:firstLine="709"/>
        <w:rPr>
          <w:rFonts w:asciiTheme="majorBidi" w:eastAsia="MS Mincho" w:hAnsiTheme="majorBidi" w:cstheme="majorBidi"/>
          <w:sz w:val="28"/>
          <w:szCs w:val="28"/>
          <w:lang w:val="ro-RO"/>
        </w:rPr>
      </w:pPr>
    </w:p>
    <w:p w14:paraId="38054229" w14:textId="14E9F165" w:rsidR="004C16DA" w:rsidRPr="00750EEB" w:rsidRDefault="00C678E5" w:rsidP="00C678E5">
      <w:pPr>
        <w:tabs>
          <w:tab w:val="left" w:pos="810"/>
          <w:tab w:val="left" w:pos="1440"/>
          <w:tab w:val="left" w:pos="2160"/>
        </w:tabs>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17. </w:t>
      </w:r>
      <w:r w:rsidR="004C16DA" w:rsidRPr="00750EEB">
        <w:rPr>
          <w:rFonts w:asciiTheme="majorBidi" w:eastAsia="MS Mincho" w:hAnsiTheme="majorBidi" w:cstheme="majorBidi"/>
          <w:sz w:val="28"/>
          <w:szCs w:val="28"/>
          <w:lang w:val="ro-RO"/>
        </w:rPr>
        <w:t>Articolul 14 va avea următorul cuprins:</w:t>
      </w:r>
    </w:p>
    <w:p w14:paraId="3CC801BA" w14:textId="77777777" w:rsidR="004C16DA" w:rsidRPr="00750EEB" w:rsidRDefault="004C16DA" w:rsidP="00C678E5">
      <w:pPr>
        <w:shd w:val="clear" w:color="auto" w:fill="FFFFFF"/>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w:t>
      </w:r>
      <w:r w:rsidRPr="00750EEB">
        <w:rPr>
          <w:rFonts w:asciiTheme="majorBidi" w:eastAsia="MS Mincho" w:hAnsiTheme="majorBidi" w:cstheme="majorBidi"/>
          <w:b/>
          <w:sz w:val="28"/>
          <w:szCs w:val="28"/>
          <w:lang w:val="ro-RO"/>
        </w:rPr>
        <w:t>Articolul 14.</w:t>
      </w:r>
      <w:r w:rsidRPr="00750EEB">
        <w:rPr>
          <w:rFonts w:asciiTheme="majorBidi" w:eastAsia="MS Mincho" w:hAnsiTheme="majorBidi" w:cstheme="majorBidi"/>
          <w:sz w:val="28"/>
          <w:szCs w:val="28"/>
          <w:lang w:val="ro-RO"/>
        </w:rPr>
        <w:t xml:space="preserve"> Produsele pentru care se constituie grupurile de producători</w:t>
      </w:r>
    </w:p>
    <w:p w14:paraId="5FF70673" w14:textId="77777777" w:rsidR="004C16DA" w:rsidRPr="00750EEB" w:rsidRDefault="004C16DA" w:rsidP="00C678E5">
      <w:pPr>
        <w:shd w:val="clear" w:color="auto" w:fill="FFFFFF"/>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Grupurile de producători pot solicita recunoaşterea pentru un produs sau un grup de produse, după cum urmează:</w:t>
      </w:r>
    </w:p>
    <w:p w14:paraId="22BF475D" w14:textId="77777777" w:rsidR="004C16DA" w:rsidRPr="00750EEB" w:rsidRDefault="004C16DA" w:rsidP="00C678E5">
      <w:pPr>
        <w:shd w:val="clear" w:color="auto" w:fill="FFFFFF"/>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(1) Produse horticole:</w:t>
      </w:r>
    </w:p>
    <w:p w14:paraId="1F218F9B" w14:textId="1D8286DA" w:rsidR="004C16DA" w:rsidRPr="00750EEB" w:rsidRDefault="00C678E5" w:rsidP="00C678E5">
      <w:pPr>
        <w:shd w:val="clear" w:color="auto" w:fill="FFFFFF"/>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a) </w:t>
      </w:r>
      <w:r w:rsidR="004C16DA" w:rsidRPr="00750EEB">
        <w:rPr>
          <w:rFonts w:asciiTheme="majorBidi" w:eastAsia="MS Mincho" w:hAnsiTheme="majorBidi" w:cstheme="majorBidi"/>
          <w:sz w:val="28"/>
          <w:szCs w:val="28"/>
          <w:lang w:val="ro-RO"/>
        </w:rPr>
        <w:t>fructe și legume;</w:t>
      </w:r>
    </w:p>
    <w:p w14:paraId="658EF876" w14:textId="2897503A" w:rsidR="004C16DA" w:rsidRPr="00750EEB" w:rsidRDefault="00C678E5" w:rsidP="00C678E5">
      <w:pPr>
        <w:shd w:val="clear" w:color="auto" w:fill="FFFFFF"/>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b) </w:t>
      </w:r>
      <w:r w:rsidR="004C16DA" w:rsidRPr="00750EEB">
        <w:rPr>
          <w:rFonts w:asciiTheme="majorBidi" w:eastAsia="MS Mincho" w:hAnsiTheme="majorBidi" w:cstheme="majorBidi"/>
          <w:sz w:val="28"/>
          <w:szCs w:val="28"/>
          <w:lang w:val="ro-RO"/>
        </w:rPr>
        <w:t>fructe şi pomuşoare;</w:t>
      </w:r>
    </w:p>
    <w:p w14:paraId="38DEA7D3" w14:textId="1BD833EB" w:rsidR="004C16DA" w:rsidRPr="00750EEB" w:rsidRDefault="00C678E5" w:rsidP="00C678E5">
      <w:pPr>
        <w:shd w:val="clear" w:color="auto" w:fill="FFFFFF"/>
        <w:tabs>
          <w:tab w:val="left" w:pos="810"/>
        </w:tabs>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c) </w:t>
      </w:r>
      <w:r w:rsidR="004C16DA" w:rsidRPr="00750EEB">
        <w:rPr>
          <w:rFonts w:asciiTheme="majorBidi" w:eastAsia="MS Mincho" w:hAnsiTheme="majorBidi" w:cstheme="majorBidi"/>
          <w:sz w:val="28"/>
          <w:szCs w:val="28"/>
          <w:lang w:val="ro-RO"/>
        </w:rPr>
        <w:t>fructe;</w:t>
      </w:r>
    </w:p>
    <w:p w14:paraId="50D92524" w14:textId="60E543EE" w:rsidR="004C16DA" w:rsidRPr="00750EEB" w:rsidRDefault="00C678E5" w:rsidP="00C678E5">
      <w:pPr>
        <w:shd w:val="clear" w:color="auto" w:fill="FFFFFF"/>
        <w:tabs>
          <w:tab w:val="left" w:pos="810"/>
        </w:tabs>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d) </w:t>
      </w:r>
      <w:r w:rsidR="004C16DA" w:rsidRPr="00750EEB">
        <w:rPr>
          <w:rFonts w:asciiTheme="majorBidi" w:eastAsia="MS Mincho" w:hAnsiTheme="majorBidi" w:cstheme="majorBidi"/>
          <w:sz w:val="28"/>
          <w:szCs w:val="28"/>
          <w:lang w:val="ro-RO"/>
        </w:rPr>
        <w:t>legume;</w:t>
      </w:r>
    </w:p>
    <w:p w14:paraId="3572A79A" w14:textId="77EE537B" w:rsidR="004C16DA" w:rsidRPr="00750EEB" w:rsidRDefault="00C678E5" w:rsidP="00C678E5">
      <w:pPr>
        <w:shd w:val="clear" w:color="auto" w:fill="FFFFFF"/>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e) </w:t>
      </w:r>
      <w:r w:rsidR="004C16DA" w:rsidRPr="00750EEB">
        <w:rPr>
          <w:rFonts w:asciiTheme="majorBidi" w:eastAsia="MS Mincho" w:hAnsiTheme="majorBidi" w:cstheme="majorBidi"/>
          <w:sz w:val="28"/>
          <w:szCs w:val="28"/>
          <w:lang w:val="ro-RO"/>
        </w:rPr>
        <w:t>cartofi;</w:t>
      </w:r>
    </w:p>
    <w:p w14:paraId="0A948A67" w14:textId="4FF4F3C9" w:rsidR="004C16DA" w:rsidRPr="00750EEB" w:rsidRDefault="00C678E5" w:rsidP="00C678E5">
      <w:pPr>
        <w:shd w:val="clear" w:color="auto" w:fill="FFFFFF"/>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f) </w:t>
      </w:r>
      <w:r w:rsidR="004C16DA" w:rsidRPr="00750EEB">
        <w:rPr>
          <w:rFonts w:asciiTheme="majorBidi" w:eastAsia="MS Mincho" w:hAnsiTheme="majorBidi" w:cstheme="majorBidi"/>
          <w:sz w:val="28"/>
          <w:szCs w:val="28"/>
          <w:lang w:val="ro-RO"/>
        </w:rPr>
        <w:t>struguri;</w:t>
      </w:r>
    </w:p>
    <w:p w14:paraId="7F8E4185" w14:textId="5E3BD363" w:rsidR="004C16DA" w:rsidRPr="00750EEB" w:rsidRDefault="00C678E5" w:rsidP="00C678E5">
      <w:pPr>
        <w:shd w:val="clear" w:color="auto" w:fill="FFFFFF"/>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g) </w:t>
      </w:r>
      <w:r w:rsidR="004C16DA" w:rsidRPr="00750EEB">
        <w:rPr>
          <w:rFonts w:asciiTheme="majorBidi" w:eastAsia="MS Mincho" w:hAnsiTheme="majorBidi" w:cstheme="majorBidi"/>
          <w:sz w:val="28"/>
          <w:szCs w:val="28"/>
          <w:lang w:val="ro-RO"/>
        </w:rPr>
        <w:t>nuci, migdale, alune;</w:t>
      </w:r>
    </w:p>
    <w:p w14:paraId="0F747CB0" w14:textId="57D54C01" w:rsidR="004C16DA" w:rsidRPr="00750EEB" w:rsidRDefault="00C678E5" w:rsidP="00C678E5">
      <w:pPr>
        <w:shd w:val="clear" w:color="auto" w:fill="FFFFFF"/>
        <w:tabs>
          <w:tab w:val="left" w:pos="900"/>
        </w:tabs>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h) </w:t>
      </w:r>
      <w:r w:rsidR="004C16DA" w:rsidRPr="00750EEB">
        <w:rPr>
          <w:rFonts w:asciiTheme="majorBidi" w:eastAsia="MS Mincho" w:hAnsiTheme="majorBidi" w:cstheme="majorBidi"/>
          <w:sz w:val="28"/>
          <w:szCs w:val="28"/>
          <w:lang w:val="ro-RO"/>
        </w:rPr>
        <w:t>produse horticole destinate procesării;</w:t>
      </w:r>
    </w:p>
    <w:p w14:paraId="6A1F42D1" w14:textId="0586DF48" w:rsidR="004C16DA" w:rsidRPr="00750EEB" w:rsidRDefault="00C678E5" w:rsidP="00C678E5">
      <w:pPr>
        <w:shd w:val="clear" w:color="auto" w:fill="FFFFFF"/>
        <w:tabs>
          <w:tab w:val="left" w:pos="900"/>
          <w:tab w:val="left" w:pos="990"/>
        </w:tabs>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i) </w:t>
      </w:r>
      <w:r w:rsidR="004C16DA" w:rsidRPr="00750EEB">
        <w:rPr>
          <w:rFonts w:asciiTheme="majorBidi" w:eastAsia="MS Mincho" w:hAnsiTheme="majorBidi" w:cstheme="majorBidi"/>
          <w:sz w:val="28"/>
          <w:szCs w:val="28"/>
          <w:lang w:val="ro-RO"/>
        </w:rPr>
        <w:t>seminţe, material săditor, flori</w:t>
      </w:r>
      <w:r w:rsidR="00C7091C">
        <w:rPr>
          <w:rFonts w:asciiTheme="majorBidi" w:eastAsia="MS Mincho" w:hAnsiTheme="majorBidi" w:cstheme="majorBidi"/>
          <w:sz w:val="28"/>
          <w:szCs w:val="28"/>
          <w:lang w:val="ro-RO"/>
        </w:rPr>
        <w:t>.</w:t>
      </w:r>
    </w:p>
    <w:p w14:paraId="4C533EF1" w14:textId="77777777" w:rsidR="004C16DA" w:rsidRPr="00750EEB" w:rsidRDefault="004C16DA" w:rsidP="00C678E5">
      <w:pPr>
        <w:shd w:val="clear" w:color="auto" w:fill="FFFFFF"/>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(2) Produse de fitotehnie:</w:t>
      </w:r>
    </w:p>
    <w:p w14:paraId="30A28D6D" w14:textId="4780656A" w:rsidR="004C16DA" w:rsidRPr="00750EEB" w:rsidRDefault="00C678E5" w:rsidP="00C678E5">
      <w:pPr>
        <w:shd w:val="clear" w:color="auto" w:fill="FFFFFF"/>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a) </w:t>
      </w:r>
      <w:r w:rsidR="004C16DA" w:rsidRPr="00750EEB">
        <w:rPr>
          <w:rFonts w:asciiTheme="majorBidi" w:eastAsia="MS Mincho" w:hAnsiTheme="majorBidi" w:cstheme="majorBidi"/>
          <w:sz w:val="28"/>
          <w:szCs w:val="28"/>
          <w:lang w:val="ro-RO"/>
        </w:rPr>
        <w:t>cereale;</w:t>
      </w:r>
    </w:p>
    <w:p w14:paraId="67185B52" w14:textId="49AE6123" w:rsidR="004C16DA" w:rsidRPr="00750EEB" w:rsidRDefault="00C678E5" w:rsidP="00C678E5">
      <w:pPr>
        <w:shd w:val="clear" w:color="auto" w:fill="FFFFFF"/>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b) </w:t>
      </w:r>
      <w:r w:rsidR="004C16DA" w:rsidRPr="00750EEB">
        <w:rPr>
          <w:rFonts w:asciiTheme="majorBidi" w:eastAsia="MS Mincho" w:hAnsiTheme="majorBidi" w:cstheme="majorBidi"/>
          <w:sz w:val="28"/>
          <w:szCs w:val="28"/>
          <w:lang w:val="ro-RO"/>
        </w:rPr>
        <w:t>plante medicinale și etero-oleaginoase;</w:t>
      </w:r>
    </w:p>
    <w:p w14:paraId="2C7458FE" w14:textId="0C12E943" w:rsidR="004C16DA" w:rsidRPr="00750EEB" w:rsidRDefault="00C678E5" w:rsidP="00C678E5">
      <w:pPr>
        <w:shd w:val="clear" w:color="auto" w:fill="FFFFFF"/>
        <w:tabs>
          <w:tab w:val="left" w:pos="810"/>
        </w:tabs>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c) </w:t>
      </w:r>
      <w:r w:rsidR="004C16DA" w:rsidRPr="00750EEB">
        <w:rPr>
          <w:rFonts w:asciiTheme="majorBidi" w:eastAsia="MS Mincho" w:hAnsiTheme="majorBidi" w:cstheme="majorBidi"/>
          <w:sz w:val="28"/>
          <w:szCs w:val="28"/>
          <w:lang w:val="ro-RO"/>
        </w:rPr>
        <w:t>sfeclă de zahăr;</w:t>
      </w:r>
    </w:p>
    <w:p w14:paraId="0686D9F3" w14:textId="5C502036" w:rsidR="004C16DA" w:rsidRPr="00750EEB" w:rsidRDefault="00C678E5" w:rsidP="00C678E5">
      <w:pPr>
        <w:shd w:val="clear" w:color="auto" w:fill="FFFFFF"/>
        <w:tabs>
          <w:tab w:val="left" w:pos="810"/>
        </w:tabs>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d) </w:t>
      </w:r>
      <w:r w:rsidR="004C16DA" w:rsidRPr="00750EEB">
        <w:rPr>
          <w:rFonts w:asciiTheme="majorBidi" w:eastAsia="MS Mincho" w:hAnsiTheme="majorBidi" w:cstheme="majorBidi"/>
          <w:sz w:val="28"/>
          <w:szCs w:val="28"/>
          <w:lang w:val="ro-RO"/>
        </w:rPr>
        <w:t>plante furajere;</w:t>
      </w:r>
    </w:p>
    <w:p w14:paraId="7E63F24D" w14:textId="4A63B20E" w:rsidR="004C16DA" w:rsidRPr="00750EEB" w:rsidRDefault="00C678E5" w:rsidP="00C678E5">
      <w:pPr>
        <w:shd w:val="clear" w:color="auto" w:fill="FFFFFF"/>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e) </w:t>
      </w:r>
      <w:r w:rsidR="004C16DA" w:rsidRPr="00750EEB">
        <w:rPr>
          <w:rFonts w:asciiTheme="majorBidi" w:eastAsia="MS Mincho" w:hAnsiTheme="majorBidi" w:cstheme="majorBidi"/>
          <w:sz w:val="28"/>
          <w:szCs w:val="28"/>
          <w:lang w:val="ro-RO"/>
        </w:rPr>
        <w:t>rapiță;</w:t>
      </w:r>
    </w:p>
    <w:p w14:paraId="29DF2811" w14:textId="6A358CC6" w:rsidR="004C16DA" w:rsidRPr="00750EEB" w:rsidRDefault="00C678E5" w:rsidP="00C678E5">
      <w:pPr>
        <w:shd w:val="clear" w:color="auto" w:fill="FFFFFF"/>
        <w:tabs>
          <w:tab w:val="left" w:pos="810"/>
        </w:tabs>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f) </w:t>
      </w:r>
      <w:proofErr w:type="spellStart"/>
      <w:r w:rsidR="004C16DA" w:rsidRPr="00750EEB">
        <w:rPr>
          <w:rFonts w:asciiTheme="majorBidi" w:eastAsia="MS Mincho" w:hAnsiTheme="majorBidi" w:cstheme="majorBidi"/>
          <w:sz w:val="28"/>
          <w:szCs w:val="28"/>
          <w:lang w:val="ro-RO"/>
        </w:rPr>
        <w:t>c</w:t>
      </w:r>
      <w:r w:rsidRPr="00750EEB">
        <w:rPr>
          <w:rFonts w:asciiTheme="majorBidi" w:eastAsia="MS Mincho" w:hAnsiTheme="majorBidi" w:cstheme="majorBidi"/>
          <w:sz w:val="28"/>
          <w:szCs w:val="28"/>
          <w:lang w:val="ro-RO"/>
        </w:rPr>
        <w:t>î</w:t>
      </w:r>
      <w:r w:rsidR="004C16DA" w:rsidRPr="00750EEB">
        <w:rPr>
          <w:rFonts w:asciiTheme="majorBidi" w:eastAsia="MS Mincho" w:hAnsiTheme="majorBidi" w:cstheme="majorBidi"/>
          <w:sz w:val="28"/>
          <w:szCs w:val="28"/>
          <w:lang w:val="ro-RO"/>
        </w:rPr>
        <w:t>nepă</w:t>
      </w:r>
      <w:proofErr w:type="spellEnd"/>
      <w:r w:rsidR="004C16DA" w:rsidRPr="00750EEB">
        <w:rPr>
          <w:rFonts w:asciiTheme="majorBidi" w:eastAsia="MS Mincho" w:hAnsiTheme="majorBidi" w:cstheme="majorBidi"/>
          <w:sz w:val="28"/>
          <w:szCs w:val="28"/>
          <w:lang w:val="ro-RO"/>
        </w:rPr>
        <w:t xml:space="preserve"> industrială.</w:t>
      </w:r>
    </w:p>
    <w:p w14:paraId="7110E027" w14:textId="77777777" w:rsidR="004C16DA" w:rsidRPr="00750EEB" w:rsidRDefault="004C16DA" w:rsidP="00C678E5">
      <w:pPr>
        <w:shd w:val="clear" w:color="auto" w:fill="FFFFFF"/>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(3) Produse de origine animală:</w:t>
      </w:r>
    </w:p>
    <w:p w14:paraId="2F74190D" w14:textId="5F5378C1" w:rsidR="004C16DA" w:rsidRPr="00750EEB" w:rsidRDefault="00C678E5" w:rsidP="00C678E5">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a) </w:t>
      </w:r>
      <w:r w:rsidR="004C16DA" w:rsidRPr="00750EEB">
        <w:rPr>
          <w:rFonts w:asciiTheme="majorBidi" w:eastAsia="MS Mincho" w:hAnsiTheme="majorBidi" w:cstheme="majorBidi"/>
          <w:sz w:val="28"/>
          <w:szCs w:val="28"/>
          <w:lang w:val="ro-RO"/>
        </w:rPr>
        <w:t>bovine, carne de bovine, lapte și produse lactate;</w:t>
      </w:r>
    </w:p>
    <w:p w14:paraId="13F1DC52" w14:textId="27E92052" w:rsidR="004C16DA" w:rsidRPr="00750EEB" w:rsidRDefault="00C678E5" w:rsidP="00C678E5">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b) </w:t>
      </w:r>
      <w:r w:rsidR="004C16DA" w:rsidRPr="00750EEB">
        <w:rPr>
          <w:rFonts w:asciiTheme="majorBidi" w:eastAsia="MS Mincho" w:hAnsiTheme="majorBidi" w:cstheme="majorBidi"/>
          <w:sz w:val="28"/>
          <w:szCs w:val="28"/>
          <w:lang w:val="ro-RO"/>
        </w:rPr>
        <w:t xml:space="preserve">ovine şi caprine, carne, lapte şi produse lactate de ovine </w:t>
      </w:r>
      <w:proofErr w:type="spellStart"/>
      <w:r w:rsidR="004C16DA" w:rsidRPr="00750EEB">
        <w:rPr>
          <w:rFonts w:asciiTheme="majorBidi" w:eastAsia="MS Mincho" w:hAnsiTheme="majorBidi" w:cstheme="majorBidi"/>
          <w:sz w:val="28"/>
          <w:szCs w:val="28"/>
          <w:lang w:val="ro-RO"/>
        </w:rPr>
        <w:t>şi</w:t>
      </w:r>
      <w:proofErr w:type="spellEnd"/>
      <w:r w:rsidR="004C16DA" w:rsidRPr="00750EEB">
        <w:rPr>
          <w:rFonts w:asciiTheme="majorBidi" w:eastAsia="MS Mincho" w:hAnsiTheme="majorBidi" w:cstheme="majorBidi"/>
          <w:sz w:val="28"/>
          <w:szCs w:val="28"/>
          <w:lang w:val="ro-RO"/>
        </w:rPr>
        <w:t xml:space="preserve"> de caprine, </w:t>
      </w:r>
      <w:proofErr w:type="spellStart"/>
      <w:r w:rsidR="004C16DA" w:rsidRPr="00750EEB">
        <w:rPr>
          <w:rFonts w:asciiTheme="majorBidi" w:eastAsia="MS Mincho" w:hAnsiTheme="majorBidi" w:cstheme="majorBidi"/>
          <w:sz w:val="28"/>
          <w:szCs w:val="28"/>
          <w:lang w:val="ro-RO"/>
        </w:rPr>
        <w:t>lînă</w:t>
      </w:r>
      <w:proofErr w:type="spellEnd"/>
      <w:r w:rsidR="004C16DA" w:rsidRPr="00750EEB">
        <w:rPr>
          <w:rFonts w:asciiTheme="majorBidi" w:eastAsia="MS Mincho" w:hAnsiTheme="majorBidi" w:cstheme="majorBidi"/>
          <w:sz w:val="28"/>
          <w:szCs w:val="28"/>
          <w:lang w:val="ro-RO"/>
        </w:rPr>
        <w:t xml:space="preserve"> și pielicele;</w:t>
      </w:r>
    </w:p>
    <w:p w14:paraId="409DEC0A" w14:textId="2ADB08F1" w:rsidR="004C16DA" w:rsidRPr="00750EEB" w:rsidRDefault="00C678E5" w:rsidP="00C678E5">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c) </w:t>
      </w:r>
      <w:r w:rsidR="004C16DA" w:rsidRPr="00750EEB">
        <w:rPr>
          <w:rFonts w:asciiTheme="majorBidi" w:eastAsia="MS Mincho" w:hAnsiTheme="majorBidi" w:cstheme="majorBidi"/>
          <w:sz w:val="28"/>
          <w:szCs w:val="28"/>
          <w:lang w:val="ro-RO"/>
        </w:rPr>
        <w:t>porcine, carne de porc;</w:t>
      </w:r>
    </w:p>
    <w:p w14:paraId="05750298" w14:textId="4B4293AC" w:rsidR="004C16DA" w:rsidRPr="00750EEB" w:rsidRDefault="00C678E5" w:rsidP="00C678E5">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lastRenderedPageBreak/>
        <w:t xml:space="preserve">d) </w:t>
      </w:r>
      <w:r w:rsidR="004C16DA" w:rsidRPr="00750EEB">
        <w:rPr>
          <w:rFonts w:asciiTheme="majorBidi" w:eastAsia="MS Mincho" w:hAnsiTheme="majorBidi" w:cstheme="majorBidi"/>
          <w:sz w:val="28"/>
          <w:szCs w:val="28"/>
          <w:lang w:val="ro-RO"/>
        </w:rPr>
        <w:t>iepuri și alte animale pentru carne și blană;</w:t>
      </w:r>
    </w:p>
    <w:p w14:paraId="74F13537" w14:textId="4F675677" w:rsidR="004C16DA" w:rsidRPr="00750EEB" w:rsidRDefault="00C678E5" w:rsidP="00C678E5">
      <w:pPr>
        <w:tabs>
          <w:tab w:val="left" w:pos="810"/>
        </w:tabs>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e) </w:t>
      </w:r>
      <w:r w:rsidR="004C16DA" w:rsidRPr="00750EEB">
        <w:rPr>
          <w:rFonts w:asciiTheme="majorBidi" w:eastAsia="MS Mincho" w:hAnsiTheme="majorBidi" w:cstheme="majorBidi"/>
          <w:sz w:val="28"/>
          <w:szCs w:val="28"/>
          <w:lang w:val="ro-RO"/>
        </w:rPr>
        <w:t>păsări, carne de pasăre, ouă;</w:t>
      </w:r>
    </w:p>
    <w:p w14:paraId="6493816E" w14:textId="493F76E3" w:rsidR="004C16DA" w:rsidRPr="00750EEB" w:rsidRDefault="00C678E5" w:rsidP="00C678E5">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f) </w:t>
      </w:r>
      <w:r w:rsidR="004C16DA" w:rsidRPr="00750EEB">
        <w:rPr>
          <w:rFonts w:asciiTheme="majorBidi" w:eastAsia="MS Mincho" w:hAnsiTheme="majorBidi" w:cstheme="majorBidi"/>
          <w:sz w:val="28"/>
          <w:szCs w:val="28"/>
          <w:lang w:val="ro-RO"/>
        </w:rPr>
        <w:t>miere de albine şi produse apicole;</w:t>
      </w:r>
    </w:p>
    <w:p w14:paraId="09D93BF2" w14:textId="07210416" w:rsidR="004C16DA" w:rsidRPr="00750EEB" w:rsidRDefault="00C678E5" w:rsidP="00C678E5">
      <w:pPr>
        <w:tabs>
          <w:tab w:val="left" w:pos="810"/>
        </w:tabs>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g) </w:t>
      </w:r>
      <w:r w:rsidR="004C16DA" w:rsidRPr="00750EEB">
        <w:rPr>
          <w:rFonts w:asciiTheme="majorBidi" w:eastAsia="MS Mincho" w:hAnsiTheme="majorBidi" w:cstheme="majorBidi"/>
          <w:sz w:val="28"/>
          <w:szCs w:val="28"/>
          <w:lang w:val="ro-RO"/>
        </w:rPr>
        <w:t>pești și alte specii de acvacultură.</w:t>
      </w:r>
      <w:r w:rsidR="004C16DA" w:rsidRPr="00750EEB">
        <w:rPr>
          <w:rFonts w:asciiTheme="majorBidi" w:hAnsiTheme="majorBidi" w:cstheme="majorBidi"/>
          <w:color w:val="000000"/>
          <w:sz w:val="28"/>
          <w:szCs w:val="28"/>
          <w:lang w:val="ro-RO"/>
        </w:rPr>
        <w:t>”</w:t>
      </w:r>
    </w:p>
    <w:p w14:paraId="6DDD645D" w14:textId="77777777" w:rsidR="004C16DA" w:rsidRPr="00750EEB" w:rsidRDefault="004C16DA" w:rsidP="00C678E5">
      <w:pPr>
        <w:ind w:firstLine="426"/>
        <w:rPr>
          <w:rFonts w:asciiTheme="majorBidi" w:hAnsiTheme="majorBidi" w:cstheme="majorBidi"/>
          <w:color w:val="000000"/>
          <w:sz w:val="28"/>
          <w:szCs w:val="28"/>
          <w:lang w:val="ro-RO"/>
        </w:rPr>
      </w:pPr>
    </w:p>
    <w:p w14:paraId="61603F7D" w14:textId="5B0067A0" w:rsidR="004C16DA" w:rsidRPr="00750EEB" w:rsidRDefault="00C678E5" w:rsidP="00C678E5">
      <w:pPr>
        <w:ind w:firstLine="709"/>
        <w:rPr>
          <w:rFonts w:asciiTheme="majorBidi" w:hAnsiTheme="majorBidi" w:cstheme="majorBidi"/>
          <w:color w:val="000000"/>
          <w:sz w:val="28"/>
          <w:szCs w:val="28"/>
          <w:lang w:val="ro-RO"/>
        </w:rPr>
      </w:pPr>
      <w:r w:rsidRPr="00750EEB">
        <w:rPr>
          <w:rFonts w:asciiTheme="majorBidi" w:hAnsiTheme="majorBidi" w:cstheme="majorBidi"/>
          <w:color w:val="000000"/>
          <w:sz w:val="28"/>
          <w:szCs w:val="28"/>
          <w:lang w:val="ro-RO"/>
        </w:rPr>
        <w:t xml:space="preserve">18. </w:t>
      </w:r>
      <w:r w:rsidR="004C16DA" w:rsidRPr="00750EEB">
        <w:rPr>
          <w:rFonts w:asciiTheme="majorBidi" w:hAnsiTheme="majorBidi" w:cstheme="majorBidi"/>
          <w:color w:val="000000"/>
          <w:sz w:val="28"/>
          <w:szCs w:val="28"/>
          <w:lang w:val="ro-RO"/>
        </w:rPr>
        <w:t>Se completează cu articolul 15</w:t>
      </w:r>
      <w:r w:rsidR="004C16DA" w:rsidRPr="00750EEB">
        <w:rPr>
          <w:rFonts w:asciiTheme="majorBidi" w:hAnsiTheme="majorBidi" w:cstheme="majorBidi"/>
          <w:color w:val="000000"/>
          <w:sz w:val="28"/>
          <w:szCs w:val="28"/>
          <w:vertAlign w:val="superscript"/>
          <w:lang w:val="ro-RO"/>
        </w:rPr>
        <w:t xml:space="preserve">1 </w:t>
      </w:r>
      <w:r w:rsidR="004C16DA" w:rsidRPr="00750EEB">
        <w:rPr>
          <w:rFonts w:asciiTheme="majorBidi" w:hAnsiTheme="majorBidi" w:cstheme="majorBidi"/>
          <w:color w:val="000000"/>
          <w:sz w:val="28"/>
          <w:szCs w:val="28"/>
          <w:lang w:val="ro-RO"/>
        </w:rPr>
        <w:t>cu următorul cuprins:</w:t>
      </w:r>
    </w:p>
    <w:p w14:paraId="44709A6B" w14:textId="6381C045" w:rsidR="004C16DA" w:rsidRPr="00750EEB" w:rsidRDefault="00C678E5" w:rsidP="00C678E5">
      <w:pPr>
        <w:ind w:firstLine="709"/>
        <w:rPr>
          <w:rFonts w:asciiTheme="majorBidi" w:hAnsiTheme="majorBidi" w:cstheme="majorBidi"/>
          <w:sz w:val="28"/>
          <w:szCs w:val="28"/>
          <w:lang w:val="ro-RO"/>
        </w:rPr>
      </w:pPr>
      <w:r w:rsidRPr="00750EEB">
        <w:rPr>
          <w:rFonts w:asciiTheme="majorBidi" w:hAnsiTheme="majorBidi" w:cstheme="majorBidi"/>
          <w:sz w:val="28"/>
          <w:szCs w:val="28"/>
          <w:lang w:val="ro-RO"/>
        </w:rPr>
        <w:t>„</w:t>
      </w:r>
      <w:r w:rsidR="004C16DA" w:rsidRPr="00750EEB">
        <w:rPr>
          <w:rFonts w:asciiTheme="majorBidi" w:hAnsiTheme="majorBidi" w:cstheme="majorBidi"/>
          <w:b/>
          <w:sz w:val="28"/>
          <w:szCs w:val="28"/>
          <w:lang w:val="ro-RO"/>
        </w:rPr>
        <w:t>Articolul 15</w:t>
      </w:r>
      <w:r w:rsidR="004C16DA" w:rsidRPr="00750EEB">
        <w:rPr>
          <w:rFonts w:asciiTheme="majorBidi" w:hAnsiTheme="majorBidi" w:cstheme="majorBidi"/>
          <w:b/>
          <w:sz w:val="28"/>
          <w:szCs w:val="28"/>
          <w:vertAlign w:val="superscript"/>
          <w:lang w:val="ro-RO"/>
        </w:rPr>
        <w:t>1</w:t>
      </w:r>
      <w:r w:rsidR="004C16DA" w:rsidRPr="00750EEB">
        <w:rPr>
          <w:rFonts w:asciiTheme="majorBidi" w:hAnsiTheme="majorBidi" w:cstheme="majorBidi"/>
          <w:b/>
          <w:sz w:val="28"/>
          <w:szCs w:val="28"/>
          <w:lang w:val="ro-RO"/>
        </w:rPr>
        <w:t>.</w:t>
      </w:r>
      <w:r w:rsidR="004C16DA" w:rsidRPr="00750EEB">
        <w:rPr>
          <w:rFonts w:asciiTheme="majorBidi" w:hAnsiTheme="majorBidi" w:cstheme="majorBidi"/>
          <w:sz w:val="28"/>
          <w:szCs w:val="28"/>
          <w:lang w:val="ro-RO"/>
        </w:rPr>
        <w:t xml:space="preserve"> Monitorizare</w:t>
      </w:r>
    </w:p>
    <w:p w14:paraId="2EE0C5F3" w14:textId="77777777" w:rsidR="004C16DA" w:rsidRPr="00750EEB" w:rsidRDefault="004C16DA" w:rsidP="00C678E5">
      <w:pPr>
        <w:ind w:firstLine="709"/>
        <w:rPr>
          <w:rFonts w:asciiTheme="majorBidi" w:hAnsiTheme="majorBidi" w:cstheme="majorBidi"/>
          <w:sz w:val="28"/>
          <w:szCs w:val="28"/>
          <w:lang w:val="ro-RO"/>
        </w:rPr>
      </w:pPr>
      <w:r w:rsidRPr="00750EEB">
        <w:rPr>
          <w:rFonts w:asciiTheme="majorBidi" w:hAnsiTheme="majorBidi" w:cstheme="majorBidi"/>
          <w:sz w:val="28"/>
          <w:szCs w:val="28"/>
          <w:lang w:val="ro-RO"/>
        </w:rPr>
        <w:t>(1) Pe perioada implementării planului de recunoaştere, grupul de producători va fi supus monitorizării în vederea colectării sistematice de informaţii privind modul de desfăşurare şi rezultatele activităţilor privind implementarea planurilor de recunoaștere, analiza şi utilizarea informaţiei, prin intermediul documentelor şi</w:t>
      </w:r>
      <w:r w:rsidRPr="00750EEB">
        <w:rPr>
          <w:rFonts w:asciiTheme="majorBidi" w:hAnsiTheme="majorBidi" w:cstheme="majorBidi"/>
          <w:color w:val="FF0000"/>
          <w:sz w:val="28"/>
          <w:szCs w:val="28"/>
          <w:lang w:val="ro-RO"/>
        </w:rPr>
        <w:t xml:space="preserve"> </w:t>
      </w:r>
      <w:r w:rsidRPr="00750EEB">
        <w:rPr>
          <w:rFonts w:asciiTheme="majorBidi" w:hAnsiTheme="majorBidi" w:cstheme="majorBidi"/>
          <w:sz w:val="28"/>
          <w:szCs w:val="28"/>
          <w:lang w:val="ro-RO"/>
        </w:rPr>
        <w:t>vizitelor în teren. În baza indicatorilor de performanţă şi rezultatelor atinse va fi organizată monitorizarea implementării planurilor de recunoaştere.</w:t>
      </w:r>
    </w:p>
    <w:p w14:paraId="0016D545" w14:textId="77777777" w:rsidR="004C16DA" w:rsidRPr="00750EEB" w:rsidRDefault="004C16DA" w:rsidP="00C678E5">
      <w:pPr>
        <w:ind w:firstLine="709"/>
        <w:rPr>
          <w:rFonts w:asciiTheme="majorBidi" w:hAnsiTheme="majorBidi" w:cstheme="majorBidi"/>
          <w:sz w:val="28"/>
          <w:szCs w:val="28"/>
          <w:lang w:val="ro-RO"/>
        </w:rPr>
      </w:pPr>
      <w:r w:rsidRPr="00750EEB">
        <w:rPr>
          <w:rFonts w:asciiTheme="majorBidi" w:hAnsiTheme="majorBidi" w:cstheme="majorBidi"/>
          <w:sz w:val="28"/>
          <w:szCs w:val="28"/>
          <w:lang w:val="ro-RO"/>
        </w:rPr>
        <w:t>(2) Monitorizările vor fi efectuate conform unor proceduri aprobate prin ordinul directorului Agenției, conform Legii nr.229/2010 privind controlul financiar public intern.”</w:t>
      </w:r>
    </w:p>
    <w:p w14:paraId="624DF364" w14:textId="77777777" w:rsidR="002D60BF" w:rsidRPr="00750EEB" w:rsidRDefault="002D60BF" w:rsidP="00C678E5">
      <w:pPr>
        <w:ind w:firstLine="709"/>
        <w:rPr>
          <w:rFonts w:asciiTheme="majorBidi" w:eastAsia="MS Mincho" w:hAnsiTheme="majorBidi" w:cstheme="majorBidi"/>
          <w:sz w:val="28"/>
          <w:szCs w:val="28"/>
          <w:lang w:val="ro-RO"/>
        </w:rPr>
      </w:pPr>
    </w:p>
    <w:p w14:paraId="07007151" w14:textId="0487A191" w:rsidR="004C16DA" w:rsidRPr="00750EEB" w:rsidRDefault="00C678E5"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19. </w:t>
      </w:r>
      <w:r w:rsidR="004C16DA" w:rsidRPr="00750EEB">
        <w:rPr>
          <w:rFonts w:asciiTheme="majorBidi" w:eastAsia="MS Mincho" w:hAnsiTheme="majorBidi" w:cstheme="majorBidi"/>
          <w:sz w:val="28"/>
          <w:szCs w:val="28"/>
          <w:lang w:val="ro-RO"/>
        </w:rPr>
        <w:t xml:space="preserve">La </w:t>
      </w:r>
      <w:r w:rsidR="003A1207" w:rsidRPr="00750EEB">
        <w:rPr>
          <w:rFonts w:asciiTheme="majorBidi" w:eastAsia="MS Mincho" w:hAnsiTheme="majorBidi" w:cstheme="majorBidi"/>
          <w:sz w:val="28"/>
          <w:szCs w:val="28"/>
          <w:lang w:val="ro-RO"/>
        </w:rPr>
        <w:t>a</w:t>
      </w:r>
      <w:r w:rsidR="004C16DA" w:rsidRPr="00750EEB">
        <w:rPr>
          <w:rFonts w:asciiTheme="majorBidi" w:eastAsia="MS Mincho" w:hAnsiTheme="majorBidi" w:cstheme="majorBidi"/>
          <w:sz w:val="28"/>
          <w:szCs w:val="28"/>
          <w:lang w:val="ro-RO"/>
        </w:rPr>
        <w:t>rticolul 16:</w:t>
      </w:r>
    </w:p>
    <w:p w14:paraId="3707DB36" w14:textId="46EBE4C2" w:rsidR="004C16DA" w:rsidRPr="00750EEB" w:rsidRDefault="004C16DA" w:rsidP="00C678E5">
      <w:pPr>
        <w:ind w:firstLine="709"/>
        <w:rPr>
          <w:rFonts w:asciiTheme="majorBidi" w:hAnsiTheme="majorBidi" w:cstheme="majorBidi"/>
          <w:color w:val="000000"/>
          <w:sz w:val="28"/>
          <w:szCs w:val="28"/>
          <w:lang w:val="ro-RO"/>
        </w:rPr>
      </w:pPr>
      <w:r w:rsidRPr="00750EEB">
        <w:rPr>
          <w:rFonts w:asciiTheme="majorBidi" w:hAnsiTheme="majorBidi" w:cstheme="majorBidi"/>
          <w:color w:val="000000"/>
          <w:sz w:val="28"/>
          <w:szCs w:val="28"/>
          <w:lang w:val="ro-RO"/>
        </w:rPr>
        <w:t xml:space="preserve">alineatul (1) se completează cu cuvintele </w:t>
      </w:r>
      <w:r w:rsidR="003A1207" w:rsidRPr="00750EEB">
        <w:rPr>
          <w:rFonts w:asciiTheme="majorBidi" w:hAnsiTheme="majorBidi" w:cstheme="majorBidi"/>
          <w:color w:val="000000"/>
          <w:sz w:val="28"/>
          <w:szCs w:val="28"/>
          <w:lang w:val="ro-RO"/>
        </w:rPr>
        <w:t xml:space="preserve">„ </w:t>
      </w:r>
      <w:r w:rsidRPr="00750EEB">
        <w:rPr>
          <w:rFonts w:asciiTheme="majorBidi" w:hAnsiTheme="majorBidi" w:cstheme="majorBidi"/>
          <w:sz w:val="28"/>
          <w:szCs w:val="28"/>
          <w:lang w:val="ro-RO"/>
        </w:rPr>
        <w:t>,</w:t>
      </w:r>
      <w:r w:rsidRPr="00750EEB">
        <w:rPr>
          <w:rFonts w:asciiTheme="majorBidi" w:hAnsiTheme="majorBidi" w:cstheme="majorBidi"/>
          <w:color w:val="00B050"/>
          <w:sz w:val="28"/>
          <w:szCs w:val="28"/>
          <w:lang w:val="ro-RO"/>
        </w:rPr>
        <w:t xml:space="preserve"> </w:t>
      </w:r>
      <w:r w:rsidRPr="00750EEB">
        <w:rPr>
          <w:rFonts w:asciiTheme="majorBidi" w:hAnsiTheme="majorBidi" w:cstheme="majorBidi"/>
          <w:color w:val="000000"/>
          <w:sz w:val="28"/>
          <w:szCs w:val="28"/>
          <w:lang w:val="ro-RO"/>
        </w:rPr>
        <w:t>uniuni de persoane juridice”;</w:t>
      </w:r>
    </w:p>
    <w:p w14:paraId="4371833F" w14:textId="77777777" w:rsidR="004C16DA" w:rsidRPr="00750EEB" w:rsidRDefault="004C16DA" w:rsidP="00C678E5">
      <w:pPr>
        <w:ind w:firstLine="709"/>
        <w:rPr>
          <w:rFonts w:asciiTheme="majorBidi" w:hAnsiTheme="majorBidi" w:cstheme="majorBidi"/>
          <w:sz w:val="28"/>
          <w:szCs w:val="28"/>
          <w:lang w:val="ro-RO"/>
        </w:rPr>
      </w:pPr>
      <w:r w:rsidRPr="00750EEB">
        <w:rPr>
          <w:rFonts w:asciiTheme="majorBidi" w:hAnsiTheme="majorBidi" w:cstheme="majorBidi"/>
          <w:sz w:val="28"/>
          <w:szCs w:val="28"/>
          <w:lang w:val="ro-RO"/>
        </w:rPr>
        <w:t xml:space="preserve">alineatul (2) va avea următorul cuprins: </w:t>
      </w:r>
    </w:p>
    <w:p w14:paraId="74C4ED56" w14:textId="3AB50DA9" w:rsidR="004C16DA" w:rsidRPr="00750EEB" w:rsidRDefault="00444553" w:rsidP="00444553">
      <w:pPr>
        <w:ind w:firstLine="709"/>
        <w:rPr>
          <w:rFonts w:asciiTheme="majorBidi" w:hAnsiTheme="majorBidi" w:cstheme="majorBidi"/>
          <w:sz w:val="28"/>
          <w:szCs w:val="28"/>
          <w:lang w:val="ro-RO"/>
        </w:rPr>
      </w:pPr>
      <w:r w:rsidRPr="00750EEB">
        <w:rPr>
          <w:rFonts w:asciiTheme="majorBidi" w:hAnsiTheme="majorBidi" w:cstheme="majorBidi"/>
          <w:sz w:val="28"/>
          <w:szCs w:val="28"/>
          <w:lang w:val="ro-RO"/>
        </w:rPr>
        <w:t>„</w:t>
      </w:r>
      <w:r w:rsidR="004C16DA" w:rsidRPr="00750EEB">
        <w:rPr>
          <w:rFonts w:asciiTheme="majorBidi" w:hAnsiTheme="majorBidi" w:cstheme="majorBidi"/>
          <w:sz w:val="28"/>
          <w:szCs w:val="28"/>
          <w:lang w:val="ro-RO"/>
        </w:rPr>
        <w:t>(2) Asociațiile de producători agricoli se creează dacă au drept fondatori minim</w:t>
      </w:r>
      <w:r w:rsidR="00C7091C">
        <w:rPr>
          <w:rFonts w:asciiTheme="majorBidi" w:hAnsiTheme="majorBidi" w:cstheme="majorBidi"/>
          <w:sz w:val="28"/>
          <w:szCs w:val="28"/>
          <w:lang w:val="ro-RO"/>
        </w:rPr>
        <w:t>um</w:t>
      </w:r>
      <w:r w:rsidR="004C16DA" w:rsidRPr="00750EEB">
        <w:rPr>
          <w:rFonts w:asciiTheme="majorBidi" w:hAnsiTheme="majorBidi" w:cstheme="majorBidi"/>
          <w:sz w:val="28"/>
          <w:szCs w:val="28"/>
          <w:lang w:val="ro-RO"/>
        </w:rPr>
        <w:t xml:space="preserve"> 2 grupuri de producători.”;</w:t>
      </w:r>
    </w:p>
    <w:p w14:paraId="41D1FA32" w14:textId="77777777" w:rsidR="004C16DA" w:rsidRPr="00750EEB" w:rsidRDefault="004C16DA" w:rsidP="00444553">
      <w:pPr>
        <w:ind w:firstLine="709"/>
        <w:rPr>
          <w:rFonts w:asciiTheme="majorBidi" w:hAnsiTheme="majorBidi" w:cstheme="majorBidi"/>
          <w:color w:val="000000"/>
          <w:sz w:val="28"/>
          <w:szCs w:val="28"/>
          <w:lang w:val="ro-RO"/>
        </w:rPr>
      </w:pPr>
      <w:r w:rsidRPr="00750EEB">
        <w:rPr>
          <w:rFonts w:asciiTheme="majorBidi" w:hAnsiTheme="majorBidi" w:cstheme="majorBidi"/>
          <w:color w:val="000000"/>
          <w:sz w:val="28"/>
          <w:szCs w:val="28"/>
          <w:lang w:val="ro-RO"/>
        </w:rPr>
        <w:t>alineatul (3) va avea următorul cuprins:</w:t>
      </w:r>
    </w:p>
    <w:p w14:paraId="2F78370B" w14:textId="57FC725B" w:rsidR="004C16DA" w:rsidRPr="00750EEB" w:rsidRDefault="00444553" w:rsidP="00444553">
      <w:pPr>
        <w:ind w:firstLine="709"/>
        <w:rPr>
          <w:rFonts w:asciiTheme="majorBidi" w:hAnsiTheme="majorBidi" w:cstheme="majorBidi"/>
          <w:color w:val="000000"/>
          <w:sz w:val="28"/>
          <w:szCs w:val="28"/>
          <w:lang w:val="ro-RO"/>
        </w:rPr>
      </w:pPr>
      <w:r w:rsidRPr="00750EEB">
        <w:rPr>
          <w:rFonts w:asciiTheme="majorBidi" w:hAnsiTheme="majorBidi" w:cstheme="majorBidi"/>
          <w:color w:val="000000"/>
          <w:sz w:val="28"/>
          <w:szCs w:val="28"/>
          <w:lang w:val="ro-RO"/>
        </w:rPr>
        <w:t>„</w:t>
      </w:r>
      <w:r w:rsidR="004C16DA" w:rsidRPr="00750EEB">
        <w:rPr>
          <w:rFonts w:asciiTheme="majorBidi" w:hAnsiTheme="majorBidi" w:cstheme="majorBidi"/>
          <w:color w:val="000000"/>
          <w:sz w:val="28"/>
          <w:szCs w:val="28"/>
          <w:lang w:val="ro-RO"/>
        </w:rPr>
        <w:t xml:space="preserve">(3) Obiectivele generale ale asociației grupurilor de producători </w:t>
      </w:r>
      <w:proofErr w:type="spellStart"/>
      <w:r w:rsidR="00C678E5" w:rsidRPr="00750EEB">
        <w:rPr>
          <w:rFonts w:asciiTheme="majorBidi" w:hAnsiTheme="majorBidi" w:cstheme="majorBidi"/>
          <w:color w:val="000000"/>
          <w:sz w:val="28"/>
          <w:szCs w:val="28"/>
          <w:lang w:val="ro-RO"/>
        </w:rPr>
        <w:t>sînt</w:t>
      </w:r>
      <w:proofErr w:type="spellEnd"/>
      <w:r w:rsidR="004C16DA" w:rsidRPr="00750EEB">
        <w:rPr>
          <w:rFonts w:asciiTheme="majorBidi" w:hAnsiTheme="majorBidi" w:cstheme="majorBidi"/>
          <w:color w:val="000000"/>
          <w:sz w:val="28"/>
          <w:szCs w:val="28"/>
          <w:lang w:val="ro-RO"/>
        </w:rPr>
        <w:t>:</w:t>
      </w:r>
    </w:p>
    <w:p w14:paraId="31E46389" w14:textId="48486FEE" w:rsidR="004C16DA" w:rsidRPr="00750EEB" w:rsidRDefault="00444553" w:rsidP="00444553">
      <w:pPr>
        <w:ind w:firstLine="709"/>
        <w:contextualSpacing/>
        <w:rPr>
          <w:rFonts w:asciiTheme="majorBidi" w:hAnsiTheme="majorBidi" w:cstheme="majorBidi"/>
          <w:color w:val="000000"/>
          <w:sz w:val="28"/>
          <w:szCs w:val="28"/>
          <w:lang w:val="ro-RO"/>
        </w:rPr>
      </w:pPr>
      <w:r w:rsidRPr="00750EEB">
        <w:rPr>
          <w:rFonts w:asciiTheme="majorBidi" w:hAnsiTheme="majorBidi" w:cstheme="majorBidi"/>
          <w:color w:val="000000"/>
          <w:sz w:val="28"/>
          <w:szCs w:val="28"/>
          <w:lang w:val="ro-RO"/>
        </w:rPr>
        <w:t xml:space="preserve">a) </w:t>
      </w:r>
      <w:r w:rsidR="004C16DA" w:rsidRPr="00750EEB">
        <w:rPr>
          <w:rFonts w:asciiTheme="majorBidi" w:hAnsiTheme="majorBidi" w:cstheme="majorBidi"/>
          <w:color w:val="000000"/>
          <w:sz w:val="28"/>
          <w:szCs w:val="28"/>
          <w:lang w:val="ro-RO"/>
        </w:rPr>
        <w:t xml:space="preserve">reprezentarea intereselor legale ale membrilor săi în fața autorităților publice locale și </w:t>
      </w:r>
      <w:r w:rsidR="004C16DA" w:rsidRPr="00750EEB">
        <w:rPr>
          <w:rFonts w:asciiTheme="majorBidi" w:hAnsiTheme="majorBidi" w:cstheme="majorBidi"/>
          <w:sz w:val="28"/>
          <w:szCs w:val="28"/>
          <w:lang w:val="ro-RO"/>
        </w:rPr>
        <w:t>autorităților administrative centrale</w:t>
      </w:r>
      <w:r w:rsidR="004C16DA" w:rsidRPr="00750EEB">
        <w:rPr>
          <w:rFonts w:asciiTheme="majorBidi" w:hAnsiTheme="majorBidi" w:cstheme="majorBidi"/>
          <w:color w:val="000000"/>
          <w:sz w:val="28"/>
          <w:szCs w:val="28"/>
          <w:lang w:val="ro-RO"/>
        </w:rPr>
        <w:t>;</w:t>
      </w:r>
    </w:p>
    <w:p w14:paraId="21CB3DA3" w14:textId="182E9FCD" w:rsidR="004C16DA" w:rsidRPr="00750EEB" w:rsidRDefault="00444553" w:rsidP="00444553">
      <w:pPr>
        <w:ind w:firstLine="709"/>
        <w:rPr>
          <w:rFonts w:asciiTheme="majorBidi" w:hAnsiTheme="majorBidi" w:cstheme="majorBidi"/>
          <w:color w:val="000000"/>
          <w:sz w:val="28"/>
          <w:szCs w:val="28"/>
          <w:lang w:val="ro-RO"/>
        </w:rPr>
      </w:pPr>
      <w:r w:rsidRPr="00750EEB">
        <w:rPr>
          <w:rFonts w:asciiTheme="majorBidi" w:hAnsiTheme="majorBidi" w:cstheme="majorBidi"/>
          <w:color w:val="000000"/>
          <w:sz w:val="28"/>
          <w:szCs w:val="28"/>
          <w:lang w:val="ro-RO"/>
        </w:rPr>
        <w:t xml:space="preserve">b) </w:t>
      </w:r>
      <w:r w:rsidR="004C16DA" w:rsidRPr="00750EEB">
        <w:rPr>
          <w:rFonts w:asciiTheme="majorBidi" w:hAnsiTheme="majorBidi" w:cstheme="majorBidi"/>
          <w:color w:val="000000"/>
          <w:sz w:val="28"/>
          <w:szCs w:val="28"/>
          <w:lang w:val="ro-RO"/>
        </w:rPr>
        <w:t xml:space="preserve">promovarea unor metode eficiente de producție şi îmbunătăţire a calităţii, adaptarea producției la cerințele pieței prin informarea, consilierea grupurilor </w:t>
      </w:r>
      <w:r w:rsidR="004C16DA" w:rsidRPr="00750EEB">
        <w:rPr>
          <w:rFonts w:asciiTheme="majorBidi" w:hAnsiTheme="majorBidi" w:cstheme="majorBidi"/>
          <w:sz w:val="28"/>
          <w:szCs w:val="28"/>
          <w:lang w:val="ro-RO"/>
        </w:rPr>
        <w:t xml:space="preserve">de producători </w:t>
      </w:r>
      <w:r w:rsidR="00C7091C">
        <w:rPr>
          <w:rFonts w:asciiTheme="majorBidi" w:hAnsiTheme="majorBidi" w:cstheme="majorBidi"/>
          <w:color w:val="000000"/>
          <w:sz w:val="28"/>
          <w:szCs w:val="28"/>
          <w:lang w:val="ro-RO"/>
        </w:rPr>
        <w:t>ș</w:t>
      </w:r>
      <w:r w:rsidR="004C16DA" w:rsidRPr="00750EEB">
        <w:rPr>
          <w:rFonts w:asciiTheme="majorBidi" w:hAnsiTheme="majorBidi" w:cstheme="majorBidi"/>
          <w:color w:val="000000"/>
          <w:sz w:val="28"/>
          <w:szCs w:val="28"/>
          <w:lang w:val="ro-RO"/>
        </w:rPr>
        <w:t>i membrilor acestora;</w:t>
      </w:r>
    </w:p>
    <w:p w14:paraId="0D0858E8" w14:textId="2AAB2B24" w:rsidR="004C16DA" w:rsidRPr="00750EEB" w:rsidRDefault="00444553" w:rsidP="00444553">
      <w:pPr>
        <w:tabs>
          <w:tab w:val="left" w:pos="810"/>
        </w:tabs>
        <w:ind w:firstLine="709"/>
        <w:rPr>
          <w:rFonts w:asciiTheme="majorBidi" w:hAnsiTheme="majorBidi" w:cstheme="majorBidi"/>
          <w:color w:val="000000"/>
          <w:sz w:val="28"/>
          <w:szCs w:val="28"/>
          <w:lang w:val="ro-RO"/>
        </w:rPr>
      </w:pPr>
      <w:r w:rsidRPr="00750EEB">
        <w:rPr>
          <w:rFonts w:asciiTheme="majorBidi" w:hAnsiTheme="majorBidi" w:cstheme="majorBidi"/>
          <w:color w:val="000000"/>
          <w:sz w:val="28"/>
          <w:szCs w:val="28"/>
          <w:lang w:val="ro-RO"/>
        </w:rPr>
        <w:t xml:space="preserve">c) </w:t>
      </w:r>
      <w:r w:rsidR="004C16DA" w:rsidRPr="00750EEB">
        <w:rPr>
          <w:rFonts w:asciiTheme="majorBidi" w:hAnsiTheme="majorBidi" w:cstheme="majorBidi"/>
          <w:color w:val="000000"/>
          <w:sz w:val="28"/>
          <w:szCs w:val="28"/>
          <w:lang w:val="ro-RO"/>
        </w:rPr>
        <w:t>promovarea tehnologiilor de producție benefice din punct de vedere ecologic;</w:t>
      </w:r>
    </w:p>
    <w:p w14:paraId="144762B9" w14:textId="06F5BB6E" w:rsidR="004C16DA" w:rsidRPr="00750EEB" w:rsidRDefault="00444553" w:rsidP="00444553">
      <w:pPr>
        <w:tabs>
          <w:tab w:val="left" w:pos="810"/>
        </w:tabs>
        <w:ind w:firstLine="709"/>
        <w:rPr>
          <w:rFonts w:asciiTheme="majorBidi" w:hAnsiTheme="majorBidi" w:cstheme="majorBidi"/>
          <w:sz w:val="28"/>
          <w:szCs w:val="28"/>
          <w:lang w:val="ro-RO"/>
        </w:rPr>
      </w:pPr>
      <w:r w:rsidRPr="00750EEB">
        <w:rPr>
          <w:rFonts w:asciiTheme="majorBidi" w:hAnsiTheme="majorBidi" w:cstheme="majorBidi"/>
          <w:sz w:val="28"/>
          <w:szCs w:val="28"/>
          <w:lang w:val="ro-RO"/>
        </w:rPr>
        <w:t xml:space="preserve">d) </w:t>
      </w:r>
      <w:r w:rsidR="004C16DA" w:rsidRPr="00750EEB">
        <w:rPr>
          <w:rFonts w:asciiTheme="majorBidi" w:hAnsiTheme="majorBidi" w:cstheme="majorBidi"/>
          <w:sz w:val="28"/>
          <w:szCs w:val="28"/>
          <w:lang w:val="ro-RO"/>
        </w:rPr>
        <w:t>efectuarea analizelor, studiilor de piață şi instruirea membrilor săi;</w:t>
      </w:r>
    </w:p>
    <w:p w14:paraId="11A30DA7" w14:textId="798940F1" w:rsidR="004C16DA" w:rsidRPr="00750EEB" w:rsidRDefault="00444553" w:rsidP="00444553">
      <w:pPr>
        <w:ind w:firstLine="709"/>
        <w:rPr>
          <w:rFonts w:asciiTheme="majorBidi" w:hAnsiTheme="majorBidi" w:cstheme="majorBidi"/>
          <w:color w:val="000000"/>
          <w:sz w:val="28"/>
          <w:szCs w:val="28"/>
          <w:lang w:val="ro-RO"/>
        </w:rPr>
      </w:pPr>
      <w:r w:rsidRPr="00750EEB">
        <w:rPr>
          <w:rFonts w:asciiTheme="majorBidi" w:hAnsiTheme="majorBidi" w:cstheme="majorBidi"/>
          <w:color w:val="000000"/>
          <w:sz w:val="28"/>
          <w:szCs w:val="28"/>
          <w:lang w:val="ro-RO"/>
        </w:rPr>
        <w:t xml:space="preserve">e) </w:t>
      </w:r>
      <w:r w:rsidR="004C16DA" w:rsidRPr="00750EEB">
        <w:rPr>
          <w:rFonts w:asciiTheme="majorBidi" w:hAnsiTheme="majorBidi" w:cstheme="majorBidi"/>
          <w:color w:val="000000"/>
          <w:sz w:val="28"/>
          <w:szCs w:val="28"/>
          <w:lang w:val="ro-RO"/>
        </w:rPr>
        <w:t>furnizarea servic</w:t>
      </w:r>
      <w:r w:rsidR="004C16DA" w:rsidRPr="00750EEB">
        <w:rPr>
          <w:rFonts w:asciiTheme="majorBidi" w:hAnsiTheme="majorBidi" w:cstheme="majorBidi"/>
          <w:sz w:val="28"/>
          <w:szCs w:val="28"/>
          <w:lang w:val="ro-RO"/>
        </w:rPr>
        <w:t xml:space="preserve">iilor </w:t>
      </w:r>
      <w:r w:rsidR="004C16DA" w:rsidRPr="00750EEB">
        <w:rPr>
          <w:rFonts w:asciiTheme="majorBidi" w:hAnsiTheme="majorBidi" w:cstheme="majorBidi"/>
          <w:color w:val="000000"/>
          <w:sz w:val="28"/>
          <w:szCs w:val="28"/>
          <w:lang w:val="ro-RO"/>
        </w:rPr>
        <w:t>juridice şi contabile pentru membrii asociației grupurilor de producători.”</w:t>
      </w:r>
    </w:p>
    <w:p w14:paraId="22F87978" w14:textId="77777777" w:rsidR="002D60BF" w:rsidRPr="00750EEB" w:rsidRDefault="002D60BF" w:rsidP="00C678E5">
      <w:pPr>
        <w:ind w:firstLine="709"/>
        <w:rPr>
          <w:rFonts w:asciiTheme="majorBidi" w:eastAsia="MS Mincho" w:hAnsiTheme="majorBidi" w:cstheme="majorBidi"/>
          <w:sz w:val="28"/>
          <w:szCs w:val="28"/>
          <w:lang w:val="ro-RO"/>
        </w:rPr>
      </w:pPr>
    </w:p>
    <w:p w14:paraId="374F8D38" w14:textId="637F3A9D" w:rsidR="004C16DA" w:rsidRPr="00750EEB" w:rsidRDefault="00C678E5"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20. </w:t>
      </w:r>
      <w:r w:rsidR="004C16DA" w:rsidRPr="00750EEB">
        <w:rPr>
          <w:rFonts w:asciiTheme="majorBidi" w:eastAsia="MS Mincho" w:hAnsiTheme="majorBidi" w:cstheme="majorBidi"/>
          <w:sz w:val="28"/>
          <w:szCs w:val="28"/>
          <w:lang w:val="ro-RO"/>
        </w:rPr>
        <w:t xml:space="preserve">La </w:t>
      </w:r>
      <w:r w:rsidR="00243938" w:rsidRPr="00750EEB">
        <w:rPr>
          <w:rFonts w:asciiTheme="majorBidi" w:eastAsia="MS Mincho" w:hAnsiTheme="majorBidi" w:cstheme="majorBidi"/>
          <w:sz w:val="28"/>
          <w:szCs w:val="28"/>
          <w:lang w:val="ro-RO"/>
        </w:rPr>
        <w:t>a</w:t>
      </w:r>
      <w:r w:rsidR="004C16DA" w:rsidRPr="00750EEB">
        <w:rPr>
          <w:rFonts w:asciiTheme="majorBidi" w:eastAsia="MS Mincho" w:hAnsiTheme="majorBidi" w:cstheme="majorBidi"/>
          <w:sz w:val="28"/>
          <w:szCs w:val="28"/>
          <w:lang w:val="ro-RO"/>
        </w:rPr>
        <w:t>rticolul 18:</w:t>
      </w:r>
    </w:p>
    <w:p w14:paraId="01E9771D" w14:textId="6FBDBBB2" w:rsidR="004C16DA" w:rsidRPr="00750EEB" w:rsidRDefault="004C16DA"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alineatul (4) va avea următorul cuprins:</w:t>
      </w:r>
    </w:p>
    <w:p w14:paraId="748B37DF" w14:textId="3E1ED30A" w:rsidR="004C16DA" w:rsidRPr="00750EEB" w:rsidRDefault="004C16DA" w:rsidP="00444553">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„(4) </w:t>
      </w:r>
      <w:r w:rsidRPr="00750EEB">
        <w:rPr>
          <w:rFonts w:asciiTheme="majorBidi" w:hAnsiTheme="majorBidi" w:cstheme="majorBidi"/>
          <w:color w:val="000000"/>
          <w:sz w:val="28"/>
          <w:szCs w:val="28"/>
          <w:lang w:val="ro-RO"/>
        </w:rPr>
        <w:t xml:space="preserve">Sprijinul financiar se acordă, la cererea grupului de producători recunoscut, din partea Agenţiei şi se calculează reieşind din valoarea producţiei comercializate anual de către grupul de producători, conform actelor confirmative, după cum urmează: </w:t>
      </w:r>
    </w:p>
    <w:p w14:paraId="1BEB69E4" w14:textId="0D687B61" w:rsidR="004C16DA" w:rsidRPr="00750EEB" w:rsidRDefault="00444553" w:rsidP="00444553">
      <w:pPr>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a) </w:t>
      </w:r>
      <w:r w:rsidR="004C16DA" w:rsidRPr="00750EEB">
        <w:rPr>
          <w:rFonts w:asciiTheme="majorBidi" w:eastAsia="MS Mincho" w:hAnsiTheme="majorBidi" w:cstheme="majorBidi"/>
          <w:sz w:val="28"/>
          <w:szCs w:val="28"/>
          <w:lang w:val="ro-RO"/>
        </w:rPr>
        <w:t xml:space="preserve">15% pentru produse de origine animală și 13% pentru produse de origine vegetală – în primul an de activitate; </w:t>
      </w:r>
    </w:p>
    <w:p w14:paraId="314A0E65" w14:textId="6D81E083" w:rsidR="004C16DA" w:rsidRPr="00750EEB" w:rsidRDefault="00444553" w:rsidP="00444553">
      <w:pPr>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lastRenderedPageBreak/>
        <w:t xml:space="preserve">b) </w:t>
      </w:r>
      <w:r w:rsidR="004C16DA" w:rsidRPr="00750EEB">
        <w:rPr>
          <w:rFonts w:asciiTheme="majorBidi" w:eastAsia="MS Mincho" w:hAnsiTheme="majorBidi" w:cstheme="majorBidi"/>
          <w:sz w:val="28"/>
          <w:szCs w:val="28"/>
          <w:lang w:val="ro-RO"/>
        </w:rPr>
        <w:t xml:space="preserve">13% pentru produse de origine animală și 11% pentru produse de origine vegetală – în al doilea an de activitate; </w:t>
      </w:r>
    </w:p>
    <w:p w14:paraId="011705DF" w14:textId="4A02A8FA" w:rsidR="004C16DA" w:rsidRPr="00750EEB" w:rsidRDefault="00444553" w:rsidP="00444553">
      <w:pPr>
        <w:tabs>
          <w:tab w:val="left" w:pos="900"/>
        </w:tabs>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c) </w:t>
      </w:r>
      <w:r w:rsidR="004C16DA" w:rsidRPr="00750EEB">
        <w:rPr>
          <w:rFonts w:asciiTheme="majorBidi" w:eastAsia="MS Mincho" w:hAnsiTheme="majorBidi" w:cstheme="majorBidi"/>
          <w:sz w:val="28"/>
          <w:szCs w:val="28"/>
          <w:lang w:val="ro-RO"/>
        </w:rPr>
        <w:t xml:space="preserve">11% pentru produse de origine animală și 9% pentru produse de origine vegetală – în al treilea an de activitate; </w:t>
      </w:r>
    </w:p>
    <w:p w14:paraId="6B48F2EF" w14:textId="5F932FBF" w:rsidR="004C16DA" w:rsidRPr="00750EEB" w:rsidRDefault="00444553" w:rsidP="00444553">
      <w:pPr>
        <w:tabs>
          <w:tab w:val="left" w:pos="900"/>
        </w:tabs>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d) </w:t>
      </w:r>
      <w:r w:rsidR="004C16DA" w:rsidRPr="00750EEB">
        <w:rPr>
          <w:rFonts w:asciiTheme="majorBidi" w:eastAsia="MS Mincho" w:hAnsiTheme="majorBidi" w:cstheme="majorBidi"/>
          <w:sz w:val="28"/>
          <w:szCs w:val="28"/>
          <w:lang w:val="ro-RO"/>
        </w:rPr>
        <w:t xml:space="preserve">9% pentru produse de origine animală și 7% pentru produse de origine vegetală – în al patrulea an de activitate; </w:t>
      </w:r>
    </w:p>
    <w:p w14:paraId="689C9A22" w14:textId="65EF43C9" w:rsidR="004C16DA" w:rsidRPr="00750EEB" w:rsidRDefault="00444553" w:rsidP="00444553">
      <w:pPr>
        <w:tabs>
          <w:tab w:val="left" w:pos="900"/>
        </w:tabs>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e) </w:t>
      </w:r>
      <w:r w:rsidR="004C16DA" w:rsidRPr="00750EEB">
        <w:rPr>
          <w:rFonts w:asciiTheme="majorBidi" w:eastAsia="MS Mincho" w:hAnsiTheme="majorBidi" w:cstheme="majorBidi"/>
          <w:sz w:val="28"/>
          <w:szCs w:val="28"/>
          <w:lang w:val="ro-RO"/>
        </w:rPr>
        <w:t>7% pentru produse de origine animală și 5% pentru produse de origine vegetală – în al cincilea an de activitate a grupului de producători.</w:t>
      </w:r>
    </w:p>
    <w:p w14:paraId="5AD1F187" w14:textId="7463F71F" w:rsidR="004C16DA" w:rsidRPr="00750EEB" w:rsidRDefault="004C16DA" w:rsidP="00C678E5">
      <w:pPr>
        <w:ind w:firstLine="709"/>
        <w:rPr>
          <w:rFonts w:asciiTheme="majorBidi" w:eastAsia="MS Mincho" w:hAnsiTheme="majorBidi" w:cstheme="majorBidi"/>
          <w:sz w:val="28"/>
          <w:szCs w:val="28"/>
          <w:lang w:val="ro-RO"/>
        </w:rPr>
      </w:pPr>
      <w:r w:rsidRPr="00750EEB">
        <w:rPr>
          <w:rFonts w:asciiTheme="majorBidi" w:hAnsiTheme="majorBidi" w:cstheme="majorBidi"/>
          <w:color w:val="000000"/>
          <w:sz w:val="28"/>
          <w:szCs w:val="28"/>
          <w:lang w:val="ro-RO"/>
        </w:rPr>
        <w:t xml:space="preserve">Sprijinul financiar acordat grupului de producători în cuantumul prevăzut la </w:t>
      </w:r>
      <w:r w:rsidRPr="00750EEB">
        <w:rPr>
          <w:rFonts w:asciiTheme="majorBidi" w:hAnsiTheme="majorBidi" w:cstheme="majorBidi"/>
          <w:sz w:val="28"/>
          <w:szCs w:val="28"/>
          <w:lang w:val="ro-RO"/>
        </w:rPr>
        <w:t xml:space="preserve">literele a)–e) </w:t>
      </w:r>
      <w:r w:rsidRPr="00750EEB">
        <w:rPr>
          <w:rFonts w:asciiTheme="majorBidi" w:hAnsiTheme="majorBidi" w:cstheme="majorBidi"/>
          <w:color w:val="000000"/>
          <w:sz w:val="28"/>
          <w:szCs w:val="28"/>
          <w:lang w:val="ro-RO"/>
        </w:rPr>
        <w:t>nu va depăşi suma de 1,5 milioane lei, pentru un an de activitate</w:t>
      </w:r>
      <w:r w:rsidR="00C7091C">
        <w:rPr>
          <w:rFonts w:asciiTheme="majorBidi" w:hAnsiTheme="majorBidi" w:cstheme="majorBidi"/>
          <w:color w:val="000000"/>
          <w:sz w:val="28"/>
          <w:szCs w:val="28"/>
          <w:lang w:val="ro-RO"/>
        </w:rPr>
        <w:t>.</w:t>
      </w:r>
      <w:r w:rsidRPr="00750EEB">
        <w:rPr>
          <w:rFonts w:asciiTheme="majorBidi" w:hAnsiTheme="majorBidi" w:cstheme="majorBidi"/>
          <w:color w:val="000000"/>
          <w:sz w:val="28"/>
          <w:szCs w:val="28"/>
          <w:lang w:val="ro-RO"/>
        </w:rPr>
        <w:t>”</w:t>
      </w:r>
    </w:p>
    <w:p w14:paraId="432BA674" w14:textId="27FD6E0F" w:rsidR="004C16DA" w:rsidRPr="00750EEB" w:rsidRDefault="00C7091C" w:rsidP="00C678E5">
      <w:pPr>
        <w:ind w:firstLine="709"/>
        <w:rPr>
          <w:rFonts w:asciiTheme="majorBidi" w:eastAsia="MS Mincho" w:hAnsiTheme="majorBidi" w:cstheme="majorBidi"/>
          <w:sz w:val="28"/>
          <w:szCs w:val="28"/>
          <w:lang w:val="ro-RO"/>
        </w:rPr>
      </w:pPr>
      <w:r>
        <w:rPr>
          <w:rFonts w:asciiTheme="majorBidi" w:eastAsia="MS Mincho" w:hAnsiTheme="majorBidi" w:cstheme="majorBidi"/>
          <w:sz w:val="28"/>
          <w:szCs w:val="28"/>
          <w:lang w:val="ro-RO"/>
        </w:rPr>
        <w:t xml:space="preserve">la </w:t>
      </w:r>
      <w:r w:rsidR="004C16DA" w:rsidRPr="00750EEB">
        <w:rPr>
          <w:rFonts w:asciiTheme="majorBidi" w:eastAsia="MS Mincho" w:hAnsiTheme="majorBidi" w:cstheme="majorBidi"/>
          <w:sz w:val="28"/>
          <w:szCs w:val="28"/>
          <w:lang w:val="ro-RO"/>
        </w:rPr>
        <w:t xml:space="preserve">alineatul (11), </w:t>
      </w:r>
      <w:proofErr w:type="spellStart"/>
      <w:r w:rsidR="004C16DA" w:rsidRPr="00750EEB">
        <w:rPr>
          <w:rFonts w:asciiTheme="majorBidi" w:eastAsia="MS Mincho" w:hAnsiTheme="majorBidi" w:cstheme="majorBidi"/>
          <w:sz w:val="28"/>
          <w:szCs w:val="28"/>
          <w:lang w:val="ro-RO"/>
        </w:rPr>
        <w:t>cuv</w:t>
      </w:r>
      <w:r w:rsidR="00C678E5" w:rsidRPr="00750EEB">
        <w:rPr>
          <w:rFonts w:asciiTheme="majorBidi" w:eastAsia="MS Mincho" w:hAnsiTheme="majorBidi" w:cstheme="majorBidi"/>
          <w:sz w:val="28"/>
          <w:szCs w:val="28"/>
          <w:lang w:val="ro-RO"/>
        </w:rPr>
        <w:t>î</w:t>
      </w:r>
      <w:r w:rsidR="004C16DA" w:rsidRPr="00750EEB">
        <w:rPr>
          <w:rFonts w:asciiTheme="majorBidi" w:eastAsia="MS Mincho" w:hAnsiTheme="majorBidi" w:cstheme="majorBidi"/>
          <w:sz w:val="28"/>
          <w:szCs w:val="28"/>
          <w:lang w:val="ro-RO"/>
        </w:rPr>
        <w:t>ntul</w:t>
      </w:r>
      <w:proofErr w:type="spellEnd"/>
      <w:r w:rsidR="004C16DA" w:rsidRPr="00750EEB">
        <w:rPr>
          <w:rFonts w:asciiTheme="majorBidi" w:eastAsia="MS Mincho" w:hAnsiTheme="majorBidi" w:cstheme="majorBidi"/>
          <w:sz w:val="28"/>
          <w:szCs w:val="28"/>
          <w:lang w:val="ro-RO"/>
        </w:rPr>
        <w:t xml:space="preserve"> „activitate” se substituie cu </w:t>
      </w:r>
      <w:proofErr w:type="spellStart"/>
      <w:r w:rsidR="004C16DA" w:rsidRPr="00750EEB">
        <w:rPr>
          <w:rFonts w:asciiTheme="majorBidi" w:eastAsia="MS Mincho" w:hAnsiTheme="majorBidi" w:cstheme="majorBidi"/>
          <w:sz w:val="28"/>
          <w:szCs w:val="28"/>
          <w:lang w:val="ro-RO"/>
        </w:rPr>
        <w:t>cuv</w:t>
      </w:r>
      <w:r w:rsidR="00C678E5" w:rsidRPr="00750EEB">
        <w:rPr>
          <w:rFonts w:asciiTheme="majorBidi" w:eastAsia="MS Mincho" w:hAnsiTheme="majorBidi" w:cstheme="majorBidi"/>
          <w:sz w:val="28"/>
          <w:szCs w:val="28"/>
          <w:lang w:val="ro-RO"/>
        </w:rPr>
        <w:t>î</w:t>
      </w:r>
      <w:r w:rsidR="004C16DA" w:rsidRPr="00750EEB">
        <w:rPr>
          <w:rFonts w:asciiTheme="majorBidi" w:eastAsia="MS Mincho" w:hAnsiTheme="majorBidi" w:cstheme="majorBidi"/>
          <w:sz w:val="28"/>
          <w:szCs w:val="28"/>
          <w:lang w:val="ro-RO"/>
        </w:rPr>
        <w:t>ntul</w:t>
      </w:r>
      <w:proofErr w:type="spellEnd"/>
      <w:r w:rsidR="004C16DA" w:rsidRPr="00750EEB">
        <w:rPr>
          <w:rFonts w:asciiTheme="majorBidi" w:eastAsia="MS Mincho" w:hAnsiTheme="majorBidi" w:cstheme="majorBidi"/>
          <w:sz w:val="28"/>
          <w:szCs w:val="28"/>
          <w:lang w:val="ro-RO"/>
        </w:rPr>
        <w:t xml:space="preserve"> „investiție”;</w:t>
      </w:r>
    </w:p>
    <w:p w14:paraId="7C9D84E2" w14:textId="77777777" w:rsidR="004C16DA" w:rsidRPr="00750EEB" w:rsidRDefault="004C16DA"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se completează cu alineatul (12) cu următorul cuprins:</w:t>
      </w:r>
    </w:p>
    <w:p w14:paraId="41FFBCA6" w14:textId="3EB7E459" w:rsidR="004C16DA" w:rsidRPr="00750EEB" w:rsidRDefault="004C16DA"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„(12) Sprijinul financiar se acordă doar pentru primii cinci ani de activitate, termenul de calculare </w:t>
      </w:r>
      <w:proofErr w:type="spellStart"/>
      <w:r w:rsidRPr="00750EEB">
        <w:rPr>
          <w:rFonts w:asciiTheme="majorBidi" w:eastAsia="MS Mincho" w:hAnsiTheme="majorBidi" w:cstheme="majorBidi"/>
          <w:sz w:val="28"/>
          <w:szCs w:val="28"/>
          <w:lang w:val="ro-RO"/>
        </w:rPr>
        <w:t>încep</w:t>
      </w:r>
      <w:r w:rsidR="00C678E5" w:rsidRPr="00750EEB">
        <w:rPr>
          <w:rFonts w:asciiTheme="majorBidi" w:eastAsia="MS Mincho" w:hAnsiTheme="majorBidi" w:cstheme="majorBidi"/>
          <w:sz w:val="28"/>
          <w:szCs w:val="28"/>
          <w:lang w:val="ro-RO"/>
        </w:rPr>
        <w:t>î</w:t>
      </w:r>
      <w:r w:rsidRPr="00750EEB">
        <w:rPr>
          <w:rFonts w:asciiTheme="majorBidi" w:eastAsia="MS Mincho" w:hAnsiTheme="majorBidi" w:cstheme="majorBidi"/>
          <w:sz w:val="28"/>
          <w:szCs w:val="28"/>
          <w:lang w:val="ro-RO"/>
        </w:rPr>
        <w:t>nd</w:t>
      </w:r>
      <w:proofErr w:type="spellEnd"/>
      <w:r w:rsidRPr="00750EEB">
        <w:rPr>
          <w:rFonts w:asciiTheme="majorBidi" w:eastAsia="MS Mincho" w:hAnsiTheme="majorBidi" w:cstheme="majorBidi"/>
          <w:sz w:val="28"/>
          <w:szCs w:val="28"/>
          <w:lang w:val="ro-RO"/>
        </w:rPr>
        <w:t xml:space="preserve"> cu data </w:t>
      </w:r>
      <w:proofErr w:type="spellStart"/>
      <w:r w:rsidRPr="00750EEB">
        <w:rPr>
          <w:rFonts w:asciiTheme="majorBidi" w:eastAsia="MS Mincho" w:hAnsiTheme="majorBidi" w:cstheme="majorBidi"/>
          <w:sz w:val="28"/>
          <w:szCs w:val="28"/>
          <w:lang w:val="ro-RO"/>
        </w:rPr>
        <w:t>recunoaşterii</w:t>
      </w:r>
      <w:proofErr w:type="spellEnd"/>
      <w:r w:rsidRPr="00750EEB">
        <w:rPr>
          <w:rFonts w:asciiTheme="majorBidi" w:eastAsia="MS Mincho" w:hAnsiTheme="majorBidi" w:cstheme="majorBidi"/>
          <w:sz w:val="28"/>
          <w:szCs w:val="28"/>
          <w:lang w:val="ro-RO"/>
        </w:rPr>
        <w:t xml:space="preserve"> grupului. Sprijinul financiar pentru ultimul an are loc după confirmarea implementării corecte a planului de recunoaștere</w:t>
      </w:r>
      <w:r w:rsidR="00C7091C">
        <w:rPr>
          <w:rFonts w:asciiTheme="majorBidi" w:eastAsia="MS Mincho" w:hAnsiTheme="majorBidi" w:cstheme="majorBidi"/>
          <w:sz w:val="28"/>
          <w:szCs w:val="28"/>
          <w:lang w:val="ro-RO"/>
        </w:rPr>
        <w:t>.</w:t>
      </w:r>
      <w:r w:rsidRPr="00750EEB">
        <w:rPr>
          <w:rFonts w:asciiTheme="majorBidi" w:eastAsia="MS Mincho" w:hAnsiTheme="majorBidi" w:cstheme="majorBidi"/>
          <w:sz w:val="28"/>
          <w:szCs w:val="28"/>
          <w:lang w:val="ro-RO"/>
        </w:rPr>
        <w:t>”</w:t>
      </w:r>
    </w:p>
    <w:p w14:paraId="350A8521" w14:textId="77777777" w:rsidR="002D60BF" w:rsidRPr="00750EEB" w:rsidRDefault="002D60BF" w:rsidP="00C678E5">
      <w:pPr>
        <w:tabs>
          <w:tab w:val="left" w:pos="810"/>
        </w:tabs>
        <w:ind w:firstLine="709"/>
        <w:rPr>
          <w:rFonts w:asciiTheme="majorBidi" w:eastAsia="MS Mincho" w:hAnsiTheme="majorBidi" w:cstheme="majorBidi"/>
          <w:sz w:val="28"/>
          <w:szCs w:val="28"/>
          <w:lang w:val="ro-RO"/>
        </w:rPr>
      </w:pPr>
    </w:p>
    <w:p w14:paraId="0AF51189" w14:textId="4535F091" w:rsidR="004C16DA" w:rsidRPr="00750EEB" w:rsidRDefault="00C678E5" w:rsidP="00C678E5">
      <w:pPr>
        <w:tabs>
          <w:tab w:val="left" w:pos="810"/>
        </w:tabs>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21. </w:t>
      </w:r>
      <w:r w:rsidR="004C16DA" w:rsidRPr="00750EEB">
        <w:rPr>
          <w:rFonts w:asciiTheme="majorBidi" w:eastAsia="MS Mincho" w:hAnsiTheme="majorBidi" w:cstheme="majorBidi"/>
          <w:sz w:val="28"/>
          <w:szCs w:val="28"/>
          <w:lang w:val="ro-RO"/>
        </w:rPr>
        <w:t xml:space="preserve"> La articolul 19 alineatul (4)</w:t>
      </w:r>
      <w:r w:rsidR="00C7091C">
        <w:rPr>
          <w:rFonts w:asciiTheme="majorBidi" w:eastAsia="MS Mincho" w:hAnsiTheme="majorBidi" w:cstheme="majorBidi"/>
          <w:sz w:val="28"/>
          <w:szCs w:val="28"/>
          <w:lang w:val="ro-RO"/>
        </w:rPr>
        <w:t>,</w:t>
      </w:r>
      <w:r w:rsidR="004C16DA" w:rsidRPr="00750EEB">
        <w:rPr>
          <w:rFonts w:asciiTheme="majorBidi" w:eastAsia="MS Mincho" w:hAnsiTheme="majorBidi" w:cstheme="majorBidi"/>
          <w:sz w:val="28"/>
          <w:szCs w:val="28"/>
          <w:lang w:val="ro-RO"/>
        </w:rPr>
        <w:t xml:space="preserve"> după </w:t>
      </w:r>
      <w:r w:rsidR="00C7091C">
        <w:rPr>
          <w:rFonts w:asciiTheme="majorBidi" w:eastAsia="MS Mincho" w:hAnsiTheme="majorBidi" w:cstheme="majorBidi"/>
          <w:sz w:val="28"/>
          <w:szCs w:val="28"/>
          <w:lang w:val="ro-RO"/>
        </w:rPr>
        <w:t>textul</w:t>
      </w:r>
      <w:r w:rsidR="004C16DA" w:rsidRPr="00750EEB">
        <w:rPr>
          <w:rFonts w:asciiTheme="majorBidi" w:eastAsia="MS Mincho" w:hAnsiTheme="majorBidi" w:cstheme="majorBidi"/>
          <w:sz w:val="28"/>
          <w:szCs w:val="28"/>
          <w:lang w:val="ro-RO"/>
        </w:rPr>
        <w:t xml:space="preserve"> „30 de zile” se </w:t>
      </w:r>
      <w:r w:rsidR="00C7091C">
        <w:rPr>
          <w:rFonts w:asciiTheme="majorBidi" w:eastAsia="MS Mincho" w:hAnsiTheme="majorBidi" w:cstheme="majorBidi"/>
          <w:sz w:val="28"/>
          <w:szCs w:val="28"/>
          <w:lang w:val="ro-RO"/>
        </w:rPr>
        <w:t>introduc</w:t>
      </w:r>
      <w:r w:rsidR="004C16DA" w:rsidRPr="00750EEB">
        <w:rPr>
          <w:rFonts w:asciiTheme="majorBidi" w:eastAsia="MS Mincho" w:hAnsiTheme="majorBidi" w:cstheme="majorBidi"/>
          <w:sz w:val="28"/>
          <w:szCs w:val="28"/>
          <w:lang w:val="ro-RO"/>
        </w:rPr>
        <w:t xml:space="preserve"> cuvintele „de la data recepționării cererii de către Agenție”.</w:t>
      </w:r>
    </w:p>
    <w:p w14:paraId="36AC400C" w14:textId="77777777" w:rsidR="002D60BF" w:rsidRPr="00750EEB" w:rsidRDefault="002D60BF" w:rsidP="00C678E5">
      <w:pPr>
        <w:ind w:firstLine="709"/>
        <w:rPr>
          <w:rFonts w:asciiTheme="majorBidi" w:eastAsia="MS Mincho" w:hAnsiTheme="majorBidi" w:cstheme="majorBidi"/>
          <w:sz w:val="28"/>
          <w:szCs w:val="28"/>
          <w:lang w:val="ro-RO"/>
        </w:rPr>
      </w:pPr>
    </w:p>
    <w:p w14:paraId="76AE7774" w14:textId="6FA20BD1" w:rsidR="004C16DA" w:rsidRPr="00750EEB" w:rsidRDefault="00C678E5" w:rsidP="00C678E5">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22. </w:t>
      </w:r>
      <w:r w:rsidR="004C16DA" w:rsidRPr="00750EEB">
        <w:rPr>
          <w:rFonts w:asciiTheme="majorBidi" w:eastAsia="MS Mincho" w:hAnsiTheme="majorBidi" w:cstheme="majorBidi"/>
          <w:sz w:val="28"/>
          <w:szCs w:val="28"/>
          <w:lang w:val="ro-RO"/>
        </w:rPr>
        <w:t xml:space="preserve"> La </w:t>
      </w:r>
      <w:r w:rsidR="003C27F3" w:rsidRPr="00750EEB">
        <w:rPr>
          <w:rFonts w:asciiTheme="majorBidi" w:eastAsia="MS Mincho" w:hAnsiTheme="majorBidi" w:cstheme="majorBidi"/>
          <w:sz w:val="28"/>
          <w:szCs w:val="28"/>
          <w:lang w:val="ro-RO"/>
        </w:rPr>
        <w:t>a</w:t>
      </w:r>
      <w:r w:rsidR="004C16DA" w:rsidRPr="00750EEB">
        <w:rPr>
          <w:rFonts w:asciiTheme="majorBidi" w:eastAsia="MS Mincho" w:hAnsiTheme="majorBidi" w:cstheme="majorBidi"/>
          <w:sz w:val="28"/>
          <w:szCs w:val="28"/>
          <w:lang w:val="ro-RO"/>
        </w:rPr>
        <w:t>rticolul 20:</w:t>
      </w:r>
    </w:p>
    <w:p w14:paraId="1E29904F" w14:textId="77777777" w:rsidR="004C16DA" w:rsidRPr="00750EEB" w:rsidRDefault="004C16DA" w:rsidP="00C678E5">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alineatul (4) se completează cu litera g) cu următorul cuprins:</w:t>
      </w:r>
    </w:p>
    <w:p w14:paraId="3B91E138" w14:textId="518B1520" w:rsidR="004C16DA" w:rsidRPr="00750EEB" w:rsidRDefault="00444553" w:rsidP="00C678E5">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w:t>
      </w:r>
      <w:r w:rsidR="004C16DA" w:rsidRPr="00750EEB">
        <w:rPr>
          <w:rFonts w:asciiTheme="majorBidi" w:eastAsia="MS Mincho" w:hAnsiTheme="majorBidi" w:cstheme="majorBidi"/>
          <w:sz w:val="28"/>
          <w:szCs w:val="28"/>
          <w:lang w:val="ro-RO"/>
        </w:rPr>
        <w:t>g) comercializarea producției agricole de la grupul de producători agricoli către membrii acestuia”</w:t>
      </w:r>
      <w:r w:rsidR="00C7091C">
        <w:rPr>
          <w:rFonts w:asciiTheme="majorBidi" w:eastAsia="MS Mincho" w:hAnsiTheme="majorBidi" w:cstheme="majorBidi"/>
          <w:sz w:val="28"/>
          <w:szCs w:val="28"/>
          <w:lang w:val="ro-RO"/>
        </w:rPr>
        <w:t>;</w:t>
      </w:r>
    </w:p>
    <w:p w14:paraId="6679F5DC" w14:textId="77777777" w:rsidR="004C16DA" w:rsidRPr="00750EEB" w:rsidRDefault="004C16DA" w:rsidP="00C678E5">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 se completează cu alineatul (4</w:t>
      </w:r>
      <w:r w:rsidRPr="00750EEB">
        <w:rPr>
          <w:rFonts w:asciiTheme="majorBidi" w:eastAsia="MS Mincho" w:hAnsiTheme="majorBidi" w:cstheme="majorBidi"/>
          <w:sz w:val="28"/>
          <w:szCs w:val="28"/>
          <w:vertAlign w:val="superscript"/>
          <w:lang w:val="ro-RO"/>
        </w:rPr>
        <w:t>1</w:t>
      </w:r>
      <w:r w:rsidRPr="00750EEB">
        <w:rPr>
          <w:rFonts w:asciiTheme="majorBidi" w:eastAsia="MS Mincho" w:hAnsiTheme="majorBidi" w:cstheme="majorBidi"/>
          <w:sz w:val="28"/>
          <w:szCs w:val="28"/>
          <w:lang w:val="ro-RO"/>
        </w:rPr>
        <w:t>) cu următorul cuprins:</w:t>
      </w:r>
    </w:p>
    <w:p w14:paraId="6FD9F4ED" w14:textId="77777777" w:rsidR="004C16DA" w:rsidRPr="00750EEB" w:rsidRDefault="004C16DA" w:rsidP="00444553">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„(4</w:t>
      </w:r>
      <w:r w:rsidRPr="00750EEB">
        <w:rPr>
          <w:rFonts w:asciiTheme="majorBidi" w:eastAsia="MS Mincho" w:hAnsiTheme="majorBidi" w:cstheme="majorBidi"/>
          <w:sz w:val="28"/>
          <w:szCs w:val="28"/>
          <w:vertAlign w:val="superscript"/>
          <w:lang w:val="ro-RO"/>
        </w:rPr>
        <w:t>1</w:t>
      </w:r>
      <w:r w:rsidRPr="00750EEB">
        <w:rPr>
          <w:rFonts w:asciiTheme="majorBidi" w:eastAsia="MS Mincho" w:hAnsiTheme="majorBidi" w:cstheme="majorBidi"/>
          <w:sz w:val="28"/>
          <w:szCs w:val="28"/>
          <w:lang w:val="ro-RO"/>
        </w:rPr>
        <w:t>) Pentru neîndeplinirea cerințelor planului de recunoaștere, Agenția aplică sancțiuni grupului de producători agricoli, care se vor calcula din valoarea sprijinului financiar autorizat/achitat, după cum urmează:</w:t>
      </w:r>
    </w:p>
    <w:p w14:paraId="1796198B" w14:textId="2CD92C7E" w:rsidR="004C16DA" w:rsidRPr="00750EEB" w:rsidRDefault="00444553" w:rsidP="00444553">
      <w:pPr>
        <w:ind w:firstLine="709"/>
        <w:contextualSpacing/>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a) </w:t>
      </w:r>
      <w:r w:rsidR="004C16DA" w:rsidRPr="00750EEB">
        <w:rPr>
          <w:rFonts w:asciiTheme="majorBidi" w:eastAsia="MS Mincho" w:hAnsiTheme="majorBidi" w:cstheme="majorBidi"/>
          <w:sz w:val="28"/>
          <w:szCs w:val="28"/>
          <w:lang w:val="ro-RO"/>
        </w:rPr>
        <w:t xml:space="preserve">15% </w:t>
      </w:r>
      <w:r w:rsidRPr="00750EEB">
        <w:rPr>
          <w:rFonts w:asciiTheme="majorBidi" w:eastAsia="MS Mincho" w:hAnsiTheme="majorBidi" w:cstheme="majorBidi"/>
          <w:sz w:val="28"/>
          <w:szCs w:val="28"/>
          <w:lang w:val="ro-RO"/>
        </w:rPr>
        <w:t>–</w:t>
      </w:r>
      <w:r w:rsidR="004C16DA" w:rsidRPr="00750EEB">
        <w:rPr>
          <w:rFonts w:asciiTheme="majorBidi" w:eastAsia="MS Mincho" w:hAnsiTheme="majorBidi" w:cstheme="majorBidi"/>
          <w:sz w:val="28"/>
          <w:szCs w:val="28"/>
          <w:lang w:val="ro-RO"/>
        </w:rPr>
        <w:t xml:space="preserve"> în cazul in care în perioada unui an calendaristic, unul din membri nu a comercializat cantitatea conformă planului de recunoaștere;</w:t>
      </w:r>
    </w:p>
    <w:p w14:paraId="745E9D45" w14:textId="078A4075" w:rsidR="004C16DA" w:rsidRPr="00750EEB" w:rsidRDefault="00444553" w:rsidP="00444553">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b) </w:t>
      </w:r>
      <w:r w:rsidR="004C16DA" w:rsidRPr="00750EEB">
        <w:rPr>
          <w:rFonts w:asciiTheme="majorBidi" w:eastAsia="MS Mincho" w:hAnsiTheme="majorBidi" w:cstheme="majorBidi"/>
          <w:sz w:val="28"/>
          <w:szCs w:val="28"/>
          <w:lang w:val="ro-RO"/>
        </w:rPr>
        <w:t xml:space="preserve">20% </w:t>
      </w:r>
      <w:r w:rsidRPr="00750EEB">
        <w:rPr>
          <w:rFonts w:asciiTheme="majorBidi" w:eastAsia="MS Mincho" w:hAnsiTheme="majorBidi" w:cstheme="majorBidi"/>
          <w:sz w:val="28"/>
          <w:szCs w:val="28"/>
          <w:lang w:val="ro-RO"/>
        </w:rPr>
        <w:t>–</w:t>
      </w:r>
      <w:r w:rsidR="004C16DA" w:rsidRPr="00750EEB">
        <w:rPr>
          <w:rFonts w:asciiTheme="majorBidi" w:eastAsia="MS Mincho" w:hAnsiTheme="majorBidi" w:cstheme="majorBidi"/>
          <w:sz w:val="28"/>
          <w:szCs w:val="28"/>
          <w:lang w:val="ro-RO"/>
        </w:rPr>
        <w:t xml:space="preserve"> în cazul în care în perioada unui an calendaristic, 2-3 membri ai grupului de producători nu au comercializat cantitatea conformă datelor din planul de recunoaștere;</w:t>
      </w:r>
    </w:p>
    <w:p w14:paraId="6CC44D9C" w14:textId="5FB64EDB" w:rsidR="004C16DA" w:rsidRPr="00750EEB" w:rsidRDefault="00444553" w:rsidP="00444553">
      <w:pPr>
        <w:tabs>
          <w:tab w:val="left" w:pos="810"/>
        </w:tabs>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c) </w:t>
      </w:r>
      <w:r w:rsidR="004C16DA" w:rsidRPr="00750EEB">
        <w:rPr>
          <w:rFonts w:asciiTheme="majorBidi" w:eastAsia="MS Mincho" w:hAnsiTheme="majorBidi" w:cstheme="majorBidi"/>
          <w:sz w:val="28"/>
          <w:szCs w:val="28"/>
          <w:lang w:val="ro-RO"/>
        </w:rPr>
        <w:t xml:space="preserve">10 % </w:t>
      </w:r>
      <w:r w:rsidRPr="00750EEB">
        <w:rPr>
          <w:rFonts w:asciiTheme="majorBidi" w:eastAsia="MS Mincho" w:hAnsiTheme="majorBidi" w:cstheme="majorBidi"/>
          <w:sz w:val="28"/>
          <w:szCs w:val="28"/>
          <w:lang w:val="ro-RO"/>
        </w:rPr>
        <w:t>–</w:t>
      </w:r>
      <w:r w:rsidR="00C7091C">
        <w:rPr>
          <w:rFonts w:asciiTheme="majorBidi" w:eastAsia="MS Mincho" w:hAnsiTheme="majorBidi" w:cstheme="majorBidi"/>
          <w:sz w:val="28"/>
          <w:szCs w:val="28"/>
          <w:lang w:val="ro-RO"/>
        </w:rPr>
        <w:t xml:space="preserve"> </w:t>
      </w:r>
      <w:r w:rsidR="004C16DA" w:rsidRPr="00750EEB">
        <w:rPr>
          <w:rFonts w:asciiTheme="majorBidi" w:eastAsia="MS Mincho" w:hAnsiTheme="majorBidi" w:cstheme="majorBidi"/>
          <w:sz w:val="28"/>
          <w:szCs w:val="28"/>
          <w:lang w:val="ro-RO"/>
        </w:rPr>
        <w:t xml:space="preserve">în cazul în care nu a fost prezentat în termen raportul anual privind implementarea planului de recunoaștere; </w:t>
      </w:r>
    </w:p>
    <w:p w14:paraId="41E24917" w14:textId="3A1A8E77" w:rsidR="004C16DA" w:rsidRPr="00750EEB" w:rsidRDefault="00444553" w:rsidP="00444553">
      <w:pPr>
        <w:tabs>
          <w:tab w:val="left" w:pos="900"/>
        </w:tabs>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d) </w:t>
      </w:r>
      <w:r w:rsidR="004C16DA" w:rsidRPr="00750EEB">
        <w:rPr>
          <w:rFonts w:asciiTheme="majorBidi" w:eastAsia="MS Mincho" w:hAnsiTheme="majorBidi" w:cstheme="majorBidi"/>
          <w:sz w:val="28"/>
          <w:szCs w:val="28"/>
          <w:lang w:val="ro-RO"/>
        </w:rPr>
        <w:t xml:space="preserve">rambursarea a 10 % </w:t>
      </w:r>
      <w:r w:rsidRPr="00750EEB">
        <w:rPr>
          <w:rFonts w:asciiTheme="majorBidi" w:eastAsia="MS Mincho" w:hAnsiTheme="majorBidi" w:cstheme="majorBidi"/>
          <w:sz w:val="28"/>
          <w:szCs w:val="28"/>
          <w:lang w:val="ro-RO"/>
        </w:rPr>
        <w:t>–</w:t>
      </w:r>
      <w:r w:rsidR="004C16DA" w:rsidRPr="00750EEB">
        <w:rPr>
          <w:rFonts w:asciiTheme="majorBidi" w:eastAsia="MS Mincho" w:hAnsiTheme="majorBidi" w:cstheme="majorBidi"/>
          <w:sz w:val="28"/>
          <w:szCs w:val="28"/>
          <w:lang w:val="ro-RO"/>
        </w:rPr>
        <w:t xml:space="preserve"> în cazul în care a fost îngrădit accesul reprezentanților Agenției pentru efectuarea verificărilor/monitorizărilor;</w:t>
      </w:r>
    </w:p>
    <w:p w14:paraId="211AD518" w14:textId="09298F93" w:rsidR="004C16DA" w:rsidRPr="00750EEB" w:rsidRDefault="00444553" w:rsidP="00444553">
      <w:pPr>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e) </w:t>
      </w:r>
      <w:r w:rsidR="004C16DA" w:rsidRPr="00750EEB">
        <w:rPr>
          <w:rFonts w:asciiTheme="majorBidi" w:eastAsia="MS Mincho" w:hAnsiTheme="majorBidi" w:cstheme="majorBidi"/>
          <w:sz w:val="28"/>
          <w:szCs w:val="28"/>
          <w:lang w:val="ro-RO"/>
        </w:rPr>
        <w:t>nerespectarea angajamentelor aferente asistenței financiare primite în perioada asistată, dar şi în decurs de 5 ani de la data primirii ultimei plăţi se sancționează cu rambursarea a 10% din mijloacele financiare primite;</w:t>
      </w:r>
    </w:p>
    <w:p w14:paraId="1D6DB61D" w14:textId="5BBD8431" w:rsidR="004C16DA" w:rsidRPr="00750EEB" w:rsidRDefault="00444553" w:rsidP="00444553">
      <w:pPr>
        <w:tabs>
          <w:tab w:val="left" w:pos="810"/>
        </w:tabs>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 xml:space="preserve">f) </w:t>
      </w:r>
      <w:r w:rsidR="004C16DA" w:rsidRPr="00750EEB">
        <w:rPr>
          <w:rFonts w:asciiTheme="majorBidi" w:eastAsia="MS Mincho" w:hAnsiTheme="majorBidi" w:cstheme="majorBidi"/>
          <w:sz w:val="28"/>
          <w:szCs w:val="28"/>
          <w:lang w:val="ro-RO"/>
        </w:rPr>
        <w:t>neinformarea Agenţiei cu privire la circumstanţele care ar putea afecta punerea în aplicare a planului de recunoaștere pe parcursul perioadei de recunoaştere, se sancționează cu rambursarea a 10% din mijloacele financiare primite.”;</w:t>
      </w:r>
    </w:p>
    <w:p w14:paraId="14F03973" w14:textId="4A31E2C9" w:rsidR="004C16DA" w:rsidRPr="00750EEB" w:rsidRDefault="004C16DA" w:rsidP="00444553">
      <w:pPr>
        <w:tabs>
          <w:tab w:val="left" w:pos="810"/>
        </w:tabs>
        <w:ind w:firstLine="709"/>
        <w:rPr>
          <w:rFonts w:asciiTheme="majorBidi" w:eastAsia="MS Mincho" w:hAnsiTheme="majorBidi" w:cstheme="majorBidi"/>
          <w:sz w:val="28"/>
          <w:szCs w:val="28"/>
          <w:lang w:val="ro-RO"/>
        </w:rPr>
      </w:pPr>
      <w:r w:rsidRPr="00750EEB">
        <w:rPr>
          <w:rFonts w:asciiTheme="majorBidi" w:eastAsia="MS Mincho" w:hAnsiTheme="majorBidi" w:cstheme="majorBidi"/>
          <w:color w:val="00B050"/>
          <w:sz w:val="28"/>
          <w:szCs w:val="28"/>
          <w:lang w:val="ro-RO"/>
        </w:rPr>
        <w:lastRenderedPageBreak/>
        <w:tab/>
      </w:r>
      <w:r w:rsidRPr="00750EEB">
        <w:rPr>
          <w:rFonts w:asciiTheme="majorBidi" w:eastAsia="MS Mincho" w:hAnsiTheme="majorBidi" w:cstheme="majorBidi"/>
          <w:sz w:val="28"/>
          <w:szCs w:val="28"/>
          <w:lang w:val="ro-RO"/>
        </w:rPr>
        <w:t>alineatul (5)</w:t>
      </w:r>
      <w:r w:rsidR="003C27F3" w:rsidRPr="00750EEB">
        <w:rPr>
          <w:rFonts w:asciiTheme="majorBidi" w:eastAsia="MS Mincho" w:hAnsiTheme="majorBidi" w:cstheme="majorBidi"/>
          <w:sz w:val="28"/>
          <w:szCs w:val="28"/>
          <w:lang w:val="ro-RO"/>
        </w:rPr>
        <w:t>,</w:t>
      </w:r>
      <w:r w:rsidRPr="00750EEB">
        <w:rPr>
          <w:rFonts w:asciiTheme="majorBidi" w:eastAsia="MS Mincho" w:hAnsiTheme="majorBidi" w:cstheme="majorBidi"/>
          <w:sz w:val="28"/>
          <w:szCs w:val="28"/>
          <w:lang w:val="ro-RO"/>
        </w:rPr>
        <w:t xml:space="preserve"> cuvintele </w:t>
      </w:r>
      <w:r w:rsidR="003C27F3" w:rsidRPr="00750EEB">
        <w:rPr>
          <w:rFonts w:asciiTheme="majorBidi" w:eastAsia="MS Mincho" w:hAnsiTheme="majorBidi" w:cstheme="majorBidi"/>
          <w:sz w:val="28"/>
          <w:szCs w:val="28"/>
          <w:lang w:val="ro-RO"/>
        </w:rPr>
        <w:t>„</w:t>
      </w:r>
      <w:r w:rsidRPr="00750EEB">
        <w:rPr>
          <w:rFonts w:asciiTheme="majorBidi" w:eastAsia="MS Mincho" w:hAnsiTheme="majorBidi" w:cstheme="majorBidi"/>
          <w:sz w:val="28"/>
          <w:szCs w:val="28"/>
          <w:lang w:val="ro-RO"/>
        </w:rPr>
        <w:t xml:space="preserve">Lista de interdicție a producătorilor agricoli” se substituie cu cuvintele </w:t>
      </w:r>
      <w:r w:rsidR="003C27F3" w:rsidRPr="00750EEB">
        <w:rPr>
          <w:rFonts w:asciiTheme="majorBidi" w:eastAsia="MS Mincho" w:hAnsiTheme="majorBidi" w:cstheme="majorBidi"/>
          <w:sz w:val="28"/>
          <w:szCs w:val="28"/>
          <w:lang w:val="ro-RO"/>
        </w:rPr>
        <w:t>„</w:t>
      </w:r>
      <w:r w:rsidRPr="00750EEB">
        <w:rPr>
          <w:rFonts w:asciiTheme="majorBidi" w:eastAsia="MS Mincho" w:hAnsiTheme="majorBidi" w:cstheme="majorBidi"/>
          <w:sz w:val="28"/>
          <w:szCs w:val="28"/>
          <w:lang w:val="ro-RO"/>
        </w:rPr>
        <w:t>Lista de interdicție a beneficiarilor de subvenții”;</w:t>
      </w:r>
    </w:p>
    <w:p w14:paraId="5ED8AC1E" w14:textId="77777777" w:rsidR="004C16DA" w:rsidRPr="00750EEB" w:rsidRDefault="004C16DA" w:rsidP="00444553">
      <w:pPr>
        <w:tabs>
          <w:tab w:val="left" w:pos="810"/>
        </w:tabs>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ab/>
        <w:t>se completează cu alineatul (6) cu următorul cuprins:</w:t>
      </w:r>
    </w:p>
    <w:p w14:paraId="394FF5B5" w14:textId="403E15A8" w:rsidR="004C16DA" w:rsidRPr="00750EEB" w:rsidRDefault="004C16DA" w:rsidP="00444553">
      <w:pPr>
        <w:tabs>
          <w:tab w:val="left" w:pos="810"/>
        </w:tabs>
        <w:ind w:firstLine="709"/>
        <w:rPr>
          <w:rFonts w:asciiTheme="majorBidi" w:eastAsia="MS Mincho" w:hAnsiTheme="majorBidi" w:cstheme="majorBidi"/>
          <w:sz w:val="28"/>
          <w:szCs w:val="28"/>
          <w:lang w:val="ro-RO"/>
        </w:rPr>
      </w:pPr>
      <w:r w:rsidRPr="00750EEB">
        <w:rPr>
          <w:rFonts w:asciiTheme="majorBidi" w:eastAsia="MS Mincho" w:hAnsiTheme="majorBidi" w:cstheme="majorBidi"/>
          <w:sz w:val="28"/>
          <w:szCs w:val="28"/>
          <w:lang w:val="ro-RO"/>
        </w:rPr>
        <w:tab/>
      </w:r>
      <w:r w:rsidR="00444553" w:rsidRPr="00750EEB">
        <w:rPr>
          <w:rFonts w:asciiTheme="majorBidi" w:eastAsia="MS Mincho" w:hAnsiTheme="majorBidi" w:cstheme="majorBidi"/>
          <w:sz w:val="28"/>
          <w:szCs w:val="28"/>
          <w:lang w:val="ro-RO"/>
        </w:rPr>
        <w:t>„</w:t>
      </w:r>
      <w:r w:rsidRPr="00750EEB">
        <w:rPr>
          <w:rFonts w:asciiTheme="majorBidi" w:eastAsia="MS Mincho" w:hAnsiTheme="majorBidi" w:cstheme="majorBidi"/>
          <w:sz w:val="28"/>
          <w:szCs w:val="28"/>
          <w:lang w:val="ro-RO"/>
        </w:rPr>
        <w:t>(6) Termenul de înlăturare a iregularităților prevăzute în alineatul (4) este de 6 luni d</w:t>
      </w:r>
      <w:r w:rsidR="00C7091C">
        <w:rPr>
          <w:rFonts w:asciiTheme="majorBidi" w:eastAsia="MS Mincho" w:hAnsiTheme="majorBidi" w:cstheme="majorBidi"/>
          <w:sz w:val="28"/>
          <w:szCs w:val="28"/>
          <w:lang w:val="ro-RO"/>
        </w:rPr>
        <w:t>e la</w:t>
      </w:r>
      <w:r w:rsidRPr="00750EEB">
        <w:rPr>
          <w:rFonts w:asciiTheme="majorBidi" w:eastAsia="MS Mincho" w:hAnsiTheme="majorBidi" w:cstheme="majorBidi"/>
          <w:sz w:val="28"/>
          <w:szCs w:val="28"/>
          <w:lang w:val="ro-RO"/>
        </w:rPr>
        <w:t xml:space="preserve"> momentul depistării acestora</w:t>
      </w:r>
      <w:r w:rsidR="00C7091C" w:rsidRPr="00750EEB">
        <w:rPr>
          <w:rFonts w:asciiTheme="majorBidi" w:eastAsia="MS Mincho" w:hAnsiTheme="majorBidi" w:cstheme="majorBidi"/>
          <w:sz w:val="28"/>
          <w:szCs w:val="28"/>
          <w:lang w:val="ro-RO"/>
        </w:rPr>
        <w:t>.</w:t>
      </w:r>
      <w:r w:rsidRPr="00750EEB">
        <w:rPr>
          <w:rFonts w:asciiTheme="majorBidi" w:eastAsia="MS Mincho" w:hAnsiTheme="majorBidi" w:cstheme="majorBidi"/>
          <w:sz w:val="28"/>
          <w:szCs w:val="28"/>
          <w:lang w:val="ro-RO"/>
        </w:rPr>
        <w:t>”</w:t>
      </w:r>
    </w:p>
    <w:p w14:paraId="4B3A2911" w14:textId="77777777" w:rsidR="00C678E5" w:rsidRPr="00750EEB" w:rsidRDefault="00C678E5" w:rsidP="00C678E5">
      <w:pPr>
        <w:ind w:firstLine="709"/>
        <w:contextualSpacing/>
        <w:rPr>
          <w:rFonts w:asciiTheme="majorBidi" w:eastAsia="MS Mincho" w:hAnsiTheme="majorBidi" w:cstheme="majorBidi"/>
          <w:b/>
          <w:sz w:val="28"/>
          <w:szCs w:val="28"/>
          <w:lang w:val="ro-RO"/>
        </w:rPr>
      </w:pPr>
    </w:p>
    <w:p w14:paraId="4B91EF6E" w14:textId="3BA38423" w:rsidR="004C16DA" w:rsidRPr="00750EEB" w:rsidRDefault="004C16DA" w:rsidP="00C678E5">
      <w:pPr>
        <w:ind w:firstLine="709"/>
        <w:contextualSpacing/>
        <w:rPr>
          <w:rFonts w:asciiTheme="majorBidi" w:eastAsia="MS Mincho" w:hAnsiTheme="majorBidi" w:cstheme="majorBidi"/>
          <w:strike/>
          <w:sz w:val="28"/>
          <w:szCs w:val="28"/>
          <w:lang w:val="ro-RO"/>
        </w:rPr>
      </w:pPr>
      <w:r w:rsidRPr="00750EEB">
        <w:rPr>
          <w:rFonts w:asciiTheme="majorBidi" w:eastAsia="MS Mincho" w:hAnsiTheme="majorBidi" w:cstheme="majorBidi"/>
          <w:b/>
          <w:sz w:val="28"/>
          <w:szCs w:val="28"/>
          <w:lang w:val="ro-RO"/>
        </w:rPr>
        <w:t>Art. II.</w:t>
      </w:r>
      <w:r w:rsidRPr="00750EEB">
        <w:rPr>
          <w:rFonts w:asciiTheme="majorBidi" w:eastAsia="MS Mincho" w:hAnsiTheme="majorBidi" w:cstheme="majorBidi"/>
          <w:sz w:val="28"/>
          <w:szCs w:val="28"/>
          <w:lang w:val="ro-RO"/>
        </w:rPr>
        <w:t xml:space="preserve"> </w:t>
      </w:r>
      <w:r w:rsidR="00C678E5" w:rsidRPr="00750EEB">
        <w:rPr>
          <w:rFonts w:asciiTheme="majorBidi" w:eastAsia="MS Mincho" w:hAnsiTheme="majorBidi" w:cstheme="majorBidi"/>
          <w:sz w:val="28"/>
          <w:szCs w:val="28"/>
          <w:lang w:val="ro-RO"/>
        </w:rPr>
        <w:t xml:space="preserve">– </w:t>
      </w:r>
      <w:r w:rsidRPr="00750EEB">
        <w:rPr>
          <w:rFonts w:asciiTheme="majorBidi" w:eastAsia="MS Mincho" w:hAnsiTheme="majorBidi" w:cstheme="majorBidi"/>
          <w:sz w:val="28"/>
          <w:szCs w:val="28"/>
          <w:lang w:val="ro-RO"/>
        </w:rPr>
        <w:t>Guvernul, în termen de 3 luni de la data intrării în vigoare a prezentei legi, va aduce actele sale normative în concordanță cu prezenta lege.</w:t>
      </w:r>
    </w:p>
    <w:p w14:paraId="389B1E29" w14:textId="77777777" w:rsidR="004C16DA" w:rsidRPr="00750EEB" w:rsidRDefault="004C16DA" w:rsidP="00C678E5">
      <w:pPr>
        <w:tabs>
          <w:tab w:val="left" w:pos="426"/>
          <w:tab w:val="left" w:pos="709"/>
          <w:tab w:val="left" w:pos="851"/>
        </w:tabs>
        <w:ind w:firstLine="709"/>
        <w:rPr>
          <w:rFonts w:asciiTheme="majorBidi" w:eastAsia="MS Mincho" w:hAnsiTheme="majorBidi" w:cstheme="majorBidi"/>
          <w:sz w:val="28"/>
          <w:szCs w:val="28"/>
          <w:lang w:val="ro-RO" w:eastAsia="ro-RO"/>
        </w:rPr>
      </w:pPr>
    </w:p>
    <w:p w14:paraId="31E0E483" w14:textId="77777777" w:rsidR="004C16DA" w:rsidRPr="00750EEB" w:rsidRDefault="004C16DA" w:rsidP="00C678E5">
      <w:pPr>
        <w:tabs>
          <w:tab w:val="left" w:pos="426"/>
          <w:tab w:val="left" w:pos="709"/>
          <w:tab w:val="left" w:pos="851"/>
        </w:tabs>
        <w:ind w:firstLine="709"/>
        <w:rPr>
          <w:rFonts w:asciiTheme="majorBidi" w:eastAsia="MS Mincho" w:hAnsiTheme="majorBidi" w:cstheme="majorBidi"/>
          <w:sz w:val="28"/>
          <w:szCs w:val="28"/>
          <w:lang w:val="ro-RO"/>
        </w:rPr>
      </w:pPr>
      <w:r w:rsidRPr="00750EEB">
        <w:rPr>
          <w:rFonts w:asciiTheme="majorBidi" w:eastAsia="MS Mincho" w:hAnsiTheme="majorBidi" w:cstheme="majorBidi"/>
          <w:b/>
          <w:sz w:val="28"/>
          <w:szCs w:val="28"/>
          <w:lang w:val="ro-RO" w:eastAsia="ro-RO"/>
        </w:rPr>
        <w:t>Președintele Parlamentului</w:t>
      </w:r>
      <w:r w:rsidRPr="00750EEB">
        <w:rPr>
          <w:rFonts w:asciiTheme="majorBidi" w:eastAsia="MS Mincho" w:hAnsiTheme="majorBidi" w:cstheme="majorBidi"/>
          <w:b/>
          <w:sz w:val="28"/>
          <w:szCs w:val="28"/>
          <w:lang w:val="ro-RO" w:eastAsia="ro-RO"/>
        </w:rPr>
        <w:tab/>
      </w:r>
      <w:r w:rsidRPr="00750EEB">
        <w:rPr>
          <w:rFonts w:asciiTheme="majorBidi" w:eastAsia="MS Mincho" w:hAnsiTheme="majorBidi" w:cstheme="majorBidi"/>
          <w:b/>
          <w:sz w:val="28"/>
          <w:szCs w:val="28"/>
          <w:lang w:val="ro-RO" w:eastAsia="ro-RO"/>
        </w:rPr>
        <w:tab/>
      </w:r>
      <w:r w:rsidRPr="00750EEB">
        <w:rPr>
          <w:rFonts w:asciiTheme="majorBidi" w:eastAsia="MS Mincho" w:hAnsiTheme="majorBidi" w:cstheme="majorBidi"/>
          <w:b/>
          <w:sz w:val="28"/>
          <w:szCs w:val="28"/>
          <w:lang w:val="ro-RO" w:eastAsia="ro-RO"/>
        </w:rPr>
        <w:tab/>
      </w:r>
      <w:r w:rsidRPr="00750EEB">
        <w:rPr>
          <w:rFonts w:asciiTheme="majorBidi" w:eastAsia="MS Mincho" w:hAnsiTheme="majorBidi" w:cstheme="majorBidi"/>
          <w:sz w:val="28"/>
          <w:szCs w:val="28"/>
          <w:lang w:val="ro-RO"/>
        </w:rPr>
        <w:t xml:space="preserve"> </w:t>
      </w:r>
    </w:p>
    <w:p w14:paraId="1BAB325C" w14:textId="77777777" w:rsidR="004C16DA" w:rsidRPr="00750EEB" w:rsidRDefault="004C16DA" w:rsidP="00C678E5">
      <w:pPr>
        <w:ind w:firstLine="709"/>
        <w:rPr>
          <w:rFonts w:asciiTheme="majorBidi" w:eastAsia="Calibri" w:hAnsiTheme="majorBidi" w:cstheme="majorBidi"/>
          <w:b/>
          <w:sz w:val="28"/>
          <w:szCs w:val="28"/>
          <w:lang w:val="ro-RO"/>
        </w:rPr>
      </w:pPr>
    </w:p>
    <w:p w14:paraId="11B7B2D0" w14:textId="77777777" w:rsidR="004C16DA" w:rsidRPr="00750EEB" w:rsidRDefault="004C16DA" w:rsidP="00C678E5">
      <w:pPr>
        <w:ind w:firstLine="709"/>
        <w:rPr>
          <w:rFonts w:asciiTheme="majorBidi" w:eastAsia="Calibri" w:hAnsiTheme="majorBidi" w:cstheme="majorBidi"/>
          <w:sz w:val="28"/>
          <w:szCs w:val="28"/>
          <w:lang w:val="ro-RO"/>
        </w:rPr>
      </w:pPr>
    </w:p>
    <w:p w14:paraId="4F53A2AA" w14:textId="77777777" w:rsidR="004C16DA" w:rsidRPr="00750EEB" w:rsidRDefault="004C16DA" w:rsidP="00C678E5">
      <w:pPr>
        <w:ind w:firstLine="709"/>
        <w:rPr>
          <w:rFonts w:asciiTheme="majorBidi" w:hAnsiTheme="majorBidi" w:cstheme="majorBidi"/>
          <w:sz w:val="28"/>
          <w:szCs w:val="28"/>
          <w:lang w:val="ro-RO"/>
        </w:rPr>
      </w:pPr>
    </w:p>
    <w:p w14:paraId="56942A13" w14:textId="77777777" w:rsidR="004C16DA" w:rsidRPr="00750EEB" w:rsidRDefault="004C16DA" w:rsidP="00C678E5">
      <w:pPr>
        <w:ind w:firstLine="709"/>
        <w:rPr>
          <w:rFonts w:asciiTheme="majorBidi" w:hAnsiTheme="majorBidi" w:cstheme="majorBidi"/>
          <w:sz w:val="28"/>
          <w:szCs w:val="28"/>
          <w:lang w:val="ro-RO"/>
        </w:rPr>
      </w:pPr>
    </w:p>
    <w:p w14:paraId="523899AF" w14:textId="77777777" w:rsidR="004C16DA" w:rsidRPr="00750EEB" w:rsidRDefault="004C16DA" w:rsidP="00C678E5">
      <w:pPr>
        <w:ind w:firstLine="709"/>
        <w:rPr>
          <w:rFonts w:asciiTheme="majorBidi" w:hAnsiTheme="majorBidi" w:cstheme="majorBidi"/>
          <w:sz w:val="28"/>
          <w:szCs w:val="28"/>
          <w:lang w:val="ro-RO" w:eastAsia="ru-RU"/>
        </w:rPr>
      </w:pPr>
    </w:p>
    <w:p w14:paraId="13E8AD17" w14:textId="77777777" w:rsidR="00EA3268" w:rsidRPr="00750EEB" w:rsidRDefault="00EA3268" w:rsidP="00C678E5">
      <w:pPr>
        <w:ind w:firstLine="709"/>
        <w:rPr>
          <w:rFonts w:asciiTheme="majorBidi" w:hAnsiTheme="majorBidi" w:cstheme="majorBidi"/>
          <w:sz w:val="28"/>
          <w:szCs w:val="28"/>
          <w:lang w:val="ro-RO" w:eastAsia="ru-RU"/>
        </w:rPr>
      </w:pPr>
    </w:p>
    <w:p w14:paraId="604504F9" w14:textId="77777777" w:rsidR="00CB05D3" w:rsidRPr="00750EEB" w:rsidRDefault="00CB05D3" w:rsidP="00C678E5">
      <w:pPr>
        <w:tabs>
          <w:tab w:val="left" w:pos="1134"/>
        </w:tabs>
        <w:ind w:firstLine="709"/>
        <w:rPr>
          <w:rFonts w:asciiTheme="majorBidi" w:hAnsiTheme="majorBidi" w:cstheme="majorBidi"/>
          <w:sz w:val="28"/>
          <w:szCs w:val="28"/>
          <w:lang w:val="ro-RO" w:eastAsia="ru-RU"/>
        </w:rPr>
      </w:pPr>
    </w:p>
    <w:p w14:paraId="52DCB872" w14:textId="18743400" w:rsidR="00EA7735" w:rsidRDefault="00EA7735" w:rsidP="00C678E5">
      <w:pPr>
        <w:tabs>
          <w:tab w:val="left" w:pos="1134"/>
        </w:tabs>
        <w:ind w:firstLine="709"/>
        <w:rPr>
          <w:rFonts w:asciiTheme="majorBidi" w:hAnsiTheme="majorBidi" w:cstheme="majorBidi"/>
          <w:sz w:val="28"/>
          <w:szCs w:val="28"/>
          <w:lang w:val="ro-RO" w:eastAsia="ru-RU"/>
        </w:rPr>
      </w:pPr>
    </w:p>
    <w:p w14:paraId="3CFB9F45" w14:textId="1C19E78B" w:rsidR="0097146B" w:rsidRDefault="0097146B" w:rsidP="00C678E5">
      <w:pPr>
        <w:tabs>
          <w:tab w:val="left" w:pos="1134"/>
        </w:tabs>
        <w:ind w:firstLine="709"/>
        <w:rPr>
          <w:rFonts w:asciiTheme="majorBidi" w:hAnsiTheme="majorBidi" w:cstheme="majorBidi"/>
          <w:sz w:val="28"/>
          <w:szCs w:val="28"/>
          <w:lang w:val="ro-RO" w:eastAsia="ru-RU"/>
        </w:rPr>
      </w:pPr>
    </w:p>
    <w:p w14:paraId="28D4924B" w14:textId="7DFD1611" w:rsidR="0097146B" w:rsidRDefault="0097146B" w:rsidP="00C678E5">
      <w:pPr>
        <w:tabs>
          <w:tab w:val="left" w:pos="1134"/>
        </w:tabs>
        <w:ind w:firstLine="709"/>
        <w:rPr>
          <w:rFonts w:asciiTheme="majorBidi" w:hAnsiTheme="majorBidi" w:cstheme="majorBidi"/>
          <w:sz w:val="28"/>
          <w:szCs w:val="28"/>
          <w:lang w:val="ro-RO" w:eastAsia="ru-RU"/>
        </w:rPr>
      </w:pPr>
    </w:p>
    <w:p w14:paraId="71448DAC" w14:textId="6DFBF74B" w:rsidR="0097146B" w:rsidRDefault="0097146B" w:rsidP="00C678E5">
      <w:pPr>
        <w:tabs>
          <w:tab w:val="left" w:pos="1134"/>
        </w:tabs>
        <w:ind w:firstLine="709"/>
        <w:rPr>
          <w:rFonts w:asciiTheme="majorBidi" w:hAnsiTheme="majorBidi" w:cstheme="majorBidi"/>
          <w:sz w:val="28"/>
          <w:szCs w:val="28"/>
          <w:lang w:val="ro-RO" w:eastAsia="ru-RU"/>
        </w:rPr>
      </w:pPr>
    </w:p>
    <w:p w14:paraId="764AE32A" w14:textId="31F9CA41" w:rsidR="0097146B" w:rsidRDefault="0097146B" w:rsidP="00C678E5">
      <w:pPr>
        <w:tabs>
          <w:tab w:val="left" w:pos="1134"/>
        </w:tabs>
        <w:ind w:firstLine="709"/>
        <w:rPr>
          <w:rFonts w:asciiTheme="majorBidi" w:hAnsiTheme="majorBidi" w:cstheme="majorBidi"/>
          <w:sz w:val="28"/>
          <w:szCs w:val="28"/>
          <w:lang w:val="ro-RO" w:eastAsia="ru-RU"/>
        </w:rPr>
      </w:pPr>
    </w:p>
    <w:p w14:paraId="56D0ED2A" w14:textId="28273E06" w:rsidR="0097146B" w:rsidRDefault="0097146B" w:rsidP="00C678E5">
      <w:pPr>
        <w:tabs>
          <w:tab w:val="left" w:pos="1134"/>
        </w:tabs>
        <w:ind w:firstLine="709"/>
        <w:rPr>
          <w:rFonts w:asciiTheme="majorBidi" w:hAnsiTheme="majorBidi" w:cstheme="majorBidi"/>
          <w:sz w:val="28"/>
          <w:szCs w:val="28"/>
          <w:lang w:val="ro-RO" w:eastAsia="ru-RU"/>
        </w:rPr>
      </w:pPr>
    </w:p>
    <w:p w14:paraId="048336E3" w14:textId="38DD599D" w:rsidR="0097146B" w:rsidRDefault="0097146B" w:rsidP="00C678E5">
      <w:pPr>
        <w:tabs>
          <w:tab w:val="left" w:pos="1134"/>
        </w:tabs>
        <w:ind w:firstLine="709"/>
        <w:rPr>
          <w:rFonts w:asciiTheme="majorBidi" w:hAnsiTheme="majorBidi" w:cstheme="majorBidi"/>
          <w:sz w:val="28"/>
          <w:szCs w:val="28"/>
          <w:lang w:val="ro-RO" w:eastAsia="ru-RU"/>
        </w:rPr>
      </w:pPr>
    </w:p>
    <w:p w14:paraId="73E2F176" w14:textId="77777777" w:rsidR="0097146B" w:rsidRDefault="0097146B" w:rsidP="0097146B">
      <w:pPr>
        <w:pStyle w:val="news"/>
        <w:tabs>
          <w:tab w:val="left" w:pos="1134"/>
          <w:tab w:val="left" w:pos="5387"/>
          <w:tab w:val="left" w:pos="5670"/>
        </w:tabs>
        <w:jc w:val="center"/>
        <w:rPr>
          <w:rFonts w:asciiTheme="majorBidi" w:hAnsiTheme="majorBidi" w:cstheme="majorBidi"/>
          <w:b/>
          <w:color w:val="000000"/>
          <w:sz w:val="28"/>
          <w:szCs w:val="28"/>
        </w:rPr>
      </w:pPr>
      <w:r>
        <w:rPr>
          <w:rFonts w:asciiTheme="majorBidi" w:hAnsiTheme="majorBidi" w:cstheme="majorBidi"/>
          <w:b/>
          <w:color w:val="000000"/>
          <w:sz w:val="28"/>
          <w:szCs w:val="28"/>
        </w:rPr>
        <w:t>О</w:t>
      </w:r>
      <w:r w:rsidRPr="0097146B">
        <w:rPr>
          <w:rFonts w:asciiTheme="majorBidi" w:hAnsiTheme="majorBidi" w:cstheme="majorBidi"/>
          <w:b/>
          <w:color w:val="000000"/>
          <w:sz w:val="28"/>
          <w:szCs w:val="28"/>
        </w:rPr>
        <w:t xml:space="preserve"> </w:t>
      </w:r>
      <w:r>
        <w:rPr>
          <w:rFonts w:asciiTheme="majorBidi" w:hAnsiTheme="majorBidi" w:cstheme="majorBidi"/>
          <w:b/>
          <w:color w:val="000000"/>
          <w:sz w:val="28"/>
          <w:szCs w:val="28"/>
        </w:rPr>
        <w:t>проекте закона</w:t>
      </w:r>
      <w:r w:rsidRPr="0097146B">
        <w:rPr>
          <w:rFonts w:asciiTheme="majorBidi" w:hAnsiTheme="majorBidi" w:cstheme="majorBidi"/>
          <w:b/>
          <w:color w:val="000000"/>
          <w:sz w:val="28"/>
          <w:szCs w:val="28"/>
        </w:rPr>
        <w:t xml:space="preserve"> </w:t>
      </w:r>
      <w:r>
        <w:rPr>
          <w:rFonts w:asciiTheme="majorBidi" w:hAnsiTheme="majorBidi" w:cstheme="majorBidi"/>
          <w:b/>
          <w:color w:val="000000"/>
          <w:sz w:val="28"/>
          <w:szCs w:val="28"/>
        </w:rPr>
        <w:t>о внесении изменений в</w:t>
      </w:r>
    </w:p>
    <w:p w14:paraId="64562883" w14:textId="77777777" w:rsidR="0097146B" w:rsidRDefault="0097146B" w:rsidP="0097146B">
      <w:pPr>
        <w:pStyle w:val="news"/>
        <w:tabs>
          <w:tab w:val="left" w:pos="1134"/>
          <w:tab w:val="left" w:pos="5387"/>
          <w:tab w:val="left" w:pos="5670"/>
        </w:tabs>
        <w:jc w:val="center"/>
        <w:rPr>
          <w:rFonts w:asciiTheme="majorBidi" w:hAnsiTheme="majorBidi" w:cstheme="majorBidi"/>
          <w:b/>
          <w:color w:val="000000"/>
          <w:sz w:val="28"/>
          <w:szCs w:val="28"/>
        </w:rPr>
      </w:pPr>
      <w:r>
        <w:rPr>
          <w:rFonts w:asciiTheme="majorBidi" w:hAnsiTheme="majorBidi" w:cstheme="majorBidi"/>
          <w:b/>
          <w:color w:val="000000"/>
          <w:sz w:val="28"/>
          <w:szCs w:val="28"/>
        </w:rPr>
        <w:t xml:space="preserve">Закон № 312/2013 о группах сельскохозяйственных  </w:t>
      </w:r>
    </w:p>
    <w:p w14:paraId="585D121D" w14:textId="77777777" w:rsidR="0097146B" w:rsidRDefault="0097146B" w:rsidP="0097146B">
      <w:pPr>
        <w:pStyle w:val="news"/>
        <w:tabs>
          <w:tab w:val="left" w:pos="1134"/>
          <w:tab w:val="left" w:pos="5387"/>
          <w:tab w:val="left" w:pos="5670"/>
        </w:tabs>
        <w:jc w:val="center"/>
        <w:rPr>
          <w:rFonts w:asciiTheme="majorBidi" w:hAnsiTheme="majorBidi" w:cstheme="majorBidi"/>
          <w:b/>
          <w:color w:val="000000"/>
          <w:sz w:val="28"/>
          <w:szCs w:val="28"/>
        </w:rPr>
      </w:pPr>
      <w:r>
        <w:rPr>
          <w:rFonts w:asciiTheme="majorBidi" w:hAnsiTheme="majorBidi" w:cstheme="majorBidi"/>
          <w:b/>
          <w:color w:val="000000"/>
          <w:sz w:val="28"/>
          <w:szCs w:val="28"/>
        </w:rPr>
        <w:t>производителей и их объединениях</w:t>
      </w:r>
    </w:p>
    <w:p w14:paraId="058CCB4A" w14:textId="77777777" w:rsidR="0097146B" w:rsidRDefault="0097146B" w:rsidP="0097146B">
      <w:pPr>
        <w:pStyle w:val="news"/>
        <w:tabs>
          <w:tab w:val="left" w:pos="1134"/>
          <w:tab w:val="left" w:pos="5387"/>
          <w:tab w:val="left" w:pos="5670"/>
        </w:tabs>
        <w:jc w:val="center"/>
        <w:rPr>
          <w:rFonts w:asciiTheme="majorBidi" w:hAnsiTheme="majorBidi" w:cstheme="majorBidi"/>
          <w:b/>
          <w:color w:val="000000"/>
          <w:sz w:val="28"/>
          <w:szCs w:val="28"/>
        </w:rPr>
      </w:pPr>
      <w:r>
        <w:rPr>
          <w:rFonts w:asciiTheme="majorBidi" w:hAnsiTheme="majorBidi" w:cstheme="majorBidi"/>
          <w:b/>
          <w:color w:val="000000"/>
          <w:sz w:val="28"/>
          <w:szCs w:val="28"/>
        </w:rPr>
        <w:t>------------------------------------------------------------------</w:t>
      </w:r>
    </w:p>
    <w:p w14:paraId="055F86D1" w14:textId="77777777" w:rsidR="0097146B" w:rsidRDefault="0097146B" w:rsidP="0097146B">
      <w:pPr>
        <w:pStyle w:val="news"/>
        <w:tabs>
          <w:tab w:val="left" w:pos="1134"/>
          <w:tab w:val="left" w:pos="5387"/>
          <w:tab w:val="left" w:pos="5670"/>
        </w:tabs>
        <w:rPr>
          <w:rFonts w:asciiTheme="majorBidi" w:hAnsiTheme="majorBidi" w:cstheme="majorBidi"/>
          <w:b/>
          <w:color w:val="000000"/>
          <w:sz w:val="28"/>
          <w:szCs w:val="28"/>
        </w:rPr>
      </w:pPr>
    </w:p>
    <w:p w14:paraId="3CC3A47E" w14:textId="77777777" w:rsidR="0097146B" w:rsidRDefault="0097146B" w:rsidP="0097146B">
      <w:pPr>
        <w:pStyle w:val="news"/>
        <w:tabs>
          <w:tab w:val="left" w:pos="1134"/>
          <w:tab w:val="left" w:pos="5387"/>
          <w:tab w:val="left" w:pos="5670"/>
        </w:tabs>
        <w:ind w:firstLine="709"/>
        <w:rPr>
          <w:rFonts w:asciiTheme="majorBidi" w:hAnsiTheme="majorBidi" w:cstheme="majorBidi"/>
          <w:bCs/>
          <w:color w:val="000000"/>
          <w:sz w:val="28"/>
          <w:szCs w:val="28"/>
        </w:rPr>
      </w:pPr>
      <w:r>
        <w:rPr>
          <w:rFonts w:asciiTheme="majorBidi" w:hAnsiTheme="majorBidi" w:cstheme="majorBidi"/>
          <w:bCs/>
          <w:color w:val="000000"/>
          <w:sz w:val="28"/>
          <w:szCs w:val="28"/>
        </w:rPr>
        <w:t>Правительство ПОСТАНОВЛЯЕТ:</w:t>
      </w:r>
    </w:p>
    <w:p w14:paraId="388A41D4" w14:textId="77777777" w:rsidR="0097146B" w:rsidRDefault="0097146B" w:rsidP="0097146B">
      <w:pPr>
        <w:pStyle w:val="news"/>
        <w:tabs>
          <w:tab w:val="left" w:pos="1134"/>
          <w:tab w:val="left" w:pos="5387"/>
          <w:tab w:val="left" w:pos="5670"/>
        </w:tabs>
        <w:ind w:firstLine="709"/>
        <w:rPr>
          <w:rFonts w:asciiTheme="majorBidi" w:hAnsiTheme="majorBidi" w:cstheme="majorBidi"/>
          <w:bCs/>
          <w:color w:val="000000"/>
          <w:sz w:val="28"/>
          <w:szCs w:val="28"/>
        </w:rPr>
      </w:pPr>
    </w:p>
    <w:p w14:paraId="2B0C2381" w14:textId="77777777" w:rsidR="0097146B" w:rsidRDefault="0097146B" w:rsidP="0097146B">
      <w:pPr>
        <w:pStyle w:val="news"/>
        <w:tabs>
          <w:tab w:val="left" w:pos="1134"/>
          <w:tab w:val="left" w:pos="5387"/>
          <w:tab w:val="left" w:pos="5670"/>
        </w:tabs>
        <w:spacing w:line="276" w:lineRule="auto"/>
        <w:ind w:firstLine="709"/>
        <w:jc w:val="both"/>
        <w:rPr>
          <w:rFonts w:asciiTheme="majorBidi" w:hAnsiTheme="majorBidi" w:cstheme="majorBidi"/>
          <w:bCs/>
          <w:color w:val="000000"/>
          <w:sz w:val="28"/>
          <w:szCs w:val="28"/>
        </w:rPr>
      </w:pPr>
      <w:r>
        <w:rPr>
          <w:rFonts w:asciiTheme="majorBidi" w:hAnsiTheme="majorBidi" w:cstheme="majorBidi"/>
          <w:bCs/>
          <w:color w:val="000000"/>
          <w:sz w:val="28"/>
          <w:szCs w:val="28"/>
        </w:rPr>
        <w:t>Одобрить и представить Парламенту на рассмотрение проект закона о внесении изменений в Закон № 312/2013 о группах сельскохозяйственных производителей и их объединениях.</w:t>
      </w:r>
    </w:p>
    <w:p w14:paraId="0BBADC44" w14:textId="77777777" w:rsidR="0097146B" w:rsidRDefault="0097146B" w:rsidP="0097146B">
      <w:pPr>
        <w:pStyle w:val="news"/>
        <w:tabs>
          <w:tab w:val="left" w:pos="1134"/>
          <w:tab w:val="left" w:pos="5387"/>
          <w:tab w:val="left" w:pos="5670"/>
        </w:tabs>
        <w:ind w:firstLine="709"/>
        <w:jc w:val="both"/>
        <w:rPr>
          <w:rFonts w:asciiTheme="majorBidi" w:hAnsiTheme="majorBidi" w:cstheme="majorBidi"/>
          <w:b/>
          <w:color w:val="000000"/>
          <w:sz w:val="28"/>
          <w:szCs w:val="28"/>
        </w:rPr>
      </w:pPr>
    </w:p>
    <w:p w14:paraId="1AA0CC5C" w14:textId="77777777" w:rsidR="0097146B" w:rsidRDefault="0097146B" w:rsidP="0097146B">
      <w:pPr>
        <w:pStyle w:val="news"/>
        <w:tabs>
          <w:tab w:val="left" w:pos="1134"/>
          <w:tab w:val="left" w:pos="5387"/>
          <w:tab w:val="left" w:pos="5670"/>
        </w:tabs>
        <w:ind w:firstLine="709"/>
        <w:jc w:val="both"/>
        <w:rPr>
          <w:rFonts w:asciiTheme="majorBidi" w:hAnsiTheme="majorBidi" w:cstheme="majorBidi"/>
          <w:b/>
          <w:color w:val="000000"/>
          <w:sz w:val="28"/>
          <w:szCs w:val="28"/>
        </w:rPr>
      </w:pPr>
    </w:p>
    <w:p w14:paraId="25CCACFB" w14:textId="77777777" w:rsidR="0097146B" w:rsidRDefault="0097146B" w:rsidP="0097146B">
      <w:pPr>
        <w:pStyle w:val="news"/>
        <w:tabs>
          <w:tab w:val="left" w:pos="1134"/>
          <w:tab w:val="left" w:pos="5387"/>
          <w:tab w:val="left" w:pos="5670"/>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ab/>
        <w:t xml:space="preserve">ИОН КИКУ </w:t>
      </w:r>
    </w:p>
    <w:p w14:paraId="3814DE91" w14:textId="77777777" w:rsidR="0097146B" w:rsidRDefault="0097146B" w:rsidP="0097146B">
      <w:pPr>
        <w:pStyle w:val="news"/>
        <w:tabs>
          <w:tab w:val="left" w:pos="1134"/>
          <w:tab w:val="left" w:pos="5387"/>
          <w:tab w:val="left" w:pos="5670"/>
        </w:tabs>
        <w:ind w:firstLine="709"/>
        <w:jc w:val="both"/>
        <w:rPr>
          <w:rFonts w:asciiTheme="majorBidi" w:hAnsiTheme="majorBidi" w:cstheme="majorBidi"/>
          <w:b/>
          <w:color w:val="000000"/>
          <w:sz w:val="28"/>
          <w:szCs w:val="28"/>
          <w:lang w:val="ro-RO"/>
        </w:rPr>
      </w:pPr>
    </w:p>
    <w:p w14:paraId="13AB4229" w14:textId="77777777" w:rsidR="0097146B" w:rsidRDefault="0097146B" w:rsidP="0097146B">
      <w:pPr>
        <w:tabs>
          <w:tab w:val="left" w:pos="5670"/>
        </w:tabs>
        <w:ind w:firstLine="0"/>
        <w:rPr>
          <w:rFonts w:asciiTheme="majorBidi" w:hAnsiTheme="majorBidi" w:cstheme="majorBidi"/>
          <w:sz w:val="28"/>
          <w:szCs w:val="28"/>
          <w:lang w:val="ru-RU" w:eastAsia="ru-RU"/>
        </w:rPr>
      </w:pPr>
    </w:p>
    <w:p w14:paraId="2C15DE6F" w14:textId="77777777" w:rsidR="0097146B" w:rsidRDefault="0097146B" w:rsidP="0097146B">
      <w:pPr>
        <w:pStyle w:val="news"/>
        <w:tabs>
          <w:tab w:val="left" w:pos="1134"/>
        </w:tabs>
        <w:ind w:firstLine="709"/>
        <w:jc w:val="both"/>
        <w:rPr>
          <w:rFonts w:asciiTheme="majorBidi" w:hAnsiTheme="majorBidi" w:cstheme="majorBidi"/>
          <w:sz w:val="28"/>
          <w:szCs w:val="28"/>
        </w:rPr>
      </w:pPr>
      <w:proofErr w:type="spellStart"/>
      <w:r>
        <w:rPr>
          <w:rFonts w:asciiTheme="majorBidi" w:hAnsiTheme="majorBidi" w:cstheme="majorBidi"/>
          <w:color w:val="000000"/>
          <w:sz w:val="28"/>
          <w:szCs w:val="28"/>
        </w:rPr>
        <w:t>Контрасигнуют</w:t>
      </w:r>
      <w:proofErr w:type="spellEnd"/>
      <w:r>
        <w:rPr>
          <w:rFonts w:asciiTheme="majorBidi" w:hAnsiTheme="majorBidi" w:cstheme="majorBidi"/>
          <w:color w:val="000000"/>
          <w:sz w:val="28"/>
          <w:szCs w:val="28"/>
        </w:rPr>
        <w:t>:</w:t>
      </w:r>
    </w:p>
    <w:p w14:paraId="5E03235C" w14:textId="77777777" w:rsidR="0097146B" w:rsidRPr="0097146B" w:rsidRDefault="0097146B" w:rsidP="0097146B">
      <w:pPr>
        <w:tabs>
          <w:tab w:val="left" w:pos="5670"/>
        </w:tabs>
        <w:rPr>
          <w:rFonts w:asciiTheme="majorBidi" w:hAnsiTheme="majorBidi" w:cstheme="majorBidi"/>
          <w:sz w:val="28"/>
          <w:szCs w:val="28"/>
          <w:lang w:val="ru-RU" w:eastAsia="ru-RU"/>
        </w:rPr>
      </w:pPr>
    </w:p>
    <w:p w14:paraId="397074DC" w14:textId="77777777" w:rsidR="0097146B" w:rsidRPr="0097146B" w:rsidRDefault="0097146B" w:rsidP="0097146B">
      <w:pPr>
        <w:tabs>
          <w:tab w:val="left" w:pos="5670"/>
        </w:tabs>
        <w:rPr>
          <w:rFonts w:asciiTheme="majorBidi" w:hAnsiTheme="majorBidi" w:cstheme="majorBidi"/>
          <w:sz w:val="28"/>
          <w:szCs w:val="28"/>
          <w:lang w:val="ru-RU" w:eastAsia="ru-RU"/>
        </w:rPr>
      </w:pPr>
      <w:r w:rsidRPr="0097146B">
        <w:rPr>
          <w:rFonts w:asciiTheme="majorBidi" w:hAnsiTheme="majorBidi" w:cstheme="majorBidi"/>
          <w:sz w:val="28"/>
          <w:szCs w:val="28"/>
          <w:lang w:val="ru-RU" w:eastAsia="ru-RU"/>
        </w:rPr>
        <w:t xml:space="preserve">Зам. Премьер-министра, </w:t>
      </w:r>
    </w:p>
    <w:p w14:paraId="2A40001A" w14:textId="77777777" w:rsidR="0097146B" w:rsidRPr="0097146B" w:rsidRDefault="0097146B" w:rsidP="0097146B">
      <w:pPr>
        <w:tabs>
          <w:tab w:val="left" w:pos="5670"/>
          <w:tab w:val="left" w:pos="5954"/>
          <w:tab w:val="left" w:pos="6521"/>
        </w:tabs>
        <w:rPr>
          <w:rFonts w:asciiTheme="majorBidi" w:hAnsiTheme="majorBidi" w:cstheme="majorBidi"/>
          <w:sz w:val="28"/>
          <w:szCs w:val="28"/>
          <w:lang w:val="ru-RU" w:eastAsia="ru-RU"/>
        </w:rPr>
      </w:pPr>
      <w:r w:rsidRPr="0097146B">
        <w:rPr>
          <w:rFonts w:asciiTheme="majorBidi" w:hAnsiTheme="majorBidi" w:cstheme="majorBidi"/>
          <w:sz w:val="28"/>
          <w:szCs w:val="28"/>
          <w:lang w:val="ru-RU" w:eastAsia="ru-RU"/>
        </w:rPr>
        <w:t>Министр финансов</w:t>
      </w:r>
      <w:r w:rsidRPr="0097146B">
        <w:rPr>
          <w:rFonts w:asciiTheme="majorBidi" w:hAnsiTheme="majorBidi" w:cstheme="majorBidi"/>
          <w:sz w:val="28"/>
          <w:szCs w:val="28"/>
          <w:lang w:val="ru-RU" w:eastAsia="ru-RU"/>
        </w:rPr>
        <w:tab/>
        <w:t xml:space="preserve">          Сергей ПУШКУЦА </w:t>
      </w:r>
    </w:p>
    <w:p w14:paraId="7450B9A9" w14:textId="77777777" w:rsidR="0097146B" w:rsidRPr="0097146B" w:rsidRDefault="0097146B" w:rsidP="0097146B">
      <w:pPr>
        <w:tabs>
          <w:tab w:val="left" w:pos="6237"/>
          <w:tab w:val="left" w:pos="6379"/>
        </w:tabs>
        <w:rPr>
          <w:rFonts w:asciiTheme="majorBidi" w:hAnsiTheme="majorBidi" w:cstheme="majorBidi"/>
          <w:sz w:val="28"/>
          <w:szCs w:val="28"/>
          <w:lang w:val="ru-RU" w:eastAsia="ru-RU"/>
        </w:rPr>
      </w:pPr>
    </w:p>
    <w:p w14:paraId="57EF8EE4" w14:textId="77777777" w:rsidR="0097146B" w:rsidRDefault="0097146B" w:rsidP="0097146B">
      <w:pPr>
        <w:rPr>
          <w:rFonts w:asciiTheme="majorBidi" w:hAnsiTheme="majorBidi" w:cstheme="majorBidi"/>
          <w:sz w:val="28"/>
          <w:szCs w:val="28"/>
          <w:lang w:val="ro-RO"/>
        </w:rPr>
      </w:pPr>
      <w:r w:rsidRPr="0097146B">
        <w:rPr>
          <w:rFonts w:asciiTheme="majorBidi" w:hAnsiTheme="majorBidi" w:cstheme="majorBidi"/>
          <w:sz w:val="28"/>
          <w:szCs w:val="28"/>
          <w:lang w:val="ru-RU"/>
        </w:rPr>
        <w:lastRenderedPageBreak/>
        <w:t xml:space="preserve">Министр сельского хозяйства, </w:t>
      </w:r>
    </w:p>
    <w:p w14:paraId="1C499C78" w14:textId="77777777" w:rsidR="0097146B" w:rsidRDefault="0097146B" w:rsidP="0097146B">
      <w:pPr>
        <w:rPr>
          <w:rFonts w:asciiTheme="majorBidi" w:hAnsiTheme="majorBidi" w:cstheme="majorBidi"/>
          <w:sz w:val="28"/>
          <w:szCs w:val="28"/>
          <w:lang w:val="ro-RO"/>
        </w:rPr>
      </w:pPr>
      <w:r w:rsidRPr="0097146B">
        <w:rPr>
          <w:rFonts w:asciiTheme="majorBidi" w:hAnsiTheme="majorBidi" w:cstheme="majorBidi"/>
          <w:sz w:val="28"/>
          <w:szCs w:val="28"/>
          <w:lang w:val="ru-RU"/>
        </w:rPr>
        <w:t xml:space="preserve">регионального развития и </w:t>
      </w:r>
    </w:p>
    <w:p w14:paraId="4F0460B0" w14:textId="77777777" w:rsidR="0097146B" w:rsidRDefault="0097146B" w:rsidP="0097146B">
      <w:pPr>
        <w:ind w:firstLine="0"/>
        <w:rPr>
          <w:rFonts w:asciiTheme="majorBidi" w:hAnsiTheme="majorBidi" w:cstheme="majorBidi"/>
          <w:sz w:val="28"/>
          <w:szCs w:val="28"/>
          <w:lang w:val="ru-RU"/>
        </w:rPr>
      </w:pPr>
      <w:r>
        <w:rPr>
          <w:rFonts w:asciiTheme="majorBidi" w:hAnsiTheme="majorBidi" w:cstheme="majorBidi"/>
          <w:sz w:val="28"/>
          <w:szCs w:val="28"/>
          <w:lang w:val="ro-RO"/>
        </w:rPr>
        <w:t xml:space="preserve">          </w:t>
      </w:r>
      <w:r w:rsidRPr="0097146B">
        <w:rPr>
          <w:rFonts w:asciiTheme="majorBidi" w:hAnsiTheme="majorBidi" w:cstheme="majorBidi"/>
          <w:sz w:val="28"/>
          <w:szCs w:val="28"/>
          <w:lang w:val="ru-RU"/>
        </w:rPr>
        <w:t>окружающей среды</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97146B">
        <w:rPr>
          <w:rFonts w:asciiTheme="majorBidi" w:hAnsiTheme="majorBidi" w:cstheme="majorBidi"/>
          <w:sz w:val="28"/>
          <w:szCs w:val="28"/>
          <w:lang w:val="ru-RU"/>
        </w:rPr>
        <w:tab/>
      </w:r>
      <w:r w:rsidRPr="0097146B">
        <w:rPr>
          <w:rFonts w:asciiTheme="majorBidi" w:hAnsiTheme="majorBidi" w:cstheme="majorBidi"/>
          <w:sz w:val="28"/>
          <w:szCs w:val="28"/>
          <w:lang w:val="ru-RU"/>
        </w:rPr>
        <w:tab/>
        <w:t>Ион Пержу</w:t>
      </w:r>
    </w:p>
    <w:p w14:paraId="75FE2982" w14:textId="77777777" w:rsidR="0097146B" w:rsidRPr="0097146B" w:rsidRDefault="0097146B" w:rsidP="0097146B">
      <w:pPr>
        <w:ind w:firstLine="0"/>
        <w:rPr>
          <w:rFonts w:asciiTheme="majorBidi" w:hAnsiTheme="majorBidi" w:cstheme="majorBidi"/>
          <w:sz w:val="28"/>
          <w:szCs w:val="28"/>
          <w:lang w:val="ru-RU"/>
        </w:rPr>
      </w:pPr>
    </w:p>
    <w:p w14:paraId="328B5DCF" w14:textId="77777777" w:rsidR="0097146B" w:rsidRDefault="0097146B" w:rsidP="0097146B">
      <w:pPr>
        <w:ind w:firstLine="0"/>
        <w:rPr>
          <w:rFonts w:asciiTheme="majorBidi" w:hAnsiTheme="majorBidi" w:cstheme="majorBidi"/>
          <w:sz w:val="28"/>
          <w:szCs w:val="28"/>
          <w:lang w:val="ro-RO"/>
        </w:rPr>
      </w:pPr>
    </w:p>
    <w:p w14:paraId="279A9229" w14:textId="77777777" w:rsidR="0097146B" w:rsidRDefault="0097146B" w:rsidP="0097146B">
      <w:pPr>
        <w:ind w:firstLine="0"/>
        <w:rPr>
          <w:rFonts w:asciiTheme="majorBidi" w:hAnsiTheme="majorBidi" w:cstheme="majorBidi"/>
          <w:sz w:val="28"/>
          <w:szCs w:val="28"/>
          <w:lang w:val="ro-RO"/>
        </w:rPr>
      </w:pPr>
    </w:p>
    <w:p w14:paraId="6FE5FF11" w14:textId="77777777" w:rsidR="0097146B" w:rsidRDefault="0097146B" w:rsidP="0097146B">
      <w:pPr>
        <w:tabs>
          <w:tab w:val="left" w:pos="5670"/>
        </w:tabs>
        <w:ind w:firstLine="0"/>
        <w:rPr>
          <w:rFonts w:asciiTheme="majorBidi" w:hAnsiTheme="majorBidi" w:cstheme="majorBidi"/>
          <w:sz w:val="28"/>
          <w:szCs w:val="28"/>
          <w:lang w:val="ru-RU"/>
        </w:rPr>
      </w:pPr>
    </w:p>
    <w:p w14:paraId="657716A6" w14:textId="77777777" w:rsidR="0097146B" w:rsidRPr="0097146B" w:rsidRDefault="0097146B" w:rsidP="0097146B">
      <w:pPr>
        <w:tabs>
          <w:tab w:val="left" w:pos="5670"/>
        </w:tabs>
        <w:ind w:firstLine="0"/>
        <w:rPr>
          <w:rFonts w:asciiTheme="majorBidi" w:hAnsiTheme="majorBidi" w:cstheme="majorBidi"/>
          <w:sz w:val="28"/>
          <w:szCs w:val="28"/>
          <w:lang w:val="ru-RU" w:eastAsia="ru-RU"/>
        </w:rPr>
      </w:pPr>
    </w:p>
    <w:p w14:paraId="24ACD8AA" w14:textId="77777777" w:rsidR="0097146B" w:rsidRPr="0097146B" w:rsidRDefault="0097146B" w:rsidP="0097146B">
      <w:pPr>
        <w:tabs>
          <w:tab w:val="left" w:pos="5670"/>
        </w:tabs>
        <w:ind w:firstLine="0"/>
        <w:rPr>
          <w:rFonts w:asciiTheme="majorBidi" w:hAnsiTheme="majorBidi" w:cstheme="majorBidi"/>
          <w:sz w:val="28"/>
          <w:szCs w:val="28"/>
          <w:lang w:val="ru-RU"/>
        </w:rPr>
      </w:pPr>
    </w:p>
    <w:p w14:paraId="1600BCFD" w14:textId="77777777" w:rsidR="0097146B" w:rsidRPr="0097146B" w:rsidRDefault="0097146B" w:rsidP="0097146B">
      <w:pPr>
        <w:tabs>
          <w:tab w:val="left" w:pos="5670"/>
        </w:tabs>
        <w:ind w:firstLine="0"/>
        <w:rPr>
          <w:rFonts w:asciiTheme="majorBidi" w:hAnsiTheme="majorBidi" w:cstheme="majorBidi"/>
          <w:sz w:val="28"/>
          <w:szCs w:val="28"/>
          <w:lang w:val="ru-RU"/>
        </w:rPr>
      </w:pPr>
    </w:p>
    <w:p w14:paraId="355EF779" w14:textId="77777777" w:rsidR="0097146B" w:rsidRPr="0097146B" w:rsidRDefault="0097146B" w:rsidP="0097146B">
      <w:pPr>
        <w:tabs>
          <w:tab w:val="left" w:pos="5670"/>
        </w:tabs>
        <w:ind w:firstLine="0"/>
        <w:rPr>
          <w:rFonts w:asciiTheme="majorBidi" w:hAnsiTheme="majorBidi" w:cstheme="majorBidi"/>
          <w:sz w:val="28"/>
          <w:szCs w:val="28"/>
          <w:lang w:val="ru-RU" w:eastAsia="ru-RU"/>
        </w:rPr>
      </w:pPr>
    </w:p>
    <w:p w14:paraId="1748B454" w14:textId="77777777" w:rsidR="0097146B" w:rsidRPr="0097146B" w:rsidRDefault="0097146B" w:rsidP="0097146B">
      <w:pPr>
        <w:tabs>
          <w:tab w:val="left" w:pos="5670"/>
        </w:tabs>
        <w:ind w:firstLine="0"/>
        <w:rPr>
          <w:rFonts w:asciiTheme="majorBidi" w:hAnsiTheme="majorBidi" w:cstheme="majorBidi"/>
          <w:sz w:val="28"/>
          <w:szCs w:val="28"/>
          <w:lang w:val="ru-RU" w:eastAsia="ru-RU"/>
        </w:rPr>
      </w:pPr>
    </w:p>
    <w:p w14:paraId="5B3AA60C" w14:textId="77777777" w:rsidR="0097146B" w:rsidRPr="0097146B" w:rsidRDefault="0097146B" w:rsidP="0097146B">
      <w:pPr>
        <w:tabs>
          <w:tab w:val="left" w:pos="5670"/>
        </w:tabs>
        <w:ind w:firstLine="0"/>
        <w:rPr>
          <w:rFonts w:asciiTheme="majorBidi" w:hAnsiTheme="majorBidi" w:cstheme="majorBidi"/>
          <w:sz w:val="28"/>
          <w:szCs w:val="28"/>
          <w:lang w:val="ru-RU" w:eastAsia="ru-RU"/>
        </w:rPr>
      </w:pPr>
    </w:p>
    <w:p w14:paraId="740108A7" w14:textId="77777777" w:rsidR="0097146B" w:rsidRPr="0097146B" w:rsidRDefault="0097146B" w:rsidP="0097146B">
      <w:pPr>
        <w:tabs>
          <w:tab w:val="left" w:pos="5670"/>
        </w:tabs>
        <w:ind w:firstLine="0"/>
        <w:rPr>
          <w:rFonts w:asciiTheme="majorBidi" w:hAnsiTheme="majorBidi" w:cstheme="majorBidi"/>
          <w:sz w:val="28"/>
          <w:szCs w:val="28"/>
          <w:lang w:val="ru-RU" w:eastAsia="ru-RU"/>
        </w:rPr>
      </w:pPr>
    </w:p>
    <w:p w14:paraId="66B5D6E4" w14:textId="77777777" w:rsidR="0097146B" w:rsidRDefault="0097146B" w:rsidP="0097146B">
      <w:pPr>
        <w:pStyle w:val="news"/>
        <w:tabs>
          <w:tab w:val="left" w:pos="1134"/>
        </w:tabs>
        <w:ind w:firstLine="709"/>
        <w:jc w:val="both"/>
        <w:rPr>
          <w:rFonts w:asciiTheme="majorBidi" w:hAnsiTheme="majorBidi" w:cstheme="majorBidi"/>
          <w:color w:val="000000"/>
          <w:sz w:val="28"/>
          <w:szCs w:val="28"/>
        </w:rPr>
      </w:pPr>
    </w:p>
    <w:p w14:paraId="6901DC24" w14:textId="77777777" w:rsidR="0097146B" w:rsidRDefault="0097146B" w:rsidP="0097146B">
      <w:pPr>
        <w:pStyle w:val="news"/>
        <w:tabs>
          <w:tab w:val="left" w:pos="1134"/>
        </w:tabs>
        <w:ind w:firstLine="709"/>
        <w:jc w:val="both"/>
        <w:rPr>
          <w:rFonts w:asciiTheme="majorBidi" w:hAnsiTheme="majorBidi" w:cstheme="majorBidi"/>
          <w:color w:val="000000"/>
          <w:sz w:val="28"/>
          <w:szCs w:val="28"/>
        </w:rPr>
      </w:pPr>
    </w:p>
    <w:p w14:paraId="07673FD3" w14:textId="77777777" w:rsidR="0097146B" w:rsidRDefault="0097146B" w:rsidP="0097146B">
      <w:pPr>
        <w:pStyle w:val="news"/>
        <w:tabs>
          <w:tab w:val="left" w:pos="1134"/>
        </w:tabs>
        <w:ind w:firstLine="709"/>
        <w:jc w:val="both"/>
        <w:rPr>
          <w:rFonts w:asciiTheme="majorBidi" w:hAnsiTheme="majorBidi" w:cstheme="majorBidi"/>
          <w:color w:val="000000"/>
          <w:sz w:val="28"/>
          <w:szCs w:val="28"/>
        </w:rPr>
      </w:pPr>
    </w:p>
    <w:p w14:paraId="1F0846F7" w14:textId="77777777" w:rsidR="0097146B" w:rsidRDefault="0097146B" w:rsidP="0097146B">
      <w:pPr>
        <w:pStyle w:val="news"/>
        <w:tabs>
          <w:tab w:val="left" w:pos="1134"/>
        </w:tabs>
        <w:ind w:firstLine="709"/>
        <w:jc w:val="both"/>
        <w:rPr>
          <w:rFonts w:asciiTheme="majorBidi" w:hAnsiTheme="majorBidi" w:cstheme="majorBidi"/>
          <w:color w:val="000000"/>
          <w:sz w:val="28"/>
          <w:szCs w:val="28"/>
        </w:rPr>
      </w:pPr>
    </w:p>
    <w:p w14:paraId="1B9725E2" w14:textId="77777777" w:rsidR="0097146B" w:rsidRDefault="0097146B" w:rsidP="0097146B">
      <w:pPr>
        <w:pStyle w:val="news"/>
        <w:tabs>
          <w:tab w:val="left" w:pos="1134"/>
        </w:tabs>
        <w:ind w:firstLine="709"/>
        <w:jc w:val="both"/>
        <w:rPr>
          <w:rFonts w:asciiTheme="majorBidi" w:hAnsiTheme="majorBidi" w:cstheme="majorBidi"/>
          <w:color w:val="000000"/>
          <w:sz w:val="28"/>
          <w:szCs w:val="28"/>
        </w:rPr>
      </w:pPr>
    </w:p>
    <w:p w14:paraId="109512C4" w14:textId="77777777" w:rsidR="0097146B" w:rsidRDefault="0097146B" w:rsidP="0097146B">
      <w:pPr>
        <w:pStyle w:val="news"/>
        <w:tabs>
          <w:tab w:val="left" w:pos="1134"/>
        </w:tabs>
        <w:ind w:firstLine="709"/>
        <w:jc w:val="both"/>
        <w:rPr>
          <w:rFonts w:asciiTheme="majorBidi" w:hAnsiTheme="majorBidi" w:cstheme="majorBidi"/>
          <w:color w:val="000000"/>
          <w:sz w:val="28"/>
          <w:szCs w:val="28"/>
        </w:rPr>
      </w:pPr>
    </w:p>
    <w:p w14:paraId="41FD9D81" w14:textId="77777777" w:rsidR="0097146B" w:rsidRDefault="0097146B" w:rsidP="0097146B">
      <w:pPr>
        <w:pStyle w:val="news"/>
        <w:tabs>
          <w:tab w:val="left" w:pos="1134"/>
        </w:tabs>
        <w:ind w:firstLine="709"/>
        <w:jc w:val="both"/>
        <w:rPr>
          <w:rFonts w:asciiTheme="majorBidi" w:hAnsiTheme="majorBidi" w:cstheme="majorBidi"/>
          <w:color w:val="000000"/>
          <w:sz w:val="28"/>
          <w:szCs w:val="28"/>
        </w:rPr>
      </w:pPr>
    </w:p>
    <w:p w14:paraId="39902F76" w14:textId="77777777" w:rsidR="0097146B" w:rsidRDefault="0097146B" w:rsidP="0097146B">
      <w:pPr>
        <w:pStyle w:val="news"/>
        <w:tabs>
          <w:tab w:val="left" w:pos="1134"/>
        </w:tabs>
        <w:ind w:firstLine="709"/>
        <w:jc w:val="both"/>
        <w:rPr>
          <w:rFonts w:asciiTheme="majorBidi" w:hAnsiTheme="majorBidi" w:cstheme="majorBidi"/>
          <w:color w:val="000000"/>
          <w:sz w:val="28"/>
          <w:szCs w:val="28"/>
        </w:rPr>
      </w:pPr>
    </w:p>
    <w:p w14:paraId="6B799449" w14:textId="77777777" w:rsidR="0097146B" w:rsidRDefault="0097146B" w:rsidP="0097146B">
      <w:pPr>
        <w:pStyle w:val="news"/>
        <w:tabs>
          <w:tab w:val="left" w:pos="1134"/>
        </w:tabs>
        <w:ind w:firstLine="709"/>
        <w:jc w:val="both"/>
        <w:rPr>
          <w:rFonts w:asciiTheme="majorBidi" w:hAnsiTheme="majorBidi" w:cstheme="majorBidi"/>
          <w:color w:val="000000"/>
          <w:sz w:val="28"/>
          <w:szCs w:val="28"/>
        </w:rPr>
      </w:pPr>
    </w:p>
    <w:p w14:paraId="323AAD3B" w14:textId="77777777" w:rsidR="0097146B" w:rsidRDefault="0097146B" w:rsidP="0097146B">
      <w:pPr>
        <w:pStyle w:val="news"/>
        <w:tabs>
          <w:tab w:val="left" w:pos="1134"/>
        </w:tabs>
        <w:ind w:firstLine="709"/>
        <w:jc w:val="both"/>
        <w:rPr>
          <w:rFonts w:asciiTheme="majorBidi" w:hAnsiTheme="majorBidi" w:cstheme="majorBidi"/>
          <w:color w:val="000000"/>
          <w:sz w:val="28"/>
          <w:szCs w:val="28"/>
        </w:rPr>
      </w:pPr>
    </w:p>
    <w:p w14:paraId="10147BE4" w14:textId="77777777" w:rsidR="0097146B" w:rsidRDefault="0097146B" w:rsidP="0097146B">
      <w:pPr>
        <w:pStyle w:val="news"/>
        <w:tabs>
          <w:tab w:val="left" w:pos="1134"/>
        </w:tabs>
        <w:ind w:firstLine="709"/>
        <w:jc w:val="both"/>
        <w:rPr>
          <w:rFonts w:asciiTheme="majorBidi" w:hAnsiTheme="majorBidi" w:cstheme="majorBidi"/>
          <w:color w:val="000000"/>
          <w:sz w:val="28"/>
          <w:szCs w:val="28"/>
        </w:rPr>
      </w:pPr>
    </w:p>
    <w:p w14:paraId="7CE189EE" w14:textId="77777777" w:rsidR="0097146B" w:rsidRDefault="0097146B" w:rsidP="0097146B">
      <w:pPr>
        <w:pStyle w:val="news"/>
        <w:tabs>
          <w:tab w:val="left" w:pos="1134"/>
        </w:tabs>
        <w:ind w:firstLine="709"/>
        <w:jc w:val="both"/>
        <w:rPr>
          <w:rFonts w:asciiTheme="majorBidi" w:hAnsiTheme="majorBidi" w:cstheme="majorBidi"/>
          <w:color w:val="000000"/>
          <w:sz w:val="28"/>
          <w:szCs w:val="28"/>
        </w:rPr>
      </w:pPr>
    </w:p>
    <w:p w14:paraId="737560D3" w14:textId="77777777" w:rsidR="0097146B" w:rsidRDefault="0097146B" w:rsidP="0097146B">
      <w:pPr>
        <w:pStyle w:val="news"/>
        <w:tabs>
          <w:tab w:val="left" w:pos="1134"/>
        </w:tabs>
        <w:ind w:firstLine="709"/>
        <w:jc w:val="both"/>
        <w:rPr>
          <w:rFonts w:asciiTheme="majorBidi" w:hAnsiTheme="majorBidi" w:cstheme="majorBidi"/>
          <w:color w:val="000000"/>
          <w:sz w:val="28"/>
          <w:szCs w:val="28"/>
        </w:rPr>
      </w:pPr>
    </w:p>
    <w:p w14:paraId="7910781C" w14:textId="77777777" w:rsidR="0097146B" w:rsidRDefault="0097146B" w:rsidP="0097146B">
      <w:pPr>
        <w:pStyle w:val="news"/>
        <w:tabs>
          <w:tab w:val="left" w:pos="1134"/>
        </w:tabs>
        <w:ind w:firstLine="709"/>
        <w:jc w:val="both"/>
        <w:rPr>
          <w:rFonts w:asciiTheme="majorBidi" w:hAnsiTheme="majorBidi" w:cstheme="majorBidi"/>
          <w:color w:val="000000"/>
          <w:sz w:val="28"/>
          <w:szCs w:val="28"/>
        </w:rPr>
      </w:pPr>
    </w:p>
    <w:p w14:paraId="07DCB4F3" w14:textId="77777777" w:rsidR="0097146B" w:rsidRDefault="0097146B" w:rsidP="0097146B">
      <w:pPr>
        <w:pStyle w:val="news"/>
        <w:tabs>
          <w:tab w:val="left" w:pos="1134"/>
        </w:tabs>
        <w:ind w:firstLine="284"/>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14:paraId="39167B9C" w14:textId="77777777" w:rsidR="0097146B" w:rsidRDefault="0097146B" w:rsidP="0097146B">
      <w:pPr>
        <w:pStyle w:val="news"/>
        <w:tabs>
          <w:tab w:val="left" w:pos="1134"/>
        </w:tabs>
        <w:ind w:firstLine="284"/>
        <w:jc w:val="both"/>
        <w:rPr>
          <w:rFonts w:asciiTheme="majorBidi" w:hAnsiTheme="majorBidi" w:cstheme="majorBidi"/>
          <w:color w:val="000000"/>
          <w:sz w:val="28"/>
          <w:szCs w:val="28"/>
        </w:rPr>
      </w:pPr>
    </w:p>
    <w:p w14:paraId="2E90E564" w14:textId="77777777" w:rsidR="0097146B" w:rsidRPr="0097146B" w:rsidRDefault="0097146B" w:rsidP="0097146B">
      <w:pPr>
        <w:ind w:firstLine="284"/>
        <w:rPr>
          <w:sz w:val="28"/>
          <w:szCs w:val="28"/>
          <w:lang w:val="ru-RU"/>
        </w:rPr>
      </w:pPr>
      <w:r w:rsidRPr="0097146B">
        <w:rPr>
          <w:sz w:val="28"/>
          <w:szCs w:val="28"/>
          <w:lang w:val="ru-RU"/>
        </w:rPr>
        <w:t>Генеральный секретарь                       Лилиана ЯКОНИ</w:t>
      </w:r>
    </w:p>
    <w:p w14:paraId="07BCFF61" w14:textId="77777777" w:rsidR="0097146B" w:rsidRDefault="0097146B" w:rsidP="0097146B">
      <w:pPr>
        <w:ind w:firstLine="284"/>
        <w:rPr>
          <w:sz w:val="28"/>
          <w:szCs w:val="28"/>
          <w:lang w:val="ro-RO"/>
        </w:rPr>
      </w:pPr>
      <w:r w:rsidRPr="0097146B">
        <w:rPr>
          <w:sz w:val="28"/>
          <w:szCs w:val="28"/>
          <w:lang w:val="ru-RU"/>
        </w:rPr>
        <w:t xml:space="preserve">Правительства                                                        </w:t>
      </w:r>
    </w:p>
    <w:p w14:paraId="789DDBBD" w14:textId="77777777" w:rsidR="0097146B" w:rsidRDefault="0097146B" w:rsidP="0097146B">
      <w:pPr>
        <w:pStyle w:val="news"/>
        <w:tabs>
          <w:tab w:val="left" w:pos="1134"/>
        </w:tabs>
        <w:ind w:firstLine="284"/>
        <w:jc w:val="both"/>
        <w:rPr>
          <w:rFonts w:asciiTheme="majorBidi" w:hAnsiTheme="majorBidi" w:cstheme="majorBidi"/>
          <w:color w:val="000000"/>
          <w:sz w:val="28"/>
          <w:szCs w:val="28"/>
        </w:rPr>
      </w:pPr>
    </w:p>
    <w:p w14:paraId="5B03E801" w14:textId="77777777" w:rsidR="0097146B" w:rsidRDefault="0097146B" w:rsidP="0097146B">
      <w:pPr>
        <w:pStyle w:val="news"/>
        <w:tabs>
          <w:tab w:val="left" w:pos="1134"/>
        </w:tabs>
        <w:ind w:firstLine="284"/>
        <w:jc w:val="both"/>
        <w:rPr>
          <w:rFonts w:asciiTheme="majorBidi" w:hAnsiTheme="majorBidi" w:cstheme="majorBidi"/>
          <w:color w:val="000000"/>
          <w:sz w:val="28"/>
          <w:szCs w:val="28"/>
        </w:rPr>
      </w:pPr>
    </w:p>
    <w:p w14:paraId="3FE8626D" w14:textId="77777777" w:rsidR="0097146B" w:rsidRDefault="0097146B" w:rsidP="0097146B">
      <w:pPr>
        <w:pStyle w:val="news"/>
        <w:tabs>
          <w:tab w:val="left" w:pos="1134"/>
        </w:tabs>
        <w:ind w:firstLine="284"/>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14:paraId="5114D74C" w14:textId="77777777" w:rsidR="0097146B" w:rsidRDefault="0097146B" w:rsidP="0097146B">
      <w:pPr>
        <w:pStyle w:val="news"/>
        <w:tabs>
          <w:tab w:val="left" w:pos="1134"/>
        </w:tabs>
        <w:ind w:firstLine="284"/>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14:paraId="27946770" w14:textId="77777777" w:rsidR="0097146B" w:rsidRDefault="0097146B" w:rsidP="0097146B">
      <w:pPr>
        <w:pStyle w:val="news"/>
        <w:tabs>
          <w:tab w:val="left" w:pos="1134"/>
        </w:tabs>
        <w:ind w:firstLine="284"/>
        <w:jc w:val="both"/>
        <w:rPr>
          <w:rFonts w:asciiTheme="majorBidi" w:hAnsiTheme="majorBidi" w:cstheme="majorBidi"/>
          <w:color w:val="000000"/>
          <w:sz w:val="28"/>
          <w:szCs w:val="28"/>
        </w:rPr>
      </w:pPr>
    </w:p>
    <w:p w14:paraId="0350EB97" w14:textId="77777777" w:rsidR="0097146B" w:rsidRPr="0097146B" w:rsidRDefault="0097146B" w:rsidP="0097146B">
      <w:pPr>
        <w:tabs>
          <w:tab w:val="left" w:pos="1134"/>
        </w:tabs>
        <w:rPr>
          <w:rFonts w:asciiTheme="majorBidi" w:hAnsiTheme="majorBidi" w:cstheme="majorBidi"/>
          <w:sz w:val="28"/>
          <w:szCs w:val="28"/>
          <w:lang w:val="ru-RU"/>
        </w:rPr>
      </w:pPr>
      <w:r w:rsidRPr="0097146B">
        <w:rPr>
          <w:rFonts w:asciiTheme="majorBidi" w:hAnsiTheme="majorBidi" w:cstheme="majorBidi"/>
          <w:sz w:val="28"/>
          <w:szCs w:val="28"/>
          <w:lang w:val="ru-RU"/>
        </w:rPr>
        <w:t xml:space="preserve"> </w:t>
      </w:r>
    </w:p>
    <w:p w14:paraId="526AA04C" w14:textId="77777777" w:rsidR="0097146B" w:rsidRPr="0097146B" w:rsidRDefault="0097146B" w:rsidP="0097146B">
      <w:pPr>
        <w:tabs>
          <w:tab w:val="left" w:pos="1134"/>
        </w:tabs>
        <w:rPr>
          <w:rFonts w:asciiTheme="majorBidi" w:hAnsiTheme="majorBidi" w:cstheme="majorBidi"/>
          <w:sz w:val="28"/>
          <w:szCs w:val="28"/>
          <w:lang w:val="ru-RU"/>
        </w:rPr>
      </w:pPr>
    </w:p>
    <w:p w14:paraId="5F947666" w14:textId="77777777" w:rsidR="0097146B" w:rsidRPr="0097146B" w:rsidRDefault="0097146B" w:rsidP="0097146B">
      <w:pPr>
        <w:rPr>
          <w:rFonts w:asciiTheme="majorBidi" w:hAnsiTheme="majorBidi" w:cstheme="majorBidi"/>
          <w:sz w:val="28"/>
          <w:szCs w:val="28"/>
          <w:lang w:val="ru-RU"/>
        </w:rPr>
      </w:pPr>
      <w:r w:rsidRPr="0097146B">
        <w:rPr>
          <w:rFonts w:asciiTheme="majorBidi" w:hAnsiTheme="majorBidi" w:cstheme="majorBidi"/>
          <w:sz w:val="28"/>
          <w:szCs w:val="28"/>
          <w:lang w:val="ru-RU"/>
        </w:rPr>
        <w:br w:type="page"/>
      </w:r>
    </w:p>
    <w:p w14:paraId="5D8F2263" w14:textId="77777777" w:rsidR="0097146B" w:rsidRPr="0097146B" w:rsidRDefault="0097146B" w:rsidP="0097146B">
      <w:pPr>
        <w:tabs>
          <w:tab w:val="left" w:pos="1134"/>
        </w:tabs>
        <w:jc w:val="right"/>
        <w:rPr>
          <w:rFonts w:eastAsia="MS Mincho"/>
          <w:i/>
          <w:sz w:val="28"/>
          <w:szCs w:val="28"/>
          <w:lang w:val="ru-RU" w:eastAsia="ru-RU"/>
        </w:rPr>
      </w:pPr>
      <w:r w:rsidRPr="0097146B">
        <w:rPr>
          <w:rFonts w:eastAsia="MS Mincho"/>
          <w:i/>
          <w:sz w:val="28"/>
          <w:szCs w:val="28"/>
          <w:lang w:val="ru-RU" w:eastAsia="ru-RU"/>
        </w:rPr>
        <w:lastRenderedPageBreak/>
        <w:t>Проект</w:t>
      </w:r>
    </w:p>
    <w:p w14:paraId="5727090E" w14:textId="77777777" w:rsidR="0097146B" w:rsidRPr="0097146B" w:rsidRDefault="0097146B" w:rsidP="0097146B">
      <w:pPr>
        <w:tabs>
          <w:tab w:val="left" w:pos="1134"/>
        </w:tabs>
        <w:jc w:val="right"/>
        <w:rPr>
          <w:rFonts w:eastAsia="MS Mincho"/>
          <w:i/>
          <w:sz w:val="28"/>
          <w:szCs w:val="28"/>
          <w:lang w:val="ru-RU" w:eastAsia="ru-RU"/>
        </w:rPr>
      </w:pPr>
      <w:r w:rsidRPr="0097146B">
        <w:rPr>
          <w:rFonts w:eastAsia="MS Mincho"/>
          <w:i/>
          <w:sz w:val="28"/>
          <w:szCs w:val="28"/>
          <w:lang w:val="ru-RU" w:eastAsia="ru-RU"/>
        </w:rPr>
        <w:t xml:space="preserve">Перевод </w:t>
      </w:r>
    </w:p>
    <w:p w14:paraId="0F9336CE" w14:textId="77777777" w:rsidR="0097146B" w:rsidRPr="0097146B" w:rsidRDefault="0097146B" w:rsidP="0097146B">
      <w:pPr>
        <w:tabs>
          <w:tab w:val="left" w:pos="1134"/>
        </w:tabs>
        <w:rPr>
          <w:rFonts w:eastAsia="MS Mincho"/>
          <w:sz w:val="28"/>
          <w:szCs w:val="28"/>
          <w:lang w:val="ru-RU" w:eastAsia="ru-RU"/>
        </w:rPr>
      </w:pPr>
    </w:p>
    <w:p w14:paraId="1DAA32B6" w14:textId="77777777" w:rsidR="0097146B" w:rsidRPr="0097146B" w:rsidRDefault="0097146B" w:rsidP="0097146B">
      <w:pPr>
        <w:tabs>
          <w:tab w:val="left" w:pos="1134"/>
        </w:tabs>
        <w:jc w:val="center"/>
        <w:rPr>
          <w:rFonts w:eastAsia="MS Mincho"/>
          <w:b/>
          <w:sz w:val="28"/>
          <w:szCs w:val="28"/>
          <w:lang w:val="ru-RU" w:eastAsia="ru-RU"/>
        </w:rPr>
      </w:pPr>
      <w:r w:rsidRPr="0097146B">
        <w:rPr>
          <w:rFonts w:eastAsia="MS Mincho"/>
          <w:b/>
          <w:sz w:val="28"/>
          <w:szCs w:val="28"/>
          <w:lang w:val="ru-RU" w:eastAsia="ru-RU"/>
        </w:rPr>
        <w:t xml:space="preserve">ПАРЛАМЕНТ РЕСПУБЛИКИ МОЛДОВА </w:t>
      </w:r>
    </w:p>
    <w:p w14:paraId="25683A99" w14:textId="77777777" w:rsidR="0097146B" w:rsidRPr="0097146B" w:rsidRDefault="0097146B" w:rsidP="0097146B">
      <w:pPr>
        <w:tabs>
          <w:tab w:val="left" w:pos="709"/>
        </w:tabs>
        <w:jc w:val="center"/>
        <w:rPr>
          <w:rFonts w:eastAsia="MS Mincho"/>
          <w:i/>
          <w:color w:val="FF0000"/>
          <w:sz w:val="28"/>
          <w:szCs w:val="28"/>
          <w:lang w:val="ru-RU"/>
        </w:rPr>
      </w:pPr>
    </w:p>
    <w:p w14:paraId="2A9CC830" w14:textId="77777777" w:rsidR="0097146B" w:rsidRPr="0097146B" w:rsidRDefault="0097146B" w:rsidP="0097146B">
      <w:pPr>
        <w:tabs>
          <w:tab w:val="left" w:pos="709"/>
        </w:tabs>
        <w:jc w:val="center"/>
        <w:rPr>
          <w:rFonts w:eastAsia="MS Mincho"/>
          <w:b/>
          <w:bCs/>
          <w:sz w:val="28"/>
          <w:szCs w:val="28"/>
          <w:lang w:val="ru-RU"/>
        </w:rPr>
      </w:pPr>
      <w:r w:rsidRPr="0097146B">
        <w:rPr>
          <w:rFonts w:eastAsia="MS Mincho"/>
          <w:b/>
          <w:bCs/>
          <w:sz w:val="28"/>
          <w:szCs w:val="28"/>
          <w:lang w:val="ru-RU"/>
        </w:rPr>
        <w:t>ЗАКОН</w:t>
      </w:r>
    </w:p>
    <w:p w14:paraId="5BB8B3A6" w14:textId="77777777" w:rsidR="0097146B" w:rsidRPr="0097146B" w:rsidRDefault="0097146B" w:rsidP="0097146B">
      <w:pPr>
        <w:tabs>
          <w:tab w:val="left" w:pos="709"/>
        </w:tabs>
        <w:jc w:val="center"/>
        <w:rPr>
          <w:rFonts w:eastAsia="MS Mincho"/>
          <w:b/>
          <w:bCs/>
          <w:sz w:val="28"/>
          <w:szCs w:val="28"/>
          <w:lang w:val="ru-RU"/>
        </w:rPr>
      </w:pPr>
    </w:p>
    <w:p w14:paraId="57D0DBD1" w14:textId="77777777" w:rsidR="0097146B" w:rsidRPr="0097146B" w:rsidRDefault="0097146B" w:rsidP="0097146B">
      <w:pPr>
        <w:ind w:firstLine="0"/>
        <w:jc w:val="center"/>
        <w:rPr>
          <w:rFonts w:eastAsia="MS Mincho"/>
          <w:b/>
          <w:bCs/>
          <w:strike/>
          <w:sz w:val="28"/>
          <w:szCs w:val="28"/>
          <w:lang w:val="ru-RU"/>
        </w:rPr>
      </w:pPr>
      <w:r w:rsidRPr="0097146B">
        <w:rPr>
          <w:rFonts w:eastAsia="MS Mincho"/>
          <w:b/>
          <w:bCs/>
          <w:sz w:val="28"/>
          <w:szCs w:val="28"/>
          <w:lang w:val="ru-RU"/>
        </w:rPr>
        <w:t>о внесении изменений в Закон №.312/2013 о группах сельскохозяйственных производителей и их объединениях</w:t>
      </w:r>
    </w:p>
    <w:p w14:paraId="028DCC14" w14:textId="77777777" w:rsidR="0097146B" w:rsidRPr="0097146B" w:rsidRDefault="0097146B" w:rsidP="0097146B">
      <w:pPr>
        <w:tabs>
          <w:tab w:val="left" w:pos="709"/>
        </w:tabs>
        <w:rPr>
          <w:rFonts w:eastAsia="MS Mincho"/>
          <w:sz w:val="28"/>
          <w:szCs w:val="28"/>
          <w:lang w:val="ru-RU"/>
        </w:rPr>
      </w:pPr>
    </w:p>
    <w:p w14:paraId="14DAC501" w14:textId="77777777" w:rsidR="0097146B" w:rsidRPr="0097146B" w:rsidRDefault="0097146B" w:rsidP="0097146B">
      <w:pPr>
        <w:tabs>
          <w:tab w:val="left" w:pos="709"/>
        </w:tabs>
        <w:rPr>
          <w:rFonts w:eastAsia="MS Mincho"/>
          <w:sz w:val="28"/>
          <w:szCs w:val="28"/>
          <w:lang w:val="ru-RU"/>
        </w:rPr>
      </w:pPr>
      <w:r w:rsidRPr="0097146B">
        <w:rPr>
          <w:rFonts w:eastAsia="MS Mincho"/>
          <w:sz w:val="28"/>
          <w:szCs w:val="28"/>
          <w:lang w:val="ru-RU"/>
        </w:rPr>
        <w:t xml:space="preserve">Парламент принимает настоящий органический закон. </w:t>
      </w:r>
    </w:p>
    <w:p w14:paraId="27C47183" w14:textId="77777777" w:rsidR="0097146B" w:rsidRPr="0097146B" w:rsidRDefault="0097146B" w:rsidP="0097146B">
      <w:pPr>
        <w:tabs>
          <w:tab w:val="left" w:pos="709"/>
        </w:tabs>
        <w:rPr>
          <w:rFonts w:eastAsia="MS Mincho"/>
          <w:sz w:val="28"/>
          <w:szCs w:val="28"/>
          <w:lang w:val="ru-RU"/>
        </w:rPr>
      </w:pPr>
    </w:p>
    <w:p w14:paraId="36437745" w14:textId="77777777" w:rsidR="0097146B" w:rsidRPr="0097146B" w:rsidRDefault="0097146B" w:rsidP="0097146B">
      <w:pPr>
        <w:tabs>
          <w:tab w:val="left" w:pos="709"/>
        </w:tabs>
        <w:rPr>
          <w:bCs/>
          <w:sz w:val="28"/>
          <w:szCs w:val="28"/>
          <w:lang w:val="ru-RU" w:eastAsia="ru-RU"/>
        </w:rPr>
      </w:pPr>
      <w:r w:rsidRPr="0097146B">
        <w:rPr>
          <w:b/>
          <w:sz w:val="28"/>
          <w:szCs w:val="28"/>
          <w:lang w:val="ru-RU" w:eastAsia="ru-RU"/>
        </w:rPr>
        <w:t xml:space="preserve">Ст. </w:t>
      </w:r>
      <w:r>
        <w:rPr>
          <w:b/>
          <w:sz w:val="28"/>
          <w:szCs w:val="28"/>
          <w:lang w:eastAsia="ru-RU"/>
        </w:rPr>
        <w:t>I</w:t>
      </w:r>
      <w:r w:rsidRPr="0097146B">
        <w:rPr>
          <w:b/>
          <w:sz w:val="28"/>
          <w:szCs w:val="28"/>
          <w:lang w:val="ru-RU" w:eastAsia="ru-RU"/>
        </w:rPr>
        <w:t>.</w:t>
      </w:r>
      <w:r w:rsidRPr="0097146B">
        <w:rPr>
          <w:sz w:val="28"/>
          <w:szCs w:val="28"/>
          <w:lang w:val="ru-RU" w:eastAsia="ru-RU"/>
        </w:rPr>
        <w:t xml:space="preserve"> В Закон </w:t>
      </w:r>
      <w:r w:rsidRPr="0097146B">
        <w:rPr>
          <w:bCs/>
          <w:sz w:val="28"/>
          <w:szCs w:val="28"/>
          <w:lang w:val="ru-RU" w:eastAsia="ru-RU"/>
        </w:rPr>
        <w:t>№312/2013 о группах сельскохозяйственных производителей и их объединениях (</w:t>
      </w:r>
      <w:r w:rsidRPr="0097146B">
        <w:rPr>
          <w:sz w:val="28"/>
          <w:szCs w:val="28"/>
          <w:lang w:val="ru-RU" w:eastAsia="ru-RU"/>
        </w:rPr>
        <w:t>Официальный монитор Республики Молдова, 2014, №.47-48, ст.90), с последующими изменениями,</w:t>
      </w:r>
      <w:r w:rsidRPr="0097146B">
        <w:rPr>
          <w:bCs/>
          <w:sz w:val="28"/>
          <w:szCs w:val="28"/>
          <w:lang w:val="ru-RU" w:eastAsia="ru-RU"/>
        </w:rPr>
        <w:t xml:space="preserve"> внести следующие изменения: </w:t>
      </w:r>
    </w:p>
    <w:p w14:paraId="5543733F" w14:textId="77777777" w:rsidR="0097146B" w:rsidRPr="0097146B" w:rsidRDefault="0097146B" w:rsidP="002E11BB">
      <w:pPr>
        <w:pStyle w:val="ab"/>
        <w:numPr>
          <w:ilvl w:val="0"/>
          <w:numId w:val="1"/>
        </w:numPr>
        <w:tabs>
          <w:tab w:val="left" w:pos="993"/>
        </w:tabs>
        <w:ind w:left="0" w:firstLine="709"/>
        <w:rPr>
          <w:rFonts w:eastAsia="MS Mincho"/>
          <w:sz w:val="28"/>
          <w:szCs w:val="28"/>
          <w:lang w:val="ru-RU"/>
        </w:rPr>
      </w:pPr>
      <w:r w:rsidRPr="0097146B">
        <w:rPr>
          <w:rFonts w:eastAsia="MS Mincho"/>
          <w:sz w:val="28"/>
          <w:szCs w:val="28"/>
          <w:lang w:val="ru-RU"/>
        </w:rPr>
        <w:t>По всему тексту слово «однородные» исключить, слово «отзыв» в любой грамматической форме заменить словом «отзыв» в соответствующей грамматической форме и слова «процедурой, установленной Законом об административном суде № 793/2000» заменить словами «Административным кодексом»;</w:t>
      </w:r>
    </w:p>
    <w:p w14:paraId="17A92848" w14:textId="77777777" w:rsidR="0097146B" w:rsidRPr="0097146B" w:rsidRDefault="0097146B" w:rsidP="002E11BB">
      <w:pPr>
        <w:numPr>
          <w:ilvl w:val="0"/>
          <w:numId w:val="1"/>
        </w:numPr>
        <w:tabs>
          <w:tab w:val="left" w:pos="993"/>
        </w:tabs>
        <w:ind w:left="0" w:firstLine="709"/>
        <w:contextualSpacing/>
        <w:rPr>
          <w:rFonts w:eastAsia="MS Mincho"/>
          <w:sz w:val="28"/>
          <w:szCs w:val="28"/>
          <w:lang w:val="ru-RU"/>
        </w:rPr>
      </w:pPr>
      <w:r w:rsidRPr="0097146B">
        <w:rPr>
          <w:rFonts w:eastAsia="MS Mincho"/>
          <w:sz w:val="28"/>
          <w:szCs w:val="28"/>
          <w:lang w:val="ru-RU"/>
        </w:rPr>
        <w:t>В статье 1, части (1) слова «задачей которых является реализация продукции членов группы» заменить словами «ассоциированы с целью маркетинга сельскохозяйственной продукции членов»;</w:t>
      </w:r>
    </w:p>
    <w:p w14:paraId="4F7B1750" w14:textId="77777777" w:rsidR="0097146B" w:rsidRDefault="0097146B" w:rsidP="002E11BB">
      <w:pPr>
        <w:numPr>
          <w:ilvl w:val="0"/>
          <w:numId w:val="1"/>
        </w:numPr>
        <w:tabs>
          <w:tab w:val="left" w:pos="993"/>
        </w:tabs>
        <w:ind w:left="0" w:firstLine="709"/>
        <w:contextualSpacing/>
        <w:rPr>
          <w:rFonts w:eastAsia="MS Mincho"/>
          <w:sz w:val="28"/>
          <w:szCs w:val="28"/>
        </w:rPr>
      </w:pPr>
      <w:r>
        <w:rPr>
          <w:rFonts w:eastAsia="MS Mincho"/>
          <w:sz w:val="28"/>
          <w:szCs w:val="28"/>
        </w:rPr>
        <w:t xml:space="preserve">В </w:t>
      </w:r>
      <w:proofErr w:type="spellStart"/>
      <w:r>
        <w:rPr>
          <w:rFonts w:eastAsia="MS Mincho"/>
          <w:sz w:val="28"/>
          <w:szCs w:val="28"/>
        </w:rPr>
        <w:t>статье</w:t>
      </w:r>
      <w:proofErr w:type="spellEnd"/>
      <w:r>
        <w:rPr>
          <w:rFonts w:eastAsia="MS Mincho"/>
          <w:sz w:val="28"/>
          <w:szCs w:val="28"/>
        </w:rPr>
        <w:t xml:space="preserve"> 2:</w:t>
      </w:r>
    </w:p>
    <w:p w14:paraId="403A4B01" w14:textId="77777777" w:rsidR="0097146B" w:rsidRPr="0097146B" w:rsidRDefault="0097146B" w:rsidP="0097146B">
      <w:pPr>
        <w:tabs>
          <w:tab w:val="left" w:pos="993"/>
        </w:tabs>
        <w:rPr>
          <w:sz w:val="28"/>
          <w:szCs w:val="28"/>
          <w:lang w:val="ru-RU"/>
        </w:rPr>
      </w:pPr>
      <w:r w:rsidRPr="0097146B">
        <w:rPr>
          <w:iCs/>
          <w:sz w:val="28"/>
          <w:szCs w:val="28"/>
          <w:lang w:val="ru-RU"/>
        </w:rPr>
        <w:t>в понятии</w:t>
      </w:r>
      <w:r w:rsidRPr="0097146B">
        <w:rPr>
          <w:i/>
          <w:iCs/>
          <w:sz w:val="28"/>
          <w:szCs w:val="28"/>
          <w:lang w:val="ru-RU"/>
        </w:rPr>
        <w:t xml:space="preserve"> заключение о признании</w:t>
      </w:r>
      <w:r w:rsidRPr="0097146B">
        <w:rPr>
          <w:sz w:val="28"/>
          <w:szCs w:val="28"/>
          <w:lang w:val="ru-RU"/>
        </w:rPr>
        <w:t xml:space="preserve"> слова «документ, выданный» заменить словами «изданный индивидуальный административный акт»;  </w:t>
      </w:r>
    </w:p>
    <w:p w14:paraId="175C3145" w14:textId="77777777" w:rsidR="0097146B" w:rsidRPr="0097146B" w:rsidRDefault="0097146B" w:rsidP="0097146B">
      <w:pPr>
        <w:tabs>
          <w:tab w:val="left" w:pos="993"/>
        </w:tabs>
        <w:rPr>
          <w:sz w:val="28"/>
          <w:szCs w:val="28"/>
          <w:lang w:val="ru-RU"/>
        </w:rPr>
      </w:pPr>
      <w:r w:rsidRPr="0097146B">
        <w:rPr>
          <w:iCs/>
          <w:sz w:val="28"/>
          <w:szCs w:val="28"/>
          <w:lang w:val="ru-RU"/>
        </w:rPr>
        <w:t>понятие</w:t>
      </w:r>
      <w:r w:rsidRPr="0097146B">
        <w:rPr>
          <w:i/>
          <w:iCs/>
          <w:sz w:val="28"/>
          <w:szCs w:val="28"/>
          <w:lang w:val="ru-RU"/>
        </w:rPr>
        <w:t xml:space="preserve"> решение об отзыве заключения о признании </w:t>
      </w:r>
      <w:r w:rsidRPr="0097146B">
        <w:rPr>
          <w:sz w:val="28"/>
          <w:szCs w:val="28"/>
          <w:lang w:val="ru-RU"/>
        </w:rPr>
        <w:t xml:space="preserve">исключить; </w:t>
      </w:r>
    </w:p>
    <w:p w14:paraId="46DAD79E" w14:textId="77777777" w:rsidR="0097146B" w:rsidRPr="0097146B" w:rsidRDefault="0097146B" w:rsidP="0097146B">
      <w:pPr>
        <w:rPr>
          <w:rFonts w:eastAsia="MS Mincho"/>
          <w:sz w:val="28"/>
          <w:szCs w:val="28"/>
          <w:lang w:val="ru-RU"/>
        </w:rPr>
      </w:pPr>
      <w:r w:rsidRPr="0097146B">
        <w:rPr>
          <w:iCs/>
          <w:sz w:val="28"/>
          <w:szCs w:val="28"/>
          <w:lang w:val="ru-RU"/>
        </w:rPr>
        <w:t>понятие</w:t>
      </w:r>
      <w:r w:rsidRPr="0097146B">
        <w:rPr>
          <w:i/>
          <w:iCs/>
          <w:sz w:val="28"/>
          <w:szCs w:val="28"/>
          <w:lang w:val="ru-RU"/>
        </w:rPr>
        <w:t xml:space="preserve"> «стоимость реализуемой продукции» </w:t>
      </w:r>
      <w:r w:rsidRPr="0097146B">
        <w:rPr>
          <w:iCs/>
          <w:sz w:val="28"/>
          <w:szCs w:val="28"/>
          <w:lang w:val="ru-RU"/>
        </w:rPr>
        <w:t>изложить в следующей редакции:</w:t>
      </w:r>
      <w:r w:rsidRPr="0097146B">
        <w:rPr>
          <w:rFonts w:eastAsia="MS Mincho"/>
          <w:sz w:val="28"/>
          <w:szCs w:val="28"/>
          <w:lang w:val="ru-RU"/>
        </w:rPr>
        <w:t xml:space="preserve"> «стоимость без учета НДС реализованной посредством группы производителей продукции ее членов,</w:t>
      </w:r>
      <w:r w:rsidRPr="0097146B">
        <w:rPr>
          <w:sz w:val="28"/>
          <w:szCs w:val="28"/>
          <w:lang w:val="ru-RU"/>
        </w:rPr>
        <w:t xml:space="preserve"> </w:t>
      </w:r>
      <w:r w:rsidRPr="0097146B">
        <w:rPr>
          <w:rFonts w:eastAsia="MS Mincho"/>
          <w:sz w:val="28"/>
          <w:szCs w:val="28"/>
          <w:lang w:val="ru-RU"/>
        </w:rPr>
        <w:t>с учетом только продукции, связанной с продуктом или группой продуктов, для которой группа производителей была признана. При расчете стоимости реализованной продукции, также включается стоимость переработанной продукции, только если она получена из сельскохозяйственной продукции, за которую группа получила признание»;</w:t>
      </w:r>
    </w:p>
    <w:p w14:paraId="548EA10A" w14:textId="77777777" w:rsidR="0097146B" w:rsidRDefault="0097146B" w:rsidP="002E11BB">
      <w:pPr>
        <w:numPr>
          <w:ilvl w:val="0"/>
          <w:numId w:val="1"/>
        </w:numPr>
        <w:ind w:hanging="11"/>
        <w:contextualSpacing/>
        <w:rPr>
          <w:rFonts w:eastAsia="MS Mincho"/>
          <w:sz w:val="28"/>
          <w:szCs w:val="28"/>
        </w:rPr>
      </w:pPr>
      <w:r>
        <w:rPr>
          <w:rFonts w:eastAsia="MS Mincho"/>
          <w:sz w:val="28"/>
          <w:szCs w:val="28"/>
        </w:rPr>
        <w:t xml:space="preserve">В </w:t>
      </w:r>
      <w:proofErr w:type="spellStart"/>
      <w:r>
        <w:rPr>
          <w:rFonts w:eastAsia="MS Mincho"/>
          <w:sz w:val="28"/>
          <w:szCs w:val="28"/>
        </w:rPr>
        <w:t>статье</w:t>
      </w:r>
      <w:proofErr w:type="spellEnd"/>
      <w:r>
        <w:rPr>
          <w:rFonts w:eastAsia="MS Mincho"/>
          <w:sz w:val="28"/>
          <w:szCs w:val="28"/>
        </w:rPr>
        <w:t xml:space="preserve"> 3: </w:t>
      </w:r>
    </w:p>
    <w:p w14:paraId="7EC4D1E6" w14:textId="77777777" w:rsidR="0097146B" w:rsidRPr="0097146B" w:rsidRDefault="0097146B" w:rsidP="0097146B">
      <w:pPr>
        <w:tabs>
          <w:tab w:val="left" w:pos="709"/>
        </w:tabs>
        <w:rPr>
          <w:rFonts w:eastAsia="MS Mincho"/>
          <w:sz w:val="28"/>
          <w:szCs w:val="28"/>
          <w:lang w:val="ru-RU"/>
        </w:rPr>
      </w:pPr>
      <w:r w:rsidRPr="0097146B">
        <w:rPr>
          <w:rFonts w:eastAsia="MS Mincho"/>
          <w:sz w:val="28"/>
          <w:szCs w:val="28"/>
          <w:lang w:val="ru-RU"/>
        </w:rPr>
        <w:t xml:space="preserve">пункт </w:t>
      </w:r>
      <w:r>
        <w:rPr>
          <w:rFonts w:eastAsia="MS Mincho"/>
          <w:sz w:val="28"/>
          <w:szCs w:val="28"/>
        </w:rPr>
        <w:t>b</w:t>
      </w:r>
      <w:r w:rsidRPr="0097146B">
        <w:rPr>
          <w:rFonts w:eastAsia="MS Mincho"/>
          <w:sz w:val="28"/>
          <w:szCs w:val="28"/>
          <w:lang w:val="ru-RU"/>
        </w:rPr>
        <w:t xml:space="preserve">) изложить в следующей редакции: </w:t>
      </w:r>
    </w:p>
    <w:p w14:paraId="5FB55984" w14:textId="77777777" w:rsidR="0097146B" w:rsidRPr="0097146B" w:rsidRDefault="0097146B" w:rsidP="0097146B">
      <w:pPr>
        <w:rPr>
          <w:rFonts w:eastAsia="MS Mincho"/>
          <w:sz w:val="28"/>
          <w:szCs w:val="28"/>
          <w:lang w:val="ru-RU"/>
        </w:rPr>
      </w:pPr>
      <w:r w:rsidRPr="0097146B">
        <w:rPr>
          <w:rFonts w:eastAsia="MS Mincho"/>
          <w:sz w:val="28"/>
          <w:szCs w:val="28"/>
          <w:lang w:val="ru-RU"/>
        </w:rPr>
        <w:t>«</w:t>
      </w:r>
      <w:r>
        <w:rPr>
          <w:rFonts w:eastAsia="MS Mincho"/>
          <w:sz w:val="28"/>
          <w:szCs w:val="28"/>
        </w:rPr>
        <w:t>b</w:t>
      </w:r>
      <w:r w:rsidRPr="0097146B">
        <w:rPr>
          <w:rFonts w:eastAsia="MS Mincho"/>
          <w:sz w:val="28"/>
          <w:szCs w:val="28"/>
          <w:lang w:val="ru-RU"/>
        </w:rPr>
        <w:t>) увеличение объема продаж сельскохозяйственной продукции;»</w:t>
      </w:r>
    </w:p>
    <w:p w14:paraId="4B380B9F" w14:textId="77777777" w:rsidR="0097146B" w:rsidRPr="0097146B" w:rsidRDefault="0097146B" w:rsidP="0097146B">
      <w:pPr>
        <w:rPr>
          <w:rFonts w:eastAsia="MS Mincho"/>
          <w:sz w:val="28"/>
          <w:szCs w:val="28"/>
          <w:lang w:val="ru-RU"/>
        </w:rPr>
      </w:pPr>
      <w:r w:rsidRPr="0097146B">
        <w:rPr>
          <w:rFonts w:eastAsia="MS Mincho"/>
          <w:sz w:val="28"/>
          <w:szCs w:val="28"/>
          <w:lang w:val="ru-RU"/>
        </w:rPr>
        <w:t xml:space="preserve">дополнить пунктами </w:t>
      </w:r>
      <w:r>
        <w:rPr>
          <w:rFonts w:eastAsia="MS Mincho"/>
          <w:sz w:val="28"/>
          <w:szCs w:val="28"/>
        </w:rPr>
        <w:t>f</w:t>
      </w:r>
      <w:r w:rsidRPr="0097146B">
        <w:rPr>
          <w:rFonts w:eastAsia="MS Mincho"/>
          <w:sz w:val="28"/>
          <w:szCs w:val="28"/>
          <w:lang w:val="ru-RU"/>
        </w:rPr>
        <w:t xml:space="preserve">) и </w:t>
      </w:r>
      <w:r>
        <w:rPr>
          <w:rFonts w:eastAsia="MS Mincho"/>
          <w:sz w:val="28"/>
          <w:szCs w:val="28"/>
        </w:rPr>
        <w:t>h</w:t>
      </w:r>
      <w:r w:rsidRPr="0097146B">
        <w:rPr>
          <w:rFonts w:eastAsia="MS Mincho"/>
          <w:sz w:val="28"/>
          <w:szCs w:val="28"/>
          <w:lang w:val="ru-RU"/>
        </w:rPr>
        <w:t xml:space="preserve">) следующего содержания: </w:t>
      </w:r>
    </w:p>
    <w:p w14:paraId="4022B777" w14:textId="77777777" w:rsidR="0097146B" w:rsidRPr="0097146B" w:rsidRDefault="0097146B" w:rsidP="0097146B">
      <w:pPr>
        <w:rPr>
          <w:color w:val="000000"/>
          <w:sz w:val="28"/>
          <w:szCs w:val="28"/>
          <w:lang w:val="ru-RU"/>
        </w:rPr>
      </w:pPr>
      <w:r w:rsidRPr="0097146B">
        <w:rPr>
          <w:rFonts w:eastAsia="MS Mincho"/>
          <w:sz w:val="28"/>
          <w:szCs w:val="28"/>
          <w:lang w:val="ru-RU"/>
        </w:rPr>
        <w:t>«</w:t>
      </w:r>
      <w:r>
        <w:rPr>
          <w:rFonts w:eastAsia="MS Mincho"/>
          <w:sz w:val="28"/>
          <w:szCs w:val="28"/>
        </w:rPr>
        <w:t>f</w:t>
      </w:r>
      <w:r w:rsidRPr="0097146B">
        <w:rPr>
          <w:rFonts w:eastAsia="MS Mincho"/>
          <w:sz w:val="28"/>
          <w:szCs w:val="28"/>
          <w:lang w:val="ru-RU"/>
        </w:rPr>
        <w:t xml:space="preserve">) </w:t>
      </w:r>
      <w:r w:rsidRPr="0097146B">
        <w:rPr>
          <w:color w:val="000000"/>
          <w:sz w:val="28"/>
          <w:szCs w:val="28"/>
          <w:lang w:val="ru-RU"/>
        </w:rPr>
        <w:t xml:space="preserve">реализация </w:t>
      </w:r>
      <w:r w:rsidRPr="0097146B">
        <w:rPr>
          <w:rFonts w:eastAsia="MS Mincho"/>
          <w:sz w:val="28"/>
          <w:szCs w:val="28"/>
          <w:lang w:val="ru-RU"/>
        </w:rPr>
        <w:t>сельскохозяйственной продукции</w:t>
      </w:r>
      <w:r w:rsidRPr="0097146B">
        <w:rPr>
          <w:color w:val="000000"/>
          <w:sz w:val="28"/>
          <w:szCs w:val="28"/>
          <w:lang w:val="ru-RU"/>
        </w:rPr>
        <w:t xml:space="preserve"> членов посредством группы производителей;</w:t>
      </w:r>
    </w:p>
    <w:p w14:paraId="0EE52EDE" w14:textId="77777777" w:rsidR="0097146B" w:rsidRPr="0097146B" w:rsidRDefault="0097146B" w:rsidP="0097146B">
      <w:pPr>
        <w:rPr>
          <w:sz w:val="28"/>
          <w:szCs w:val="28"/>
          <w:lang w:val="ru-RU"/>
        </w:rPr>
      </w:pPr>
      <w:r>
        <w:rPr>
          <w:sz w:val="28"/>
          <w:szCs w:val="28"/>
        </w:rPr>
        <w:t>h</w:t>
      </w:r>
      <w:r w:rsidRPr="0097146B">
        <w:rPr>
          <w:sz w:val="28"/>
          <w:szCs w:val="28"/>
          <w:lang w:val="ru-RU"/>
        </w:rPr>
        <w:t>) продвижение технологий выращивания</w:t>
      </w:r>
      <w:r>
        <w:rPr>
          <w:sz w:val="28"/>
          <w:szCs w:val="28"/>
        </w:rPr>
        <w:t> </w:t>
      </w:r>
      <w:r w:rsidRPr="0097146B">
        <w:rPr>
          <w:sz w:val="28"/>
          <w:szCs w:val="28"/>
          <w:lang w:val="ru-RU"/>
        </w:rPr>
        <w:t>и практики, которые не наносят вреда окружающей среде.»</w:t>
      </w:r>
    </w:p>
    <w:p w14:paraId="0943BDF0" w14:textId="77777777" w:rsidR="0097146B" w:rsidRPr="0097146B" w:rsidRDefault="0097146B" w:rsidP="002E11BB">
      <w:pPr>
        <w:pStyle w:val="ab"/>
        <w:numPr>
          <w:ilvl w:val="0"/>
          <w:numId w:val="1"/>
        </w:numPr>
        <w:tabs>
          <w:tab w:val="left" w:pos="90"/>
          <w:tab w:val="left" w:pos="993"/>
        </w:tabs>
        <w:ind w:left="0" w:firstLine="709"/>
        <w:rPr>
          <w:rFonts w:eastAsia="MS Mincho"/>
          <w:sz w:val="28"/>
          <w:szCs w:val="28"/>
          <w:lang w:val="ru-RU"/>
        </w:rPr>
      </w:pPr>
      <w:r w:rsidRPr="0097146B">
        <w:rPr>
          <w:rFonts w:eastAsia="MS Mincho"/>
          <w:sz w:val="28"/>
          <w:szCs w:val="28"/>
          <w:lang w:val="ru-RU"/>
        </w:rPr>
        <w:lastRenderedPageBreak/>
        <w:t xml:space="preserve">В статье 4, пункт </w:t>
      </w:r>
      <w:r>
        <w:rPr>
          <w:rFonts w:eastAsia="MS Mincho"/>
          <w:sz w:val="28"/>
          <w:szCs w:val="28"/>
        </w:rPr>
        <w:t>c</w:t>
      </w:r>
      <w:r w:rsidRPr="0097146B">
        <w:rPr>
          <w:rFonts w:eastAsia="MS Mincho"/>
          <w:sz w:val="28"/>
          <w:szCs w:val="28"/>
          <w:lang w:val="ru-RU"/>
        </w:rPr>
        <w:t>), слова «по одному конкретному продукту или по группе однородных продуктов, заменить словами «ассоциированные по продукту или группы продуктов».</w:t>
      </w:r>
    </w:p>
    <w:p w14:paraId="06DA5803" w14:textId="77777777" w:rsidR="0097146B" w:rsidRDefault="0097146B" w:rsidP="002E11BB">
      <w:pPr>
        <w:pStyle w:val="ab"/>
        <w:numPr>
          <w:ilvl w:val="0"/>
          <w:numId w:val="1"/>
        </w:numPr>
        <w:rPr>
          <w:rFonts w:eastAsia="MS Mincho"/>
          <w:sz w:val="28"/>
          <w:szCs w:val="28"/>
        </w:rPr>
      </w:pPr>
      <w:r>
        <w:rPr>
          <w:rFonts w:eastAsia="MS Mincho"/>
          <w:sz w:val="28"/>
          <w:szCs w:val="28"/>
        </w:rPr>
        <w:t xml:space="preserve">В </w:t>
      </w:r>
      <w:proofErr w:type="spellStart"/>
      <w:r>
        <w:rPr>
          <w:rFonts w:eastAsia="MS Mincho"/>
          <w:sz w:val="28"/>
          <w:szCs w:val="28"/>
        </w:rPr>
        <w:t>статье</w:t>
      </w:r>
      <w:proofErr w:type="spellEnd"/>
      <w:r>
        <w:rPr>
          <w:rFonts w:eastAsia="MS Mincho"/>
          <w:sz w:val="28"/>
          <w:szCs w:val="28"/>
        </w:rPr>
        <w:t xml:space="preserve"> 5 </w:t>
      </w:r>
      <w:proofErr w:type="spellStart"/>
      <w:r>
        <w:rPr>
          <w:rFonts w:eastAsia="MS Mincho"/>
          <w:sz w:val="28"/>
          <w:szCs w:val="28"/>
        </w:rPr>
        <w:t>часть</w:t>
      </w:r>
      <w:proofErr w:type="spellEnd"/>
      <w:r>
        <w:rPr>
          <w:rFonts w:eastAsia="MS Mincho"/>
          <w:sz w:val="28"/>
          <w:szCs w:val="28"/>
        </w:rPr>
        <w:t xml:space="preserve"> (2):</w:t>
      </w:r>
    </w:p>
    <w:p w14:paraId="016F2AEF" w14:textId="77777777" w:rsidR="0097146B" w:rsidRPr="0097146B" w:rsidRDefault="0097146B" w:rsidP="0097146B">
      <w:pPr>
        <w:pStyle w:val="ab"/>
        <w:tabs>
          <w:tab w:val="left" w:pos="1134"/>
        </w:tabs>
        <w:ind w:left="0"/>
        <w:rPr>
          <w:rFonts w:eastAsia="MS Mincho"/>
          <w:sz w:val="28"/>
          <w:szCs w:val="28"/>
          <w:lang w:val="ru-RU"/>
        </w:rPr>
      </w:pPr>
      <w:r w:rsidRPr="0097146B">
        <w:rPr>
          <w:rFonts w:eastAsia="MS Mincho"/>
          <w:sz w:val="28"/>
          <w:szCs w:val="28"/>
          <w:lang w:val="ru-RU"/>
        </w:rPr>
        <w:t xml:space="preserve">в пункте </w:t>
      </w:r>
      <w:r>
        <w:rPr>
          <w:rFonts w:eastAsia="MS Mincho"/>
          <w:sz w:val="28"/>
          <w:szCs w:val="28"/>
        </w:rPr>
        <w:t>d</w:t>
      </w:r>
      <w:r w:rsidRPr="0097146B">
        <w:rPr>
          <w:rFonts w:eastAsia="MS Mincho"/>
          <w:sz w:val="28"/>
          <w:szCs w:val="28"/>
          <w:lang w:val="ru-RU"/>
        </w:rPr>
        <w:t>) слово «создания» исключить;</w:t>
      </w:r>
    </w:p>
    <w:p w14:paraId="20CEBD03" w14:textId="77777777" w:rsidR="0097146B" w:rsidRPr="0097146B" w:rsidRDefault="0097146B" w:rsidP="0097146B">
      <w:pPr>
        <w:pStyle w:val="ab"/>
        <w:tabs>
          <w:tab w:val="left" w:pos="1134"/>
        </w:tabs>
        <w:ind w:left="0"/>
        <w:rPr>
          <w:rFonts w:eastAsia="MS Mincho"/>
          <w:sz w:val="28"/>
          <w:szCs w:val="28"/>
          <w:lang w:val="ru-RU"/>
        </w:rPr>
      </w:pPr>
      <w:r w:rsidRPr="0097146B">
        <w:rPr>
          <w:rFonts w:eastAsia="MS Mincho"/>
          <w:sz w:val="28"/>
          <w:szCs w:val="28"/>
          <w:lang w:val="ru-RU"/>
        </w:rPr>
        <w:t xml:space="preserve">дополнить пунктом </w:t>
      </w:r>
      <w:r>
        <w:rPr>
          <w:rFonts w:eastAsia="MS Mincho"/>
          <w:sz w:val="28"/>
          <w:szCs w:val="28"/>
        </w:rPr>
        <w:t>e</w:t>
      </w:r>
      <w:r w:rsidRPr="0097146B">
        <w:rPr>
          <w:rFonts w:eastAsia="MS Mincho"/>
          <w:sz w:val="28"/>
          <w:szCs w:val="28"/>
          <w:lang w:val="ru-RU"/>
        </w:rPr>
        <w:t xml:space="preserve">) следующего содержания: </w:t>
      </w:r>
    </w:p>
    <w:p w14:paraId="3635D9AF"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w:t>
      </w:r>
      <w:r>
        <w:rPr>
          <w:rFonts w:eastAsia="MS Mincho"/>
          <w:sz w:val="28"/>
          <w:szCs w:val="28"/>
        </w:rPr>
        <w:t>e</w:t>
      </w:r>
      <w:r w:rsidRPr="0097146B">
        <w:rPr>
          <w:rFonts w:eastAsia="MS Mincho"/>
          <w:sz w:val="28"/>
          <w:szCs w:val="28"/>
          <w:lang w:val="ru-RU"/>
        </w:rPr>
        <w:t>) разрабатывает и предлагает Правительству процедуры утверждения в отношении признания групп производителей, а также регламентации деятельности комиссии по признанию;»;</w:t>
      </w:r>
    </w:p>
    <w:p w14:paraId="4AECD964" w14:textId="77777777" w:rsidR="0097146B" w:rsidRDefault="0097146B" w:rsidP="002E11BB">
      <w:pPr>
        <w:numPr>
          <w:ilvl w:val="0"/>
          <w:numId w:val="1"/>
        </w:numPr>
        <w:tabs>
          <w:tab w:val="left" w:pos="1134"/>
        </w:tabs>
        <w:ind w:left="0" w:firstLine="720"/>
        <w:contextualSpacing/>
        <w:rPr>
          <w:rFonts w:eastAsia="MS Mincho"/>
          <w:sz w:val="28"/>
          <w:szCs w:val="28"/>
        </w:rPr>
      </w:pPr>
      <w:r>
        <w:rPr>
          <w:rFonts w:eastAsia="MS Mincho"/>
          <w:sz w:val="28"/>
          <w:szCs w:val="28"/>
        </w:rPr>
        <w:t xml:space="preserve">В </w:t>
      </w:r>
      <w:proofErr w:type="spellStart"/>
      <w:r>
        <w:rPr>
          <w:rFonts w:eastAsia="MS Mincho"/>
          <w:sz w:val="28"/>
          <w:szCs w:val="28"/>
        </w:rPr>
        <w:t>статье</w:t>
      </w:r>
      <w:proofErr w:type="spellEnd"/>
      <w:r>
        <w:rPr>
          <w:rFonts w:eastAsia="MS Mincho"/>
          <w:sz w:val="28"/>
          <w:szCs w:val="28"/>
        </w:rPr>
        <w:t xml:space="preserve"> 6 </w:t>
      </w:r>
      <w:proofErr w:type="spellStart"/>
      <w:r>
        <w:rPr>
          <w:rFonts w:eastAsia="MS Mincho"/>
          <w:sz w:val="28"/>
          <w:szCs w:val="28"/>
        </w:rPr>
        <w:t>часть</w:t>
      </w:r>
      <w:proofErr w:type="spellEnd"/>
      <w:r>
        <w:rPr>
          <w:rFonts w:eastAsia="MS Mincho"/>
          <w:sz w:val="28"/>
          <w:szCs w:val="28"/>
        </w:rPr>
        <w:t xml:space="preserve"> (2): </w:t>
      </w:r>
    </w:p>
    <w:p w14:paraId="7B5CA625"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 xml:space="preserve">пункт </w:t>
      </w:r>
      <w:r>
        <w:rPr>
          <w:rFonts w:eastAsia="MS Mincho"/>
          <w:sz w:val="28"/>
          <w:szCs w:val="28"/>
        </w:rPr>
        <w:t>c</w:t>
      </w:r>
      <w:r w:rsidRPr="0097146B">
        <w:rPr>
          <w:rFonts w:eastAsia="MS Mincho"/>
          <w:sz w:val="28"/>
          <w:szCs w:val="28"/>
          <w:lang w:val="ru-RU"/>
        </w:rPr>
        <w:t>) дополнить текстом следующего содержания: «и применение санкций за несоответствие требованиям плана признания;»;</w:t>
      </w:r>
    </w:p>
    <w:p w14:paraId="2C5ECAF6"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 xml:space="preserve">пункт </w:t>
      </w:r>
      <w:r>
        <w:rPr>
          <w:rFonts w:eastAsia="MS Mincho"/>
          <w:sz w:val="28"/>
          <w:szCs w:val="28"/>
        </w:rPr>
        <w:t>e</w:t>
      </w:r>
      <w:r w:rsidRPr="0097146B">
        <w:rPr>
          <w:rFonts w:eastAsia="MS Mincho"/>
          <w:sz w:val="28"/>
          <w:szCs w:val="28"/>
          <w:lang w:val="ru-RU"/>
        </w:rPr>
        <w:t>) изложить в следующей редакции: «</w:t>
      </w:r>
      <w:r>
        <w:rPr>
          <w:rFonts w:eastAsia="MS Mincho"/>
          <w:sz w:val="28"/>
          <w:szCs w:val="28"/>
        </w:rPr>
        <w:t>e</w:t>
      </w:r>
      <w:r w:rsidRPr="0097146B">
        <w:rPr>
          <w:rFonts w:eastAsia="MS Mincho"/>
          <w:sz w:val="28"/>
          <w:szCs w:val="28"/>
          <w:lang w:val="ru-RU"/>
        </w:rPr>
        <w:t xml:space="preserve">) проверка и контроль соответствия групп производителей условиям признания, планам признания и условиям получения безвозмездной финансовой помощи;». </w:t>
      </w:r>
    </w:p>
    <w:p w14:paraId="4B9CFA09" w14:textId="77777777" w:rsidR="0097146B" w:rsidRPr="0097146B" w:rsidRDefault="0097146B" w:rsidP="002E11BB">
      <w:pPr>
        <w:numPr>
          <w:ilvl w:val="0"/>
          <w:numId w:val="1"/>
        </w:numPr>
        <w:tabs>
          <w:tab w:val="left" w:pos="1134"/>
        </w:tabs>
        <w:ind w:left="0" w:firstLine="720"/>
        <w:contextualSpacing/>
        <w:rPr>
          <w:rFonts w:eastAsia="MS Mincho"/>
          <w:sz w:val="28"/>
          <w:szCs w:val="28"/>
          <w:lang w:val="ru-RU"/>
        </w:rPr>
      </w:pPr>
      <w:r w:rsidRPr="0097146B">
        <w:rPr>
          <w:rFonts w:eastAsia="MS Mincho"/>
          <w:sz w:val="28"/>
          <w:szCs w:val="28"/>
          <w:lang w:val="ru-RU"/>
        </w:rPr>
        <w:t xml:space="preserve">Название главы </w:t>
      </w:r>
      <w:r>
        <w:rPr>
          <w:rFonts w:eastAsia="MS Mincho"/>
          <w:sz w:val="28"/>
          <w:szCs w:val="28"/>
        </w:rPr>
        <w:t>II</w:t>
      </w:r>
      <w:r w:rsidRPr="0097146B">
        <w:rPr>
          <w:rFonts w:eastAsia="MS Mincho"/>
          <w:sz w:val="28"/>
          <w:szCs w:val="28"/>
          <w:lang w:val="ru-RU"/>
        </w:rPr>
        <w:t xml:space="preserve"> изложить в следующей редакции: </w:t>
      </w:r>
    </w:p>
    <w:p w14:paraId="60310DB9"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 xml:space="preserve">«Глава </w:t>
      </w:r>
      <w:r>
        <w:rPr>
          <w:rFonts w:eastAsia="MS Mincho"/>
          <w:sz w:val="28"/>
          <w:szCs w:val="28"/>
        </w:rPr>
        <w:t>II</w:t>
      </w:r>
      <w:r w:rsidRPr="0097146B">
        <w:rPr>
          <w:rFonts w:eastAsia="MS Mincho"/>
          <w:sz w:val="28"/>
          <w:szCs w:val="28"/>
          <w:lang w:val="ru-RU"/>
        </w:rPr>
        <w:t>. Создание, признание и функционирование групп сельскохозяйственных производителей и их объединений».</w:t>
      </w:r>
    </w:p>
    <w:p w14:paraId="54E865F8" w14:textId="77777777" w:rsidR="0097146B" w:rsidRDefault="0097146B" w:rsidP="002E11BB">
      <w:pPr>
        <w:numPr>
          <w:ilvl w:val="0"/>
          <w:numId w:val="1"/>
        </w:numPr>
        <w:tabs>
          <w:tab w:val="left" w:pos="1134"/>
        </w:tabs>
        <w:ind w:left="0" w:firstLine="720"/>
        <w:contextualSpacing/>
        <w:rPr>
          <w:rFonts w:eastAsia="MS Mincho"/>
          <w:sz w:val="28"/>
          <w:szCs w:val="28"/>
        </w:rPr>
      </w:pPr>
      <w:r w:rsidRPr="0097146B">
        <w:rPr>
          <w:rFonts w:eastAsia="MS Mincho"/>
          <w:sz w:val="28"/>
          <w:szCs w:val="28"/>
          <w:lang w:val="ru-RU"/>
        </w:rPr>
        <w:t xml:space="preserve"> </w:t>
      </w:r>
      <w:r>
        <w:rPr>
          <w:rFonts w:eastAsia="MS Mincho"/>
          <w:sz w:val="28"/>
          <w:szCs w:val="28"/>
        </w:rPr>
        <w:t xml:space="preserve">В </w:t>
      </w:r>
      <w:proofErr w:type="spellStart"/>
      <w:r>
        <w:rPr>
          <w:rFonts w:eastAsia="MS Mincho"/>
          <w:sz w:val="28"/>
          <w:szCs w:val="28"/>
        </w:rPr>
        <w:t>статье</w:t>
      </w:r>
      <w:proofErr w:type="spellEnd"/>
      <w:r>
        <w:rPr>
          <w:rFonts w:eastAsia="MS Mincho"/>
          <w:sz w:val="28"/>
          <w:szCs w:val="28"/>
        </w:rPr>
        <w:t xml:space="preserve"> 7:</w:t>
      </w:r>
    </w:p>
    <w:p w14:paraId="729CCD48"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часть (3) после слова «реализовать», дополнить словами «количественно и в стоимостном выражении», а слова «однородных, собственного производства в рамках соответствующей группы» дополнить словами «посредством соответствующей группы»;</w:t>
      </w:r>
    </w:p>
    <w:p w14:paraId="047C3C78"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 xml:space="preserve">в пунктах </w:t>
      </w:r>
      <w:r>
        <w:rPr>
          <w:rFonts w:eastAsia="MS Mincho"/>
          <w:sz w:val="28"/>
          <w:szCs w:val="28"/>
        </w:rPr>
        <w:t>a</w:t>
      </w:r>
      <w:r w:rsidRPr="0097146B">
        <w:rPr>
          <w:rFonts w:eastAsia="MS Mincho"/>
          <w:sz w:val="28"/>
          <w:szCs w:val="28"/>
          <w:lang w:val="ru-RU"/>
        </w:rPr>
        <w:t xml:space="preserve">), </w:t>
      </w:r>
      <w:r>
        <w:rPr>
          <w:rFonts w:eastAsia="MS Mincho"/>
          <w:sz w:val="28"/>
          <w:szCs w:val="28"/>
        </w:rPr>
        <w:t>b</w:t>
      </w:r>
      <w:r w:rsidRPr="0097146B">
        <w:rPr>
          <w:rFonts w:eastAsia="MS Mincho"/>
          <w:sz w:val="28"/>
          <w:szCs w:val="28"/>
          <w:lang w:val="ru-RU"/>
        </w:rPr>
        <w:t xml:space="preserve">) и </w:t>
      </w:r>
      <w:r>
        <w:rPr>
          <w:rFonts w:eastAsia="MS Mincho"/>
          <w:sz w:val="28"/>
          <w:szCs w:val="28"/>
        </w:rPr>
        <w:t>c</w:t>
      </w:r>
      <w:r w:rsidRPr="0097146B">
        <w:rPr>
          <w:rFonts w:eastAsia="MS Mincho"/>
          <w:sz w:val="28"/>
          <w:szCs w:val="28"/>
          <w:lang w:val="ru-RU"/>
        </w:rPr>
        <w:t>) перед процентными соотношениями, дополнить словом «минимум»;</w:t>
      </w:r>
    </w:p>
    <w:p w14:paraId="2D287E11"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часть (5) изложить в следующей редакции:</w:t>
      </w:r>
    </w:p>
    <w:p w14:paraId="05792E0B"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 xml:space="preserve"> «(5) Член группы производителей не может стать членом другой группы производителей, созданной для того же продукта или группы продуктов».</w:t>
      </w:r>
    </w:p>
    <w:p w14:paraId="14E803A3" w14:textId="77777777" w:rsidR="0097146B" w:rsidRDefault="0097146B" w:rsidP="002E11BB">
      <w:pPr>
        <w:numPr>
          <w:ilvl w:val="0"/>
          <w:numId w:val="1"/>
        </w:numPr>
        <w:tabs>
          <w:tab w:val="left" w:pos="1134"/>
        </w:tabs>
        <w:ind w:left="0" w:firstLine="720"/>
        <w:contextualSpacing/>
        <w:rPr>
          <w:rFonts w:eastAsia="MS Mincho"/>
          <w:sz w:val="28"/>
          <w:szCs w:val="28"/>
        </w:rPr>
      </w:pPr>
      <w:r w:rsidRPr="0097146B">
        <w:rPr>
          <w:rFonts w:eastAsia="MS Mincho"/>
          <w:sz w:val="28"/>
          <w:szCs w:val="28"/>
          <w:lang w:val="ru-RU"/>
        </w:rPr>
        <w:t xml:space="preserve"> </w:t>
      </w:r>
      <w:r>
        <w:rPr>
          <w:rFonts w:eastAsia="MS Mincho"/>
          <w:sz w:val="28"/>
          <w:szCs w:val="28"/>
        </w:rPr>
        <w:t xml:space="preserve">В </w:t>
      </w:r>
      <w:proofErr w:type="spellStart"/>
      <w:r>
        <w:rPr>
          <w:rFonts w:eastAsia="MS Mincho"/>
          <w:sz w:val="28"/>
          <w:szCs w:val="28"/>
        </w:rPr>
        <w:t>статье</w:t>
      </w:r>
      <w:proofErr w:type="spellEnd"/>
      <w:r>
        <w:rPr>
          <w:rFonts w:eastAsia="MS Mincho"/>
          <w:sz w:val="28"/>
          <w:szCs w:val="28"/>
        </w:rPr>
        <w:t xml:space="preserve"> 8: </w:t>
      </w:r>
    </w:p>
    <w:p w14:paraId="23E03B10"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 xml:space="preserve">часть (1) дополнить словами «принимая во внимание конкретные положения применимого законодательства к правовой форме организации.»; </w:t>
      </w:r>
    </w:p>
    <w:p w14:paraId="6C46AD27"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в части (3) слова «один месяц» заменить словами «6 месяцев».</w:t>
      </w:r>
    </w:p>
    <w:p w14:paraId="6E6D90ED" w14:textId="77777777" w:rsidR="0097146B" w:rsidRPr="0097146B" w:rsidRDefault="0097146B" w:rsidP="002E11BB">
      <w:pPr>
        <w:numPr>
          <w:ilvl w:val="0"/>
          <w:numId w:val="1"/>
        </w:numPr>
        <w:tabs>
          <w:tab w:val="left" w:pos="1134"/>
        </w:tabs>
        <w:ind w:left="0" w:firstLine="720"/>
        <w:contextualSpacing/>
        <w:rPr>
          <w:rFonts w:eastAsia="MS Mincho"/>
          <w:sz w:val="28"/>
          <w:szCs w:val="28"/>
          <w:lang w:val="ru-RU"/>
        </w:rPr>
      </w:pPr>
      <w:r w:rsidRPr="0097146B">
        <w:rPr>
          <w:rFonts w:eastAsia="MS Mincho"/>
          <w:sz w:val="28"/>
          <w:szCs w:val="28"/>
          <w:lang w:val="ru-RU"/>
        </w:rPr>
        <w:t xml:space="preserve"> В статье 9 часть (3) дополнить пунктом </w:t>
      </w:r>
      <w:r>
        <w:rPr>
          <w:rFonts w:eastAsia="MS Mincho"/>
          <w:sz w:val="28"/>
          <w:szCs w:val="28"/>
        </w:rPr>
        <w:t>g</w:t>
      </w:r>
      <w:r w:rsidRPr="0097146B">
        <w:rPr>
          <w:rFonts w:eastAsia="MS Mincho"/>
          <w:sz w:val="28"/>
          <w:szCs w:val="28"/>
          <w:lang w:val="ru-RU"/>
        </w:rPr>
        <w:t xml:space="preserve">) следующего содержания: </w:t>
      </w:r>
    </w:p>
    <w:p w14:paraId="7C5DB354"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w:t>
      </w:r>
      <w:r>
        <w:rPr>
          <w:rFonts w:eastAsia="MS Mincho"/>
          <w:sz w:val="28"/>
          <w:szCs w:val="28"/>
        </w:rPr>
        <w:t>g</w:t>
      </w:r>
      <w:r w:rsidRPr="0097146B">
        <w:rPr>
          <w:rFonts w:eastAsia="MS Mincho"/>
          <w:sz w:val="28"/>
          <w:szCs w:val="28"/>
          <w:lang w:val="ru-RU"/>
        </w:rPr>
        <w:t>) нести риски, связанные с предоставлением финансовой поддержки.»</w:t>
      </w:r>
    </w:p>
    <w:p w14:paraId="31B598A0" w14:textId="77777777" w:rsidR="0097146B" w:rsidRDefault="0097146B" w:rsidP="002E11BB">
      <w:pPr>
        <w:numPr>
          <w:ilvl w:val="0"/>
          <w:numId w:val="1"/>
        </w:numPr>
        <w:tabs>
          <w:tab w:val="left" w:pos="1134"/>
        </w:tabs>
        <w:ind w:left="0" w:firstLine="720"/>
        <w:contextualSpacing/>
        <w:rPr>
          <w:rFonts w:eastAsia="MS Mincho"/>
          <w:sz w:val="28"/>
          <w:szCs w:val="28"/>
        </w:rPr>
      </w:pPr>
      <w:r w:rsidRPr="0097146B">
        <w:rPr>
          <w:rFonts w:eastAsia="MS Mincho"/>
          <w:sz w:val="28"/>
          <w:szCs w:val="28"/>
          <w:lang w:val="ru-RU"/>
        </w:rPr>
        <w:t xml:space="preserve"> </w:t>
      </w:r>
      <w:r>
        <w:rPr>
          <w:rFonts w:eastAsia="MS Mincho"/>
          <w:sz w:val="28"/>
          <w:szCs w:val="28"/>
        </w:rPr>
        <w:t xml:space="preserve">В </w:t>
      </w:r>
      <w:proofErr w:type="spellStart"/>
      <w:r>
        <w:rPr>
          <w:rFonts w:eastAsia="MS Mincho"/>
          <w:sz w:val="28"/>
          <w:szCs w:val="28"/>
        </w:rPr>
        <w:t>статье</w:t>
      </w:r>
      <w:proofErr w:type="spellEnd"/>
      <w:r>
        <w:rPr>
          <w:rFonts w:eastAsia="MS Mincho"/>
          <w:sz w:val="28"/>
          <w:szCs w:val="28"/>
        </w:rPr>
        <w:t xml:space="preserve"> 10:</w:t>
      </w:r>
    </w:p>
    <w:p w14:paraId="1EACF663"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часть (1) слова «и заверяются нотариально» исключить.</w:t>
      </w:r>
    </w:p>
    <w:p w14:paraId="6C74F9A5"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часть (2):</w:t>
      </w:r>
    </w:p>
    <w:p w14:paraId="5E9A2C4B"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 xml:space="preserve">дополнить пунктами </w:t>
      </w:r>
      <w:r>
        <w:rPr>
          <w:rFonts w:eastAsia="MS Mincho"/>
          <w:sz w:val="28"/>
          <w:szCs w:val="28"/>
        </w:rPr>
        <w:t>e</w:t>
      </w:r>
      <w:r w:rsidRPr="0097146B">
        <w:rPr>
          <w:rFonts w:eastAsia="MS Mincho"/>
          <w:sz w:val="28"/>
          <w:szCs w:val="28"/>
          <w:lang w:val="ru-RU"/>
        </w:rPr>
        <w:t xml:space="preserve">) - </w:t>
      </w:r>
      <w:r>
        <w:rPr>
          <w:rFonts w:eastAsia="MS Mincho"/>
          <w:sz w:val="28"/>
          <w:szCs w:val="28"/>
        </w:rPr>
        <w:t>g</w:t>
      </w:r>
      <w:r w:rsidRPr="0097146B">
        <w:rPr>
          <w:rFonts w:eastAsia="MS Mincho"/>
          <w:sz w:val="28"/>
          <w:szCs w:val="28"/>
          <w:lang w:val="ru-RU"/>
        </w:rPr>
        <w:t>) следующего содержания:</w:t>
      </w:r>
    </w:p>
    <w:p w14:paraId="5BA2351A" w14:textId="77777777" w:rsidR="0097146B" w:rsidRPr="0097146B" w:rsidRDefault="0097146B" w:rsidP="0097146B">
      <w:pPr>
        <w:tabs>
          <w:tab w:val="left" w:pos="1134"/>
        </w:tabs>
        <w:rPr>
          <w:color w:val="000000"/>
          <w:sz w:val="28"/>
          <w:szCs w:val="28"/>
          <w:lang w:val="ru-RU"/>
        </w:rPr>
      </w:pPr>
      <w:r w:rsidRPr="0097146B">
        <w:rPr>
          <w:rFonts w:eastAsia="MS Mincho"/>
          <w:sz w:val="28"/>
          <w:szCs w:val="28"/>
          <w:lang w:val="ru-RU"/>
        </w:rPr>
        <w:t>«</w:t>
      </w:r>
      <w:r>
        <w:rPr>
          <w:rFonts w:eastAsia="MS Mincho"/>
          <w:sz w:val="28"/>
          <w:szCs w:val="28"/>
        </w:rPr>
        <w:t>e</w:t>
      </w:r>
      <w:r w:rsidRPr="0097146B">
        <w:rPr>
          <w:color w:val="000000"/>
          <w:sz w:val="28"/>
          <w:szCs w:val="28"/>
          <w:lang w:val="ru-RU"/>
        </w:rPr>
        <w:t>) обязательство членов вносить необходимые финансовые взносы для финансирования группы производителей;</w:t>
      </w:r>
    </w:p>
    <w:p w14:paraId="78DC09F2" w14:textId="77777777" w:rsidR="0097146B" w:rsidRPr="0097146B" w:rsidRDefault="0097146B" w:rsidP="0097146B">
      <w:pPr>
        <w:tabs>
          <w:tab w:val="left" w:pos="1134"/>
        </w:tabs>
        <w:rPr>
          <w:color w:val="000000"/>
          <w:sz w:val="28"/>
          <w:szCs w:val="28"/>
          <w:lang w:val="ru-RU"/>
        </w:rPr>
      </w:pPr>
      <w:r>
        <w:rPr>
          <w:color w:val="000000"/>
          <w:sz w:val="28"/>
          <w:szCs w:val="28"/>
        </w:rPr>
        <w:lastRenderedPageBreak/>
        <w:t>f</w:t>
      </w:r>
      <w:r w:rsidRPr="0097146B">
        <w:rPr>
          <w:color w:val="000000"/>
          <w:sz w:val="28"/>
          <w:szCs w:val="28"/>
          <w:lang w:val="ru-RU"/>
        </w:rPr>
        <w:t xml:space="preserve">) штрафы за несоблюдение обязательств, возложенных на членов согласно учредительному документу, в частности, за несоблюдение обязательств по сбыту продукции посредством группы; </w:t>
      </w:r>
    </w:p>
    <w:p w14:paraId="2C769183" w14:textId="77777777" w:rsidR="0097146B" w:rsidRPr="0097146B" w:rsidRDefault="0097146B" w:rsidP="0097146B">
      <w:pPr>
        <w:tabs>
          <w:tab w:val="left" w:pos="1134"/>
        </w:tabs>
        <w:rPr>
          <w:color w:val="000000"/>
          <w:sz w:val="28"/>
          <w:szCs w:val="28"/>
          <w:lang w:val="ru-RU"/>
        </w:rPr>
      </w:pPr>
      <w:r>
        <w:rPr>
          <w:color w:val="000000"/>
          <w:sz w:val="28"/>
          <w:szCs w:val="28"/>
        </w:rPr>
        <w:t>g</w:t>
      </w:r>
      <w:r w:rsidRPr="0097146B">
        <w:rPr>
          <w:color w:val="000000"/>
          <w:sz w:val="28"/>
          <w:szCs w:val="28"/>
          <w:lang w:val="ru-RU"/>
        </w:rPr>
        <w:t>) минимальная продолжительность членства, которая не может быть менее одного года.»</w:t>
      </w:r>
    </w:p>
    <w:p w14:paraId="5BB90729" w14:textId="77777777" w:rsidR="0097146B" w:rsidRDefault="0097146B" w:rsidP="002E11BB">
      <w:pPr>
        <w:pStyle w:val="ab"/>
        <w:numPr>
          <w:ilvl w:val="0"/>
          <w:numId w:val="1"/>
        </w:numPr>
        <w:tabs>
          <w:tab w:val="left" w:pos="1134"/>
        </w:tabs>
        <w:ind w:left="0" w:firstLine="720"/>
        <w:rPr>
          <w:rFonts w:eastAsia="MS Mincho"/>
          <w:sz w:val="28"/>
          <w:szCs w:val="28"/>
        </w:rPr>
      </w:pPr>
      <w:r w:rsidRPr="0097146B">
        <w:rPr>
          <w:rFonts w:eastAsia="MS Mincho"/>
          <w:sz w:val="28"/>
          <w:szCs w:val="28"/>
          <w:lang w:val="ru-RU"/>
        </w:rPr>
        <w:t xml:space="preserve"> </w:t>
      </w:r>
      <w:r>
        <w:rPr>
          <w:rFonts w:eastAsia="MS Mincho"/>
          <w:sz w:val="28"/>
          <w:szCs w:val="28"/>
        </w:rPr>
        <w:t xml:space="preserve">В </w:t>
      </w:r>
      <w:proofErr w:type="spellStart"/>
      <w:r>
        <w:rPr>
          <w:rFonts w:eastAsia="MS Mincho"/>
          <w:sz w:val="28"/>
          <w:szCs w:val="28"/>
        </w:rPr>
        <w:t>статье</w:t>
      </w:r>
      <w:proofErr w:type="spellEnd"/>
      <w:r>
        <w:rPr>
          <w:rFonts w:eastAsia="MS Mincho"/>
          <w:sz w:val="28"/>
          <w:szCs w:val="28"/>
        </w:rPr>
        <w:t xml:space="preserve"> 11:</w:t>
      </w:r>
    </w:p>
    <w:p w14:paraId="64548F0D" w14:textId="77777777" w:rsidR="0097146B" w:rsidRPr="0097146B" w:rsidRDefault="0097146B" w:rsidP="0097146B">
      <w:pPr>
        <w:pStyle w:val="ab"/>
        <w:tabs>
          <w:tab w:val="left" w:pos="1134"/>
        </w:tabs>
        <w:ind w:left="0"/>
        <w:rPr>
          <w:rFonts w:eastAsia="MS Mincho"/>
          <w:sz w:val="28"/>
          <w:szCs w:val="28"/>
          <w:lang w:val="ru-RU"/>
        </w:rPr>
      </w:pPr>
      <w:r w:rsidRPr="0097146B">
        <w:rPr>
          <w:rFonts w:eastAsia="MS Mincho"/>
          <w:sz w:val="28"/>
          <w:szCs w:val="28"/>
          <w:lang w:val="ru-RU"/>
        </w:rPr>
        <w:t xml:space="preserve">В части (2), пункт </w:t>
      </w:r>
      <w:r>
        <w:rPr>
          <w:rFonts w:eastAsia="MS Mincho"/>
          <w:sz w:val="28"/>
          <w:szCs w:val="28"/>
        </w:rPr>
        <w:t>c</w:t>
      </w:r>
      <w:r w:rsidRPr="0097146B">
        <w:rPr>
          <w:rFonts w:eastAsia="MS Mincho"/>
          <w:sz w:val="28"/>
          <w:szCs w:val="28"/>
          <w:lang w:val="ru-RU"/>
        </w:rPr>
        <w:t>) слова «сельскохозяйственными землями» заменить словами «недвижимым имуществом».</w:t>
      </w:r>
    </w:p>
    <w:p w14:paraId="1B00D9CA"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дополнить абзацами (10) и (11) следующего содержания:</w:t>
      </w:r>
    </w:p>
    <w:p w14:paraId="0AAFDBB9"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«(10) Для признания групп производителей компетентный орган создаст комиссию по признанию.</w:t>
      </w:r>
    </w:p>
    <w:p w14:paraId="178D0AAC"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(11)</w:t>
      </w:r>
      <w:r w:rsidRPr="0097146B">
        <w:rPr>
          <w:sz w:val="28"/>
          <w:szCs w:val="28"/>
          <w:lang w:val="ru-RU"/>
        </w:rPr>
        <w:t xml:space="preserve"> </w:t>
      </w:r>
      <w:r w:rsidRPr="0097146B">
        <w:rPr>
          <w:rFonts w:eastAsia="MS Mincho"/>
          <w:sz w:val="28"/>
          <w:szCs w:val="28"/>
          <w:lang w:val="ru-RU"/>
        </w:rPr>
        <w:t>Состав комиссии по признанию, условия организации и функционирования, а также порядок признания групп производителей будут регламентированы положением, утвержденным постановлением Правительства.»;</w:t>
      </w:r>
    </w:p>
    <w:p w14:paraId="18DF2062"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В статье 12:</w:t>
      </w:r>
    </w:p>
    <w:p w14:paraId="42EA1669"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часть (3) изложить в следующей редакции:</w:t>
      </w:r>
    </w:p>
    <w:p w14:paraId="296A8693" w14:textId="77777777" w:rsidR="0097146B" w:rsidRPr="0097146B" w:rsidRDefault="0097146B" w:rsidP="0097146B">
      <w:pPr>
        <w:tabs>
          <w:tab w:val="left" w:pos="1134"/>
        </w:tabs>
        <w:rPr>
          <w:sz w:val="28"/>
          <w:szCs w:val="28"/>
          <w:lang w:val="ru-RU"/>
        </w:rPr>
      </w:pPr>
      <w:r w:rsidRPr="0097146B">
        <w:rPr>
          <w:sz w:val="28"/>
          <w:szCs w:val="28"/>
          <w:lang w:val="ru-RU"/>
        </w:rPr>
        <w:t>«(3) С момента признания группы производителей Агентство имеет право проводить проверки соблюдения условий признания, а в случае обнаружения нарушений предложить компетентному органу отозвать уведомление о признании.»</w:t>
      </w:r>
    </w:p>
    <w:p w14:paraId="76B9735D"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в части (4) слова «зафиксированное в установленном порядке» исключить и дополнить текстом «совершенные кумулятивно или раздельно, определенные в установленном порядке, в рамках проверок или мониторинга, проводимых Агентством».</w:t>
      </w:r>
    </w:p>
    <w:p w14:paraId="438BBF4E"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 xml:space="preserve">в части (5):  </w:t>
      </w:r>
    </w:p>
    <w:p w14:paraId="6336EB60"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слова «компетентным органом» заменить словом «Агентством»;</w:t>
      </w:r>
    </w:p>
    <w:p w14:paraId="4CF0AC1F"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 xml:space="preserve">после слова «компетентного» дополнить словами «и Агентством».         </w:t>
      </w:r>
    </w:p>
    <w:p w14:paraId="480810D4" w14:textId="77777777" w:rsidR="0097146B" w:rsidRDefault="0097146B" w:rsidP="002E11BB">
      <w:pPr>
        <w:pStyle w:val="ab"/>
        <w:numPr>
          <w:ilvl w:val="0"/>
          <w:numId w:val="1"/>
        </w:numPr>
        <w:tabs>
          <w:tab w:val="left" w:pos="1134"/>
        </w:tabs>
        <w:ind w:left="0" w:firstLine="720"/>
        <w:rPr>
          <w:rFonts w:eastAsia="MS Mincho"/>
          <w:sz w:val="28"/>
          <w:szCs w:val="28"/>
        </w:rPr>
      </w:pPr>
      <w:r w:rsidRPr="0097146B">
        <w:rPr>
          <w:rFonts w:eastAsia="MS Mincho"/>
          <w:sz w:val="28"/>
          <w:szCs w:val="28"/>
          <w:lang w:val="ru-RU"/>
        </w:rPr>
        <w:t xml:space="preserve"> </w:t>
      </w:r>
      <w:proofErr w:type="spellStart"/>
      <w:r>
        <w:rPr>
          <w:rFonts w:eastAsia="MS Mincho"/>
          <w:sz w:val="28"/>
          <w:szCs w:val="28"/>
        </w:rPr>
        <w:t>Дополнить</w:t>
      </w:r>
      <w:proofErr w:type="spellEnd"/>
      <w:r>
        <w:rPr>
          <w:rFonts w:eastAsia="MS Mincho"/>
          <w:sz w:val="28"/>
          <w:szCs w:val="28"/>
        </w:rPr>
        <w:t xml:space="preserve"> </w:t>
      </w:r>
      <w:proofErr w:type="spellStart"/>
      <w:r>
        <w:rPr>
          <w:rFonts w:eastAsia="MS Mincho"/>
          <w:sz w:val="28"/>
          <w:szCs w:val="28"/>
        </w:rPr>
        <w:t>статьей</w:t>
      </w:r>
      <w:proofErr w:type="spellEnd"/>
      <w:r>
        <w:rPr>
          <w:rFonts w:eastAsia="MS Mincho"/>
          <w:sz w:val="28"/>
          <w:szCs w:val="28"/>
        </w:rPr>
        <w:t xml:space="preserve"> 12</w:t>
      </w:r>
      <w:r>
        <w:rPr>
          <w:rFonts w:eastAsia="MS Mincho"/>
          <w:sz w:val="28"/>
          <w:szCs w:val="28"/>
          <w:vertAlign w:val="superscript"/>
        </w:rPr>
        <w:t>1</w:t>
      </w:r>
      <w:r>
        <w:rPr>
          <w:rFonts w:eastAsia="MS Mincho"/>
          <w:sz w:val="28"/>
          <w:szCs w:val="28"/>
        </w:rPr>
        <w:t xml:space="preserve">:         </w:t>
      </w:r>
    </w:p>
    <w:p w14:paraId="787A809C"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w:t>
      </w:r>
      <w:r w:rsidRPr="0097146B">
        <w:rPr>
          <w:rFonts w:eastAsia="MS Mincho"/>
          <w:b/>
          <w:sz w:val="28"/>
          <w:szCs w:val="28"/>
          <w:lang w:val="ru-RU"/>
        </w:rPr>
        <w:t>Статья 12</w:t>
      </w:r>
      <w:r w:rsidRPr="0097146B">
        <w:rPr>
          <w:rFonts w:eastAsia="MS Mincho"/>
          <w:b/>
          <w:sz w:val="28"/>
          <w:szCs w:val="28"/>
          <w:vertAlign w:val="superscript"/>
          <w:lang w:val="ru-RU"/>
        </w:rPr>
        <w:t>1</w:t>
      </w:r>
      <w:r w:rsidRPr="0097146B">
        <w:rPr>
          <w:rFonts w:eastAsia="MS Mincho"/>
          <w:b/>
          <w:sz w:val="28"/>
          <w:szCs w:val="28"/>
          <w:lang w:val="ru-RU"/>
        </w:rPr>
        <w:t>.</w:t>
      </w:r>
      <w:r w:rsidRPr="0097146B">
        <w:rPr>
          <w:rFonts w:eastAsia="MS Mincho"/>
          <w:sz w:val="28"/>
          <w:szCs w:val="28"/>
          <w:lang w:val="ru-RU"/>
        </w:rPr>
        <w:t xml:space="preserve"> Проверка соблюдения условий признания групп производителей       </w:t>
      </w:r>
    </w:p>
    <w:p w14:paraId="0EA4DA95"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 xml:space="preserve">(1) Проверка соблюдения условий признания групп производителей происходит в течение всего периода реализации планов признания и состоит из документальной проверки, проверок на местах, соблюдения условий, которые послужили основой для выдачи уведомления о признании, а также представления группой производителей годовых отчетов о выполнении плана признания.          </w:t>
      </w:r>
    </w:p>
    <w:p w14:paraId="65624DFC"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 xml:space="preserve">(2) Годовые отчеты об осуществлении плана признания представляются группой производителей в Агентство не позднее 15 мая года, следующего за отчетным, и охватывают период с 1 января по 31 декабря отчетного года. Если группа производителей была признана после 1 января, отчет будет охватывать период с момента признания до 31 декабря. </w:t>
      </w:r>
    </w:p>
    <w:p w14:paraId="07569DCF"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lastRenderedPageBreak/>
        <w:t>(3) Проверки будут проводиться в соответствии с процедурами, утвержденными приказом директора Агентства, в соответствии с Законом № 229/2010 о внутреннем государственном финансовом контроле ».</w:t>
      </w:r>
    </w:p>
    <w:p w14:paraId="20F0B8D6" w14:textId="77777777" w:rsidR="0097146B" w:rsidRPr="0097146B" w:rsidRDefault="0097146B" w:rsidP="002E11BB">
      <w:pPr>
        <w:pStyle w:val="ab"/>
        <w:numPr>
          <w:ilvl w:val="0"/>
          <w:numId w:val="1"/>
        </w:numPr>
        <w:tabs>
          <w:tab w:val="left" w:pos="810"/>
          <w:tab w:val="left" w:pos="1134"/>
          <w:tab w:val="left" w:pos="1440"/>
          <w:tab w:val="left" w:pos="2160"/>
        </w:tabs>
        <w:ind w:left="0" w:firstLine="720"/>
        <w:rPr>
          <w:rFonts w:eastAsia="MS Mincho"/>
          <w:sz w:val="28"/>
          <w:szCs w:val="28"/>
          <w:lang w:val="ru-RU"/>
        </w:rPr>
      </w:pPr>
      <w:r w:rsidRPr="0097146B">
        <w:rPr>
          <w:rFonts w:eastAsia="MS Mincho"/>
          <w:sz w:val="28"/>
          <w:szCs w:val="28"/>
          <w:lang w:val="ru-RU"/>
        </w:rPr>
        <w:t>В статье 13, часть (2) изложить в следующей редакции:</w:t>
      </w:r>
    </w:p>
    <w:p w14:paraId="4DEFAAC8" w14:textId="77777777" w:rsidR="0097146B" w:rsidRPr="0097146B" w:rsidRDefault="0097146B" w:rsidP="0097146B">
      <w:pPr>
        <w:tabs>
          <w:tab w:val="left" w:pos="810"/>
          <w:tab w:val="left" w:pos="1134"/>
          <w:tab w:val="left" w:pos="1440"/>
          <w:tab w:val="left" w:pos="2160"/>
        </w:tabs>
        <w:rPr>
          <w:rFonts w:eastAsia="MS Mincho"/>
          <w:sz w:val="28"/>
          <w:szCs w:val="28"/>
          <w:lang w:val="ru-RU"/>
        </w:rPr>
      </w:pPr>
      <w:r w:rsidRPr="0097146B">
        <w:rPr>
          <w:rFonts w:eastAsia="MS Mincho"/>
          <w:sz w:val="28"/>
          <w:szCs w:val="28"/>
          <w:lang w:val="ru-RU"/>
        </w:rPr>
        <w:tab/>
        <w:t>«(2) В процессе реализации плана признания группа производителей может просить один раз в течение года о внесении в него изменений, и если число членов увеличивается, либо уменьшается,</w:t>
      </w:r>
      <w:r w:rsidRPr="0097146B">
        <w:rPr>
          <w:sz w:val="28"/>
          <w:szCs w:val="28"/>
          <w:lang w:val="ru-RU"/>
        </w:rPr>
        <w:t xml:space="preserve"> </w:t>
      </w:r>
      <w:r w:rsidRPr="0097146B">
        <w:rPr>
          <w:rFonts w:eastAsia="MS Mincho"/>
          <w:sz w:val="28"/>
          <w:szCs w:val="28"/>
          <w:lang w:val="ru-RU"/>
        </w:rPr>
        <w:t xml:space="preserve">в случае необходимости, принимая во внимание тот факт, что запрошенное изменение не должно влиять на общую цель плана признания». </w:t>
      </w:r>
    </w:p>
    <w:p w14:paraId="7E77879B" w14:textId="77777777" w:rsidR="0097146B" w:rsidRPr="0097146B" w:rsidRDefault="0097146B" w:rsidP="002E11BB">
      <w:pPr>
        <w:pStyle w:val="ab"/>
        <w:numPr>
          <w:ilvl w:val="0"/>
          <w:numId w:val="1"/>
        </w:numPr>
        <w:tabs>
          <w:tab w:val="left" w:pos="810"/>
          <w:tab w:val="left" w:pos="1134"/>
          <w:tab w:val="left" w:pos="1440"/>
          <w:tab w:val="left" w:pos="2160"/>
        </w:tabs>
        <w:ind w:left="0" w:firstLine="720"/>
        <w:rPr>
          <w:rFonts w:eastAsia="MS Mincho"/>
          <w:sz w:val="28"/>
          <w:szCs w:val="28"/>
          <w:lang w:val="ru-RU"/>
        </w:rPr>
      </w:pPr>
      <w:r w:rsidRPr="0097146B">
        <w:rPr>
          <w:rFonts w:eastAsia="MS Mincho"/>
          <w:sz w:val="28"/>
          <w:szCs w:val="28"/>
          <w:lang w:val="ru-RU"/>
        </w:rPr>
        <w:t xml:space="preserve">Статью 14 изложить в следующей редакции: </w:t>
      </w:r>
    </w:p>
    <w:p w14:paraId="4A9A340D" w14:textId="77777777" w:rsidR="0097146B" w:rsidRPr="0097146B" w:rsidRDefault="0097146B" w:rsidP="0097146B">
      <w:pPr>
        <w:shd w:val="clear" w:color="auto" w:fill="FFFFFF"/>
        <w:tabs>
          <w:tab w:val="left" w:pos="1134"/>
        </w:tabs>
        <w:rPr>
          <w:rFonts w:eastAsia="MS Mincho"/>
          <w:sz w:val="28"/>
          <w:szCs w:val="28"/>
          <w:lang w:val="ru-RU"/>
        </w:rPr>
      </w:pPr>
      <w:r w:rsidRPr="0097146B">
        <w:rPr>
          <w:rFonts w:eastAsia="MS Mincho"/>
          <w:sz w:val="28"/>
          <w:szCs w:val="28"/>
          <w:lang w:val="ru-RU"/>
        </w:rPr>
        <w:t>«</w:t>
      </w:r>
      <w:r w:rsidRPr="0097146B">
        <w:rPr>
          <w:rFonts w:eastAsia="MS Mincho"/>
          <w:b/>
          <w:sz w:val="28"/>
          <w:szCs w:val="28"/>
          <w:lang w:val="ru-RU"/>
        </w:rPr>
        <w:t>Статья 14.</w:t>
      </w:r>
      <w:r w:rsidRPr="0097146B">
        <w:rPr>
          <w:rFonts w:eastAsia="MS Mincho"/>
          <w:sz w:val="28"/>
          <w:szCs w:val="28"/>
          <w:lang w:val="ru-RU"/>
        </w:rPr>
        <w:t xml:space="preserve"> Продукты, по которым создаются группы производителей</w:t>
      </w:r>
    </w:p>
    <w:p w14:paraId="18CBC28C" w14:textId="77777777" w:rsidR="0097146B" w:rsidRPr="0097146B" w:rsidRDefault="0097146B" w:rsidP="0097146B">
      <w:pPr>
        <w:shd w:val="clear" w:color="auto" w:fill="FFFFFF"/>
        <w:tabs>
          <w:tab w:val="left" w:pos="1134"/>
        </w:tabs>
        <w:rPr>
          <w:rFonts w:eastAsia="MS Mincho"/>
          <w:sz w:val="28"/>
          <w:szCs w:val="28"/>
          <w:lang w:val="ru-RU"/>
        </w:rPr>
      </w:pPr>
      <w:r w:rsidRPr="0097146B">
        <w:rPr>
          <w:rFonts w:eastAsia="MS Mincho"/>
          <w:sz w:val="28"/>
          <w:szCs w:val="28"/>
          <w:lang w:val="ru-RU"/>
        </w:rPr>
        <w:t xml:space="preserve">Группы производителей могут просить о своем признании в этом качестве по следующим продуктам или группе продуктов: </w:t>
      </w:r>
    </w:p>
    <w:p w14:paraId="5BF336F2" w14:textId="77777777" w:rsidR="0097146B" w:rsidRDefault="0097146B" w:rsidP="0097146B">
      <w:pPr>
        <w:shd w:val="clear" w:color="auto" w:fill="FFFFFF"/>
        <w:tabs>
          <w:tab w:val="left" w:pos="1134"/>
        </w:tabs>
        <w:rPr>
          <w:rFonts w:eastAsia="MS Mincho"/>
          <w:sz w:val="28"/>
          <w:szCs w:val="28"/>
        </w:rPr>
      </w:pPr>
      <w:r>
        <w:rPr>
          <w:rFonts w:eastAsia="MS Mincho"/>
          <w:sz w:val="28"/>
          <w:szCs w:val="28"/>
        </w:rPr>
        <w:t xml:space="preserve">(1) </w:t>
      </w:r>
      <w:proofErr w:type="spellStart"/>
      <w:r>
        <w:rPr>
          <w:rFonts w:eastAsia="MS Mincho"/>
          <w:sz w:val="28"/>
          <w:szCs w:val="28"/>
        </w:rPr>
        <w:t>Плодоовощные</w:t>
      </w:r>
      <w:proofErr w:type="spellEnd"/>
      <w:r>
        <w:rPr>
          <w:rFonts w:eastAsia="MS Mincho"/>
          <w:sz w:val="28"/>
          <w:szCs w:val="28"/>
        </w:rPr>
        <w:t xml:space="preserve"> </w:t>
      </w:r>
      <w:proofErr w:type="spellStart"/>
      <w:r>
        <w:rPr>
          <w:rFonts w:eastAsia="MS Mincho"/>
          <w:sz w:val="28"/>
          <w:szCs w:val="28"/>
        </w:rPr>
        <w:t>продукты</w:t>
      </w:r>
      <w:proofErr w:type="spellEnd"/>
      <w:r>
        <w:rPr>
          <w:rFonts w:eastAsia="MS Mincho"/>
          <w:sz w:val="28"/>
          <w:szCs w:val="28"/>
        </w:rPr>
        <w:t>:</w:t>
      </w:r>
    </w:p>
    <w:p w14:paraId="1C8FC3B3" w14:textId="77777777" w:rsidR="0097146B" w:rsidRDefault="0097146B" w:rsidP="002E11BB">
      <w:pPr>
        <w:numPr>
          <w:ilvl w:val="0"/>
          <w:numId w:val="2"/>
        </w:numPr>
        <w:shd w:val="clear" w:color="auto" w:fill="FFFFFF"/>
        <w:tabs>
          <w:tab w:val="left" w:pos="1134"/>
        </w:tabs>
        <w:ind w:left="0" w:firstLine="720"/>
        <w:contextualSpacing/>
        <w:rPr>
          <w:rFonts w:eastAsia="MS Mincho"/>
          <w:sz w:val="28"/>
          <w:szCs w:val="28"/>
        </w:rPr>
      </w:pPr>
      <w:proofErr w:type="spellStart"/>
      <w:r>
        <w:rPr>
          <w:rFonts w:eastAsia="MS Mincho"/>
          <w:sz w:val="28"/>
          <w:szCs w:val="28"/>
        </w:rPr>
        <w:t>фрукты</w:t>
      </w:r>
      <w:proofErr w:type="spellEnd"/>
      <w:r>
        <w:rPr>
          <w:rFonts w:eastAsia="MS Mincho"/>
          <w:sz w:val="28"/>
          <w:szCs w:val="28"/>
        </w:rPr>
        <w:t xml:space="preserve"> и </w:t>
      </w:r>
      <w:proofErr w:type="spellStart"/>
      <w:r>
        <w:rPr>
          <w:rFonts w:eastAsia="MS Mincho"/>
          <w:sz w:val="28"/>
          <w:szCs w:val="28"/>
        </w:rPr>
        <w:t>овощи</w:t>
      </w:r>
      <w:proofErr w:type="spellEnd"/>
      <w:r>
        <w:rPr>
          <w:rFonts w:eastAsia="MS Mincho"/>
          <w:sz w:val="28"/>
          <w:szCs w:val="28"/>
        </w:rPr>
        <w:t xml:space="preserve">; </w:t>
      </w:r>
    </w:p>
    <w:p w14:paraId="52535F13" w14:textId="77777777" w:rsidR="0097146B" w:rsidRDefault="0097146B" w:rsidP="002E11BB">
      <w:pPr>
        <w:numPr>
          <w:ilvl w:val="0"/>
          <w:numId w:val="2"/>
        </w:numPr>
        <w:shd w:val="clear" w:color="auto" w:fill="FFFFFF"/>
        <w:tabs>
          <w:tab w:val="left" w:pos="1134"/>
        </w:tabs>
        <w:ind w:left="0" w:firstLine="720"/>
        <w:contextualSpacing/>
        <w:rPr>
          <w:rFonts w:eastAsia="MS Mincho"/>
          <w:sz w:val="28"/>
          <w:szCs w:val="28"/>
        </w:rPr>
      </w:pPr>
      <w:proofErr w:type="spellStart"/>
      <w:r>
        <w:rPr>
          <w:rFonts w:eastAsia="MS Mincho"/>
          <w:sz w:val="28"/>
          <w:szCs w:val="28"/>
        </w:rPr>
        <w:t>фрукты</w:t>
      </w:r>
      <w:proofErr w:type="spellEnd"/>
      <w:r>
        <w:rPr>
          <w:rFonts w:eastAsia="MS Mincho"/>
          <w:sz w:val="28"/>
          <w:szCs w:val="28"/>
        </w:rPr>
        <w:t xml:space="preserve"> и </w:t>
      </w:r>
      <w:proofErr w:type="spellStart"/>
      <w:r>
        <w:rPr>
          <w:rFonts w:eastAsia="MS Mincho"/>
          <w:sz w:val="28"/>
          <w:szCs w:val="28"/>
        </w:rPr>
        <w:t>ягоды</w:t>
      </w:r>
      <w:proofErr w:type="spellEnd"/>
      <w:r>
        <w:rPr>
          <w:rFonts w:eastAsia="MS Mincho"/>
          <w:sz w:val="28"/>
          <w:szCs w:val="28"/>
        </w:rPr>
        <w:t>;</w:t>
      </w:r>
    </w:p>
    <w:p w14:paraId="63734CD1" w14:textId="77777777" w:rsidR="0097146B" w:rsidRDefault="0097146B" w:rsidP="002E11BB">
      <w:pPr>
        <w:numPr>
          <w:ilvl w:val="0"/>
          <w:numId w:val="2"/>
        </w:numPr>
        <w:shd w:val="clear" w:color="auto" w:fill="FFFFFF"/>
        <w:tabs>
          <w:tab w:val="left" w:pos="810"/>
          <w:tab w:val="left" w:pos="1134"/>
        </w:tabs>
        <w:ind w:left="0" w:firstLine="720"/>
        <w:contextualSpacing/>
        <w:rPr>
          <w:rFonts w:eastAsia="MS Mincho"/>
          <w:sz w:val="28"/>
          <w:szCs w:val="28"/>
        </w:rPr>
      </w:pPr>
      <w:proofErr w:type="spellStart"/>
      <w:r>
        <w:rPr>
          <w:rFonts w:eastAsia="MS Mincho"/>
          <w:sz w:val="28"/>
          <w:szCs w:val="28"/>
        </w:rPr>
        <w:t>фрукты</w:t>
      </w:r>
      <w:proofErr w:type="spellEnd"/>
      <w:r>
        <w:rPr>
          <w:rFonts w:eastAsia="MS Mincho"/>
          <w:sz w:val="28"/>
          <w:szCs w:val="28"/>
        </w:rPr>
        <w:t>;</w:t>
      </w:r>
    </w:p>
    <w:p w14:paraId="5956E3DD" w14:textId="77777777" w:rsidR="0097146B" w:rsidRDefault="0097146B" w:rsidP="002E11BB">
      <w:pPr>
        <w:numPr>
          <w:ilvl w:val="0"/>
          <w:numId w:val="2"/>
        </w:numPr>
        <w:shd w:val="clear" w:color="auto" w:fill="FFFFFF"/>
        <w:tabs>
          <w:tab w:val="left" w:pos="810"/>
          <w:tab w:val="left" w:pos="1134"/>
        </w:tabs>
        <w:ind w:left="0" w:firstLine="720"/>
        <w:contextualSpacing/>
        <w:rPr>
          <w:rFonts w:eastAsia="MS Mincho"/>
          <w:sz w:val="28"/>
          <w:szCs w:val="28"/>
        </w:rPr>
      </w:pPr>
      <w:proofErr w:type="spellStart"/>
      <w:r>
        <w:rPr>
          <w:rFonts w:eastAsia="MS Mincho"/>
          <w:sz w:val="28"/>
          <w:szCs w:val="28"/>
        </w:rPr>
        <w:t>овощи</w:t>
      </w:r>
      <w:proofErr w:type="spellEnd"/>
      <w:r>
        <w:rPr>
          <w:rFonts w:eastAsia="MS Mincho"/>
          <w:sz w:val="28"/>
          <w:szCs w:val="28"/>
        </w:rPr>
        <w:t>;</w:t>
      </w:r>
    </w:p>
    <w:p w14:paraId="75706B60" w14:textId="77777777" w:rsidR="0097146B" w:rsidRDefault="0097146B" w:rsidP="002E11BB">
      <w:pPr>
        <w:numPr>
          <w:ilvl w:val="0"/>
          <w:numId w:val="2"/>
        </w:numPr>
        <w:shd w:val="clear" w:color="auto" w:fill="FFFFFF"/>
        <w:tabs>
          <w:tab w:val="left" w:pos="1134"/>
        </w:tabs>
        <w:ind w:left="0" w:firstLine="720"/>
        <w:contextualSpacing/>
        <w:rPr>
          <w:rFonts w:eastAsia="MS Mincho"/>
          <w:sz w:val="28"/>
          <w:szCs w:val="28"/>
        </w:rPr>
      </w:pPr>
      <w:proofErr w:type="spellStart"/>
      <w:r>
        <w:rPr>
          <w:rFonts w:eastAsia="MS Mincho"/>
          <w:sz w:val="28"/>
          <w:szCs w:val="28"/>
        </w:rPr>
        <w:t>картофель</w:t>
      </w:r>
      <w:proofErr w:type="spellEnd"/>
      <w:r>
        <w:rPr>
          <w:rFonts w:eastAsia="MS Mincho"/>
          <w:sz w:val="28"/>
          <w:szCs w:val="28"/>
        </w:rPr>
        <w:t>;</w:t>
      </w:r>
    </w:p>
    <w:p w14:paraId="74D436C3" w14:textId="77777777" w:rsidR="0097146B" w:rsidRDefault="0097146B" w:rsidP="002E11BB">
      <w:pPr>
        <w:numPr>
          <w:ilvl w:val="0"/>
          <w:numId w:val="2"/>
        </w:numPr>
        <w:shd w:val="clear" w:color="auto" w:fill="FFFFFF"/>
        <w:tabs>
          <w:tab w:val="left" w:pos="1134"/>
        </w:tabs>
        <w:ind w:left="0" w:firstLine="720"/>
        <w:contextualSpacing/>
        <w:rPr>
          <w:rFonts w:eastAsia="MS Mincho"/>
          <w:sz w:val="28"/>
          <w:szCs w:val="28"/>
        </w:rPr>
      </w:pPr>
      <w:proofErr w:type="spellStart"/>
      <w:r>
        <w:rPr>
          <w:rFonts w:eastAsia="MS Mincho"/>
          <w:sz w:val="28"/>
          <w:szCs w:val="28"/>
        </w:rPr>
        <w:t>виноград</w:t>
      </w:r>
      <w:proofErr w:type="spellEnd"/>
      <w:r>
        <w:rPr>
          <w:rFonts w:eastAsia="MS Mincho"/>
          <w:sz w:val="28"/>
          <w:szCs w:val="28"/>
        </w:rPr>
        <w:t>;</w:t>
      </w:r>
    </w:p>
    <w:p w14:paraId="0C45BE78" w14:textId="77777777" w:rsidR="0097146B" w:rsidRDefault="0097146B" w:rsidP="002E11BB">
      <w:pPr>
        <w:numPr>
          <w:ilvl w:val="0"/>
          <w:numId w:val="2"/>
        </w:numPr>
        <w:shd w:val="clear" w:color="auto" w:fill="FFFFFF"/>
        <w:tabs>
          <w:tab w:val="left" w:pos="1134"/>
        </w:tabs>
        <w:ind w:left="0" w:firstLine="720"/>
        <w:contextualSpacing/>
        <w:rPr>
          <w:rFonts w:eastAsia="MS Mincho"/>
          <w:sz w:val="28"/>
          <w:szCs w:val="28"/>
        </w:rPr>
      </w:pPr>
      <w:proofErr w:type="spellStart"/>
      <w:r>
        <w:rPr>
          <w:rFonts w:eastAsia="MS Mincho"/>
          <w:sz w:val="28"/>
          <w:szCs w:val="28"/>
        </w:rPr>
        <w:t>орехи</w:t>
      </w:r>
      <w:proofErr w:type="spellEnd"/>
      <w:r>
        <w:rPr>
          <w:rFonts w:eastAsia="MS Mincho"/>
          <w:sz w:val="28"/>
          <w:szCs w:val="28"/>
        </w:rPr>
        <w:t xml:space="preserve">, </w:t>
      </w:r>
      <w:proofErr w:type="spellStart"/>
      <w:r>
        <w:rPr>
          <w:rFonts w:eastAsia="MS Mincho"/>
          <w:sz w:val="28"/>
          <w:szCs w:val="28"/>
        </w:rPr>
        <w:t>миндаль</w:t>
      </w:r>
      <w:proofErr w:type="spellEnd"/>
      <w:r>
        <w:rPr>
          <w:rFonts w:eastAsia="MS Mincho"/>
          <w:sz w:val="28"/>
          <w:szCs w:val="28"/>
        </w:rPr>
        <w:t xml:space="preserve">, </w:t>
      </w:r>
      <w:proofErr w:type="spellStart"/>
      <w:r>
        <w:rPr>
          <w:rFonts w:eastAsia="MS Mincho"/>
          <w:sz w:val="28"/>
          <w:szCs w:val="28"/>
        </w:rPr>
        <w:t>фундук</w:t>
      </w:r>
      <w:proofErr w:type="spellEnd"/>
      <w:r>
        <w:rPr>
          <w:rFonts w:eastAsia="MS Mincho"/>
          <w:sz w:val="28"/>
          <w:szCs w:val="28"/>
        </w:rPr>
        <w:t xml:space="preserve">; </w:t>
      </w:r>
    </w:p>
    <w:p w14:paraId="6AA8BD29" w14:textId="77777777" w:rsidR="0097146B" w:rsidRDefault="0097146B" w:rsidP="002E11BB">
      <w:pPr>
        <w:numPr>
          <w:ilvl w:val="0"/>
          <w:numId w:val="2"/>
        </w:numPr>
        <w:shd w:val="clear" w:color="auto" w:fill="FFFFFF"/>
        <w:tabs>
          <w:tab w:val="left" w:pos="900"/>
          <w:tab w:val="left" w:pos="1134"/>
        </w:tabs>
        <w:ind w:left="0" w:firstLine="720"/>
        <w:contextualSpacing/>
        <w:rPr>
          <w:rFonts w:eastAsia="MS Mincho"/>
          <w:sz w:val="28"/>
          <w:szCs w:val="28"/>
        </w:rPr>
      </w:pPr>
      <w:proofErr w:type="spellStart"/>
      <w:r>
        <w:rPr>
          <w:rFonts w:eastAsia="MS Mincho"/>
          <w:sz w:val="28"/>
          <w:szCs w:val="28"/>
        </w:rPr>
        <w:t>плодоовощные</w:t>
      </w:r>
      <w:proofErr w:type="spellEnd"/>
      <w:r>
        <w:rPr>
          <w:rFonts w:eastAsia="MS Mincho"/>
          <w:sz w:val="28"/>
          <w:szCs w:val="28"/>
        </w:rPr>
        <w:t xml:space="preserve"> </w:t>
      </w:r>
      <w:proofErr w:type="spellStart"/>
      <w:r>
        <w:rPr>
          <w:rFonts w:eastAsia="MS Mincho"/>
          <w:sz w:val="28"/>
          <w:szCs w:val="28"/>
        </w:rPr>
        <w:t>продукты</w:t>
      </w:r>
      <w:proofErr w:type="spellEnd"/>
      <w:r>
        <w:rPr>
          <w:rFonts w:eastAsia="MS Mincho"/>
          <w:sz w:val="28"/>
          <w:szCs w:val="28"/>
        </w:rPr>
        <w:t xml:space="preserve"> </w:t>
      </w:r>
      <w:proofErr w:type="spellStart"/>
      <w:r>
        <w:rPr>
          <w:rFonts w:eastAsia="MS Mincho"/>
          <w:sz w:val="28"/>
          <w:szCs w:val="28"/>
        </w:rPr>
        <w:t>для</w:t>
      </w:r>
      <w:proofErr w:type="spellEnd"/>
      <w:r>
        <w:rPr>
          <w:rFonts w:eastAsia="MS Mincho"/>
          <w:sz w:val="28"/>
          <w:szCs w:val="28"/>
        </w:rPr>
        <w:t xml:space="preserve"> </w:t>
      </w:r>
      <w:proofErr w:type="spellStart"/>
      <w:r>
        <w:rPr>
          <w:rFonts w:eastAsia="MS Mincho"/>
          <w:sz w:val="28"/>
          <w:szCs w:val="28"/>
        </w:rPr>
        <w:t>переработки</w:t>
      </w:r>
      <w:proofErr w:type="spellEnd"/>
      <w:r>
        <w:rPr>
          <w:rFonts w:eastAsia="MS Mincho"/>
          <w:sz w:val="28"/>
          <w:szCs w:val="28"/>
        </w:rPr>
        <w:t>;</w:t>
      </w:r>
    </w:p>
    <w:p w14:paraId="666DB73E" w14:textId="77777777" w:rsidR="0097146B" w:rsidRDefault="0097146B" w:rsidP="002E11BB">
      <w:pPr>
        <w:numPr>
          <w:ilvl w:val="0"/>
          <w:numId w:val="2"/>
        </w:numPr>
        <w:shd w:val="clear" w:color="auto" w:fill="FFFFFF"/>
        <w:tabs>
          <w:tab w:val="left" w:pos="900"/>
          <w:tab w:val="left" w:pos="990"/>
          <w:tab w:val="left" w:pos="1134"/>
        </w:tabs>
        <w:ind w:left="0" w:firstLine="720"/>
        <w:contextualSpacing/>
        <w:rPr>
          <w:rFonts w:eastAsia="MS Mincho"/>
          <w:sz w:val="28"/>
          <w:szCs w:val="28"/>
        </w:rPr>
      </w:pPr>
      <w:proofErr w:type="spellStart"/>
      <w:r>
        <w:rPr>
          <w:rFonts w:eastAsia="MS Mincho"/>
          <w:sz w:val="28"/>
          <w:szCs w:val="28"/>
        </w:rPr>
        <w:t>семена</w:t>
      </w:r>
      <w:proofErr w:type="spellEnd"/>
      <w:r>
        <w:rPr>
          <w:rFonts w:eastAsia="MS Mincho"/>
          <w:sz w:val="28"/>
          <w:szCs w:val="28"/>
        </w:rPr>
        <w:t xml:space="preserve">, </w:t>
      </w:r>
      <w:proofErr w:type="spellStart"/>
      <w:r>
        <w:rPr>
          <w:rFonts w:eastAsia="MS Mincho"/>
          <w:sz w:val="28"/>
          <w:szCs w:val="28"/>
        </w:rPr>
        <w:t>саженцы</w:t>
      </w:r>
      <w:proofErr w:type="spellEnd"/>
      <w:r>
        <w:rPr>
          <w:rFonts w:eastAsia="MS Mincho"/>
          <w:sz w:val="28"/>
          <w:szCs w:val="28"/>
        </w:rPr>
        <w:t xml:space="preserve">, </w:t>
      </w:r>
      <w:proofErr w:type="spellStart"/>
      <w:r>
        <w:rPr>
          <w:rFonts w:eastAsia="MS Mincho"/>
          <w:sz w:val="28"/>
          <w:szCs w:val="28"/>
        </w:rPr>
        <w:t>цветы</w:t>
      </w:r>
      <w:proofErr w:type="spellEnd"/>
      <w:r>
        <w:rPr>
          <w:rFonts w:eastAsia="MS Mincho"/>
          <w:sz w:val="28"/>
          <w:szCs w:val="28"/>
        </w:rPr>
        <w:t>;</w:t>
      </w:r>
    </w:p>
    <w:p w14:paraId="1A1BAE33" w14:textId="77777777" w:rsidR="0097146B" w:rsidRDefault="0097146B" w:rsidP="0097146B">
      <w:pPr>
        <w:shd w:val="clear" w:color="auto" w:fill="FFFFFF"/>
        <w:tabs>
          <w:tab w:val="left" w:pos="1134"/>
        </w:tabs>
        <w:rPr>
          <w:rFonts w:eastAsia="MS Mincho"/>
          <w:sz w:val="28"/>
          <w:szCs w:val="28"/>
        </w:rPr>
      </w:pPr>
      <w:r>
        <w:rPr>
          <w:rFonts w:eastAsia="MS Mincho"/>
          <w:sz w:val="28"/>
          <w:szCs w:val="28"/>
        </w:rPr>
        <w:t xml:space="preserve">(2) </w:t>
      </w:r>
      <w:proofErr w:type="spellStart"/>
      <w:r>
        <w:rPr>
          <w:rFonts w:eastAsia="MS Mincho"/>
          <w:sz w:val="28"/>
          <w:szCs w:val="28"/>
        </w:rPr>
        <w:t>Растениеводческие</w:t>
      </w:r>
      <w:proofErr w:type="spellEnd"/>
      <w:r>
        <w:rPr>
          <w:rFonts w:eastAsia="MS Mincho"/>
          <w:sz w:val="28"/>
          <w:szCs w:val="28"/>
        </w:rPr>
        <w:t xml:space="preserve"> </w:t>
      </w:r>
      <w:proofErr w:type="spellStart"/>
      <w:r>
        <w:rPr>
          <w:rFonts w:eastAsia="MS Mincho"/>
          <w:sz w:val="28"/>
          <w:szCs w:val="28"/>
        </w:rPr>
        <w:t>продукты</w:t>
      </w:r>
      <w:proofErr w:type="spellEnd"/>
      <w:r>
        <w:rPr>
          <w:rFonts w:eastAsia="MS Mincho"/>
          <w:sz w:val="28"/>
          <w:szCs w:val="28"/>
        </w:rPr>
        <w:t xml:space="preserve">: </w:t>
      </w:r>
    </w:p>
    <w:p w14:paraId="32F6AADA" w14:textId="77777777" w:rsidR="0097146B" w:rsidRDefault="0097146B" w:rsidP="002E11BB">
      <w:pPr>
        <w:numPr>
          <w:ilvl w:val="0"/>
          <w:numId w:val="3"/>
        </w:numPr>
        <w:shd w:val="clear" w:color="auto" w:fill="FFFFFF"/>
        <w:tabs>
          <w:tab w:val="left" w:pos="1134"/>
        </w:tabs>
        <w:ind w:left="0" w:firstLine="720"/>
        <w:contextualSpacing/>
        <w:rPr>
          <w:rFonts w:eastAsia="MS Mincho"/>
          <w:sz w:val="28"/>
          <w:szCs w:val="28"/>
        </w:rPr>
      </w:pPr>
      <w:proofErr w:type="spellStart"/>
      <w:r>
        <w:rPr>
          <w:rFonts w:eastAsia="MS Mincho"/>
          <w:sz w:val="28"/>
          <w:szCs w:val="28"/>
        </w:rPr>
        <w:t>зерновые</w:t>
      </w:r>
      <w:proofErr w:type="spellEnd"/>
      <w:r>
        <w:rPr>
          <w:rFonts w:eastAsia="MS Mincho"/>
          <w:sz w:val="28"/>
          <w:szCs w:val="28"/>
        </w:rPr>
        <w:t>;</w:t>
      </w:r>
    </w:p>
    <w:p w14:paraId="3C053C3F" w14:textId="77777777" w:rsidR="0097146B" w:rsidRDefault="0097146B" w:rsidP="002E11BB">
      <w:pPr>
        <w:numPr>
          <w:ilvl w:val="0"/>
          <w:numId w:val="3"/>
        </w:numPr>
        <w:shd w:val="clear" w:color="auto" w:fill="FFFFFF"/>
        <w:tabs>
          <w:tab w:val="left" w:pos="1134"/>
        </w:tabs>
        <w:ind w:left="0" w:firstLine="720"/>
        <w:contextualSpacing/>
        <w:rPr>
          <w:rFonts w:eastAsia="MS Mincho"/>
          <w:sz w:val="28"/>
          <w:szCs w:val="28"/>
        </w:rPr>
      </w:pPr>
      <w:proofErr w:type="spellStart"/>
      <w:r>
        <w:rPr>
          <w:rFonts w:eastAsia="MS Mincho"/>
          <w:sz w:val="28"/>
          <w:szCs w:val="28"/>
        </w:rPr>
        <w:t>лекарственные</w:t>
      </w:r>
      <w:proofErr w:type="spellEnd"/>
      <w:r>
        <w:rPr>
          <w:rFonts w:eastAsia="MS Mincho"/>
          <w:sz w:val="28"/>
          <w:szCs w:val="28"/>
        </w:rPr>
        <w:t xml:space="preserve"> и </w:t>
      </w:r>
      <w:proofErr w:type="spellStart"/>
      <w:r>
        <w:rPr>
          <w:rFonts w:eastAsia="MS Mincho"/>
          <w:sz w:val="28"/>
          <w:szCs w:val="28"/>
        </w:rPr>
        <w:t>эфиромасличные</w:t>
      </w:r>
      <w:proofErr w:type="spellEnd"/>
      <w:r>
        <w:rPr>
          <w:rFonts w:eastAsia="MS Mincho"/>
          <w:sz w:val="28"/>
          <w:szCs w:val="28"/>
        </w:rPr>
        <w:t xml:space="preserve"> </w:t>
      </w:r>
      <w:proofErr w:type="spellStart"/>
      <w:r>
        <w:rPr>
          <w:rFonts w:eastAsia="MS Mincho"/>
          <w:sz w:val="28"/>
          <w:szCs w:val="28"/>
        </w:rPr>
        <w:t>растения</w:t>
      </w:r>
      <w:proofErr w:type="spellEnd"/>
      <w:r>
        <w:rPr>
          <w:rFonts w:eastAsia="MS Mincho"/>
          <w:sz w:val="28"/>
          <w:szCs w:val="28"/>
        </w:rPr>
        <w:t>;</w:t>
      </w:r>
    </w:p>
    <w:p w14:paraId="2FE50891" w14:textId="77777777" w:rsidR="0097146B" w:rsidRDefault="0097146B" w:rsidP="002E11BB">
      <w:pPr>
        <w:numPr>
          <w:ilvl w:val="0"/>
          <w:numId w:val="3"/>
        </w:numPr>
        <w:shd w:val="clear" w:color="auto" w:fill="FFFFFF"/>
        <w:tabs>
          <w:tab w:val="left" w:pos="810"/>
          <w:tab w:val="left" w:pos="1134"/>
        </w:tabs>
        <w:ind w:left="0" w:firstLine="720"/>
        <w:contextualSpacing/>
        <w:rPr>
          <w:rFonts w:eastAsia="MS Mincho"/>
          <w:sz w:val="28"/>
          <w:szCs w:val="28"/>
        </w:rPr>
      </w:pPr>
      <w:proofErr w:type="spellStart"/>
      <w:r>
        <w:rPr>
          <w:rFonts w:eastAsia="MS Mincho"/>
          <w:sz w:val="28"/>
          <w:szCs w:val="28"/>
        </w:rPr>
        <w:t>сахарная</w:t>
      </w:r>
      <w:proofErr w:type="spellEnd"/>
      <w:r>
        <w:rPr>
          <w:rFonts w:eastAsia="MS Mincho"/>
          <w:sz w:val="28"/>
          <w:szCs w:val="28"/>
        </w:rPr>
        <w:t xml:space="preserve"> </w:t>
      </w:r>
      <w:proofErr w:type="spellStart"/>
      <w:r>
        <w:rPr>
          <w:rFonts w:eastAsia="MS Mincho"/>
          <w:sz w:val="28"/>
          <w:szCs w:val="28"/>
        </w:rPr>
        <w:t>свекла</w:t>
      </w:r>
      <w:proofErr w:type="spellEnd"/>
      <w:r>
        <w:rPr>
          <w:rFonts w:eastAsia="MS Mincho"/>
          <w:sz w:val="28"/>
          <w:szCs w:val="28"/>
        </w:rPr>
        <w:t>;</w:t>
      </w:r>
    </w:p>
    <w:p w14:paraId="008667B0" w14:textId="77777777" w:rsidR="0097146B" w:rsidRDefault="0097146B" w:rsidP="002E11BB">
      <w:pPr>
        <w:numPr>
          <w:ilvl w:val="0"/>
          <w:numId w:val="3"/>
        </w:numPr>
        <w:shd w:val="clear" w:color="auto" w:fill="FFFFFF"/>
        <w:tabs>
          <w:tab w:val="left" w:pos="810"/>
          <w:tab w:val="left" w:pos="1134"/>
        </w:tabs>
        <w:ind w:left="0" w:firstLine="720"/>
        <w:contextualSpacing/>
        <w:rPr>
          <w:rFonts w:eastAsia="MS Mincho"/>
          <w:sz w:val="28"/>
          <w:szCs w:val="28"/>
        </w:rPr>
      </w:pPr>
      <w:proofErr w:type="spellStart"/>
      <w:r>
        <w:rPr>
          <w:rFonts w:eastAsia="MS Mincho"/>
          <w:sz w:val="28"/>
          <w:szCs w:val="28"/>
        </w:rPr>
        <w:t>кормовые</w:t>
      </w:r>
      <w:proofErr w:type="spellEnd"/>
      <w:r>
        <w:rPr>
          <w:rFonts w:eastAsia="MS Mincho"/>
          <w:sz w:val="28"/>
          <w:szCs w:val="28"/>
        </w:rPr>
        <w:t xml:space="preserve"> </w:t>
      </w:r>
      <w:proofErr w:type="spellStart"/>
      <w:r>
        <w:rPr>
          <w:rFonts w:eastAsia="MS Mincho"/>
          <w:sz w:val="28"/>
          <w:szCs w:val="28"/>
        </w:rPr>
        <w:t>растения</w:t>
      </w:r>
      <w:proofErr w:type="spellEnd"/>
      <w:r>
        <w:rPr>
          <w:rFonts w:eastAsia="MS Mincho"/>
          <w:sz w:val="28"/>
          <w:szCs w:val="28"/>
        </w:rPr>
        <w:t>;</w:t>
      </w:r>
    </w:p>
    <w:p w14:paraId="3F448994" w14:textId="77777777" w:rsidR="0097146B" w:rsidRDefault="0097146B" w:rsidP="002E11BB">
      <w:pPr>
        <w:numPr>
          <w:ilvl w:val="0"/>
          <w:numId w:val="3"/>
        </w:numPr>
        <w:shd w:val="clear" w:color="auto" w:fill="FFFFFF"/>
        <w:tabs>
          <w:tab w:val="left" w:pos="1134"/>
        </w:tabs>
        <w:ind w:left="0" w:firstLine="720"/>
        <w:contextualSpacing/>
        <w:rPr>
          <w:rFonts w:eastAsia="MS Mincho"/>
          <w:sz w:val="28"/>
          <w:szCs w:val="28"/>
        </w:rPr>
      </w:pPr>
      <w:proofErr w:type="spellStart"/>
      <w:r>
        <w:rPr>
          <w:rFonts w:eastAsia="MS Mincho"/>
          <w:sz w:val="28"/>
          <w:szCs w:val="28"/>
        </w:rPr>
        <w:t>рапс</w:t>
      </w:r>
      <w:proofErr w:type="spellEnd"/>
      <w:r>
        <w:rPr>
          <w:rFonts w:eastAsia="MS Mincho"/>
          <w:sz w:val="28"/>
          <w:szCs w:val="28"/>
        </w:rPr>
        <w:t>;</w:t>
      </w:r>
    </w:p>
    <w:p w14:paraId="435EC6E9" w14:textId="77777777" w:rsidR="0097146B" w:rsidRDefault="0097146B" w:rsidP="002E11BB">
      <w:pPr>
        <w:numPr>
          <w:ilvl w:val="0"/>
          <w:numId w:val="3"/>
        </w:numPr>
        <w:shd w:val="clear" w:color="auto" w:fill="FFFFFF"/>
        <w:tabs>
          <w:tab w:val="left" w:pos="810"/>
          <w:tab w:val="left" w:pos="1134"/>
        </w:tabs>
        <w:ind w:left="0" w:firstLine="720"/>
        <w:contextualSpacing/>
        <w:rPr>
          <w:rFonts w:eastAsia="MS Mincho"/>
          <w:sz w:val="28"/>
          <w:szCs w:val="28"/>
        </w:rPr>
      </w:pPr>
      <w:proofErr w:type="spellStart"/>
      <w:r>
        <w:rPr>
          <w:rFonts w:eastAsia="MS Mincho"/>
          <w:sz w:val="28"/>
          <w:szCs w:val="28"/>
        </w:rPr>
        <w:t>промышленная</w:t>
      </w:r>
      <w:proofErr w:type="spellEnd"/>
      <w:r>
        <w:rPr>
          <w:rFonts w:eastAsia="MS Mincho"/>
          <w:sz w:val="28"/>
          <w:szCs w:val="28"/>
        </w:rPr>
        <w:t xml:space="preserve"> </w:t>
      </w:r>
      <w:proofErr w:type="spellStart"/>
      <w:r>
        <w:rPr>
          <w:rFonts w:eastAsia="MS Mincho"/>
          <w:sz w:val="28"/>
          <w:szCs w:val="28"/>
        </w:rPr>
        <w:t>конопля</w:t>
      </w:r>
      <w:proofErr w:type="spellEnd"/>
      <w:r>
        <w:rPr>
          <w:rFonts w:eastAsia="MS Mincho"/>
          <w:sz w:val="28"/>
          <w:szCs w:val="28"/>
        </w:rPr>
        <w:t>.</w:t>
      </w:r>
    </w:p>
    <w:p w14:paraId="2601BD46" w14:textId="77777777" w:rsidR="0097146B" w:rsidRDefault="0097146B" w:rsidP="0097146B">
      <w:pPr>
        <w:shd w:val="clear" w:color="auto" w:fill="FFFFFF"/>
        <w:tabs>
          <w:tab w:val="left" w:pos="1134"/>
        </w:tabs>
        <w:rPr>
          <w:rFonts w:eastAsia="MS Mincho"/>
          <w:sz w:val="28"/>
          <w:szCs w:val="28"/>
        </w:rPr>
      </w:pPr>
      <w:r>
        <w:rPr>
          <w:rFonts w:eastAsia="MS Mincho"/>
          <w:sz w:val="28"/>
          <w:szCs w:val="28"/>
        </w:rPr>
        <w:t xml:space="preserve">(3) </w:t>
      </w:r>
      <w:proofErr w:type="spellStart"/>
      <w:r>
        <w:rPr>
          <w:rFonts w:eastAsia="MS Mincho"/>
          <w:sz w:val="28"/>
          <w:szCs w:val="28"/>
        </w:rPr>
        <w:t>Продукты</w:t>
      </w:r>
      <w:proofErr w:type="spellEnd"/>
      <w:r>
        <w:rPr>
          <w:rFonts w:eastAsia="MS Mincho"/>
          <w:sz w:val="28"/>
          <w:szCs w:val="28"/>
        </w:rPr>
        <w:t xml:space="preserve"> </w:t>
      </w:r>
      <w:proofErr w:type="spellStart"/>
      <w:r>
        <w:rPr>
          <w:rFonts w:eastAsia="MS Mincho"/>
          <w:sz w:val="28"/>
          <w:szCs w:val="28"/>
        </w:rPr>
        <w:t>животного</w:t>
      </w:r>
      <w:proofErr w:type="spellEnd"/>
      <w:r>
        <w:rPr>
          <w:rFonts w:eastAsia="MS Mincho"/>
          <w:sz w:val="28"/>
          <w:szCs w:val="28"/>
        </w:rPr>
        <w:t xml:space="preserve"> </w:t>
      </w:r>
      <w:proofErr w:type="spellStart"/>
      <w:r>
        <w:rPr>
          <w:rFonts w:eastAsia="MS Mincho"/>
          <w:sz w:val="28"/>
          <w:szCs w:val="28"/>
        </w:rPr>
        <w:t>происхождения</w:t>
      </w:r>
      <w:proofErr w:type="spellEnd"/>
      <w:r>
        <w:rPr>
          <w:rFonts w:eastAsia="MS Mincho"/>
          <w:sz w:val="28"/>
          <w:szCs w:val="28"/>
        </w:rPr>
        <w:t>:</w:t>
      </w:r>
    </w:p>
    <w:p w14:paraId="2BC6FE19" w14:textId="77777777" w:rsidR="0097146B" w:rsidRPr="0097146B" w:rsidRDefault="0097146B" w:rsidP="002E11BB">
      <w:pPr>
        <w:numPr>
          <w:ilvl w:val="0"/>
          <w:numId w:val="4"/>
        </w:numPr>
        <w:tabs>
          <w:tab w:val="left" w:pos="1134"/>
        </w:tabs>
        <w:ind w:left="0" w:firstLine="720"/>
        <w:contextualSpacing/>
        <w:rPr>
          <w:rFonts w:eastAsia="MS Mincho"/>
          <w:sz w:val="28"/>
          <w:szCs w:val="28"/>
          <w:lang w:val="ru-RU"/>
        </w:rPr>
      </w:pPr>
      <w:r w:rsidRPr="0097146B">
        <w:rPr>
          <w:rFonts w:eastAsia="MS Mincho"/>
          <w:sz w:val="28"/>
          <w:szCs w:val="28"/>
          <w:lang w:val="ru-RU"/>
        </w:rPr>
        <w:t>крупный рогатый скот, говядина, молоко и молочные продукты;</w:t>
      </w:r>
    </w:p>
    <w:p w14:paraId="0C0ECC7E" w14:textId="77777777" w:rsidR="0097146B" w:rsidRPr="0097146B" w:rsidRDefault="0097146B" w:rsidP="002E11BB">
      <w:pPr>
        <w:numPr>
          <w:ilvl w:val="0"/>
          <w:numId w:val="4"/>
        </w:numPr>
        <w:tabs>
          <w:tab w:val="left" w:pos="1134"/>
        </w:tabs>
        <w:ind w:left="0" w:firstLine="720"/>
        <w:contextualSpacing/>
        <w:rPr>
          <w:rFonts w:eastAsia="MS Mincho"/>
          <w:sz w:val="28"/>
          <w:szCs w:val="28"/>
          <w:lang w:val="ru-RU"/>
        </w:rPr>
      </w:pPr>
      <w:r w:rsidRPr="0097146B">
        <w:rPr>
          <w:rFonts w:eastAsia="MS Mincho"/>
          <w:sz w:val="28"/>
          <w:szCs w:val="28"/>
          <w:lang w:val="ru-RU"/>
        </w:rPr>
        <w:t>овцы и козы, мясо, молоко и молочные продукты овец и коз, шерсть и шкуры;</w:t>
      </w:r>
    </w:p>
    <w:p w14:paraId="2EC7B539" w14:textId="77777777" w:rsidR="0097146B" w:rsidRDefault="0097146B" w:rsidP="002E11BB">
      <w:pPr>
        <w:numPr>
          <w:ilvl w:val="0"/>
          <w:numId w:val="4"/>
        </w:numPr>
        <w:tabs>
          <w:tab w:val="left" w:pos="1134"/>
        </w:tabs>
        <w:ind w:left="0" w:firstLine="720"/>
        <w:contextualSpacing/>
        <w:rPr>
          <w:rFonts w:eastAsia="MS Mincho"/>
          <w:sz w:val="28"/>
          <w:szCs w:val="28"/>
        </w:rPr>
      </w:pPr>
      <w:proofErr w:type="spellStart"/>
      <w:r>
        <w:rPr>
          <w:rFonts w:eastAsia="MS Mincho"/>
          <w:sz w:val="28"/>
          <w:szCs w:val="28"/>
        </w:rPr>
        <w:t>свиньи</w:t>
      </w:r>
      <w:proofErr w:type="spellEnd"/>
      <w:r>
        <w:rPr>
          <w:rFonts w:eastAsia="MS Mincho"/>
          <w:sz w:val="28"/>
          <w:szCs w:val="28"/>
        </w:rPr>
        <w:t xml:space="preserve">, </w:t>
      </w:r>
      <w:proofErr w:type="spellStart"/>
      <w:r>
        <w:rPr>
          <w:rFonts w:eastAsia="MS Mincho"/>
          <w:sz w:val="28"/>
          <w:szCs w:val="28"/>
        </w:rPr>
        <w:t>свинина</w:t>
      </w:r>
      <w:proofErr w:type="spellEnd"/>
      <w:r>
        <w:rPr>
          <w:rFonts w:eastAsia="MS Mincho"/>
          <w:sz w:val="28"/>
          <w:szCs w:val="28"/>
        </w:rPr>
        <w:t>;</w:t>
      </w:r>
    </w:p>
    <w:p w14:paraId="3E800F11" w14:textId="77777777" w:rsidR="0097146B" w:rsidRPr="0097146B" w:rsidRDefault="0097146B" w:rsidP="002E11BB">
      <w:pPr>
        <w:numPr>
          <w:ilvl w:val="0"/>
          <w:numId w:val="4"/>
        </w:numPr>
        <w:tabs>
          <w:tab w:val="left" w:pos="810"/>
          <w:tab w:val="left" w:pos="1134"/>
        </w:tabs>
        <w:ind w:left="0" w:firstLine="720"/>
        <w:contextualSpacing/>
        <w:rPr>
          <w:rFonts w:eastAsia="MS Mincho"/>
          <w:sz w:val="28"/>
          <w:szCs w:val="28"/>
          <w:lang w:val="ru-RU"/>
        </w:rPr>
      </w:pPr>
      <w:r w:rsidRPr="0097146B">
        <w:rPr>
          <w:rFonts w:eastAsia="MS Mincho"/>
          <w:sz w:val="28"/>
          <w:szCs w:val="28"/>
          <w:lang w:val="ru-RU"/>
        </w:rPr>
        <w:t>кролики и другие животные для мяса и меха;</w:t>
      </w:r>
    </w:p>
    <w:p w14:paraId="51CEE454" w14:textId="77777777" w:rsidR="0097146B" w:rsidRDefault="0097146B" w:rsidP="002E11BB">
      <w:pPr>
        <w:numPr>
          <w:ilvl w:val="0"/>
          <w:numId w:val="4"/>
        </w:numPr>
        <w:tabs>
          <w:tab w:val="left" w:pos="1134"/>
        </w:tabs>
        <w:ind w:left="0" w:firstLine="720"/>
        <w:contextualSpacing/>
        <w:rPr>
          <w:rFonts w:eastAsia="MS Mincho"/>
          <w:sz w:val="28"/>
          <w:szCs w:val="28"/>
        </w:rPr>
      </w:pPr>
      <w:proofErr w:type="spellStart"/>
      <w:r>
        <w:rPr>
          <w:rFonts w:eastAsia="MS Mincho"/>
          <w:sz w:val="28"/>
          <w:szCs w:val="28"/>
        </w:rPr>
        <w:t>птицы</w:t>
      </w:r>
      <w:proofErr w:type="spellEnd"/>
      <w:r>
        <w:rPr>
          <w:rFonts w:eastAsia="MS Mincho"/>
          <w:sz w:val="28"/>
          <w:szCs w:val="28"/>
        </w:rPr>
        <w:t xml:space="preserve">, </w:t>
      </w:r>
      <w:proofErr w:type="spellStart"/>
      <w:r>
        <w:rPr>
          <w:rFonts w:eastAsia="MS Mincho"/>
          <w:sz w:val="28"/>
          <w:szCs w:val="28"/>
        </w:rPr>
        <w:t>мясо</w:t>
      </w:r>
      <w:proofErr w:type="spellEnd"/>
      <w:r>
        <w:rPr>
          <w:rFonts w:eastAsia="MS Mincho"/>
          <w:sz w:val="28"/>
          <w:szCs w:val="28"/>
        </w:rPr>
        <w:t xml:space="preserve"> </w:t>
      </w:r>
      <w:proofErr w:type="spellStart"/>
      <w:r>
        <w:rPr>
          <w:rFonts w:eastAsia="MS Mincho"/>
          <w:sz w:val="28"/>
          <w:szCs w:val="28"/>
        </w:rPr>
        <w:t>птицы</w:t>
      </w:r>
      <w:proofErr w:type="spellEnd"/>
      <w:r>
        <w:rPr>
          <w:rFonts w:eastAsia="MS Mincho"/>
          <w:sz w:val="28"/>
          <w:szCs w:val="28"/>
        </w:rPr>
        <w:t xml:space="preserve">, </w:t>
      </w:r>
      <w:proofErr w:type="spellStart"/>
      <w:r>
        <w:rPr>
          <w:rFonts w:eastAsia="MS Mincho"/>
          <w:sz w:val="28"/>
          <w:szCs w:val="28"/>
        </w:rPr>
        <w:t>яйца</w:t>
      </w:r>
      <w:proofErr w:type="spellEnd"/>
      <w:r>
        <w:rPr>
          <w:rFonts w:eastAsia="MS Mincho"/>
          <w:sz w:val="28"/>
          <w:szCs w:val="28"/>
        </w:rPr>
        <w:t>;</w:t>
      </w:r>
    </w:p>
    <w:p w14:paraId="091A4C9A" w14:textId="77777777" w:rsidR="0097146B" w:rsidRDefault="0097146B" w:rsidP="002E11BB">
      <w:pPr>
        <w:numPr>
          <w:ilvl w:val="0"/>
          <w:numId w:val="4"/>
        </w:numPr>
        <w:tabs>
          <w:tab w:val="left" w:pos="1134"/>
        </w:tabs>
        <w:ind w:left="0" w:firstLine="720"/>
        <w:contextualSpacing/>
        <w:rPr>
          <w:rFonts w:eastAsia="MS Mincho"/>
          <w:sz w:val="28"/>
          <w:szCs w:val="28"/>
        </w:rPr>
      </w:pPr>
      <w:proofErr w:type="spellStart"/>
      <w:r>
        <w:rPr>
          <w:rFonts w:eastAsia="MS Mincho"/>
          <w:sz w:val="28"/>
          <w:szCs w:val="28"/>
        </w:rPr>
        <w:t>пчелы</w:t>
      </w:r>
      <w:proofErr w:type="spellEnd"/>
      <w:r>
        <w:rPr>
          <w:rFonts w:eastAsia="MS Mincho"/>
          <w:sz w:val="28"/>
          <w:szCs w:val="28"/>
        </w:rPr>
        <w:t xml:space="preserve"> и </w:t>
      </w:r>
      <w:proofErr w:type="spellStart"/>
      <w:r>
        <w:rPr>
          <w:rFonts w:eastAsia="MS Mincho"/>
          <w:sz w:val="28"/>
          <w:szCs w:val="28"/>
        </w:rPr>
        <w:t>продукты</w:t>
      </w:r>
      <w:proofErr w:type="spellEnd"/>
      <w:r>
        <w:rPr>
          <w:rFonts w:eastAsia="MS Mincho"/>
          <w:sz w:val="28"/>
          <w:szCs w:val="28"/>
        </w:rPr>
        <w:t xml:space="preserve"> </w:t>
      </w:r>
      <w:proofErr w:type="spellStart"/>
      <w:r>
        <w:rPr>
          <w:rFonts w:eastAsia="MS Mincho"/>
          <w:sz w:val="28"/>
          <w:szCs w:val="28"/>
        </w:rPr>
        <w:t>пчеловодства</w:t>
      </w:r>
      <w:proofErr w:type="spellEnd"/>
      <w:r>
        <w:rPr>
          <w:rFonts w:eastAsia="MS Mincho"/>
          <w:sz w:val="28"/>
          <w:szCs w:val="28"/>
        </w:rPr>
        <w:t>;</w:t>
      </w:r>
    </w:p>
    <w:p w14:paraId="50F95A81" w14:textId="77777777" w:rsidR="0097146B" w:rsidRPr="0097146B" w:rsidRDefault="0097146B" w:rsidP="002E11BB">
      <w:pPr>
        <w:numPr>
          <w:ilvl w:val="0"/>
          <w:numId w:val="4"/>
        </w:numPr>
        <w:tabs>
          <w:tab w:val="left" w:pos="810"/>
          <w:tab w:val="left" w:pos="1134"/>
        </w:tabs>
        <w:ind w:left="0" w:firstLine="720"/>
        <w:contextualSpacing/>
        <w:rPr>
          <w:rFonts w:eastAsia="MS Mincho"/>
          <w:sz w:val="28"/>
          <w:szCs w:val="28"/>
          <w:lang w:val="ru-RU"/>
        </w:rPr>
      </w:pPr>
      <w:r w:rsidRPr="0097146B">
        <w:rPr>
          <w:rFonts w:eastAsia="MS Mincho"/>
          <w:sz w:val="28"/>
          <w:szCs w:val="28"/>
          <w:lang w:val="ru-RU"/>
        </w:rPr>
        <w:t>рыба и другие виды аквакультуры».</w:t>
      </w:r>
    </w:p>
    <w:p w14:paraId="0911E74D" w14:textId="77777777" w:rsidR="0097146B" w:rsidRPr="0097146B" w:rsidRDefault="0097146B" w:rsidP="0097146B">
      <w:pPr>
        <w:tabs>
          <w:tab w:val="left" w:pos="1134"/>
        </w:tabs>
        <w:rPr>
          <w:color w:val="000000"/>
          <w:sz w:val="28"/>
          <w:szCs w:val="28"/>
          <w:lang w:val="ru-RU"/>
        </w:rPr>
      </w:pPr>
    </w:p>
    <w:p w14:paraId="0EE31FAF" w14:textId="77777777" w:rsidR="0097146B" w:rsidRDefault="0097146B" w:rsidP="002E11BB">
      <w:pPr>
        <w:pStyle w:val="ab"/>
        <w:numPr>
          <w:ilvl w:val="0"/>
          <w:numId w:val="1"/>
        </w:numPr>
        <w:tabs>
          <w:tab w:val="left" w:pos="1134"/>
        </w:tabs>
        <w:ind w:left="0" w:firstLine="720"/>
        <w:rPr>
          <w:color w:val="000000"/>
          <w:sz w:val="28"/>
          <w:szCs w:val="28"/>
        </w:rPr>
      </w:pPr>
      <w:proofErr w:type="spellStart"/>
      <w:r>
        <w:rPr>
          <w:color w:val="000000"/>
          <w:sz w:val="28"/>
          <w:szCs w:val="28"/>
        </w:rPr>
        <w:t>Дополнить</w:t>
      </w:r>
      <w:proofErr w:type="spellEnd"/>
      <w:r>
        <w:rPr>
          <w:color w:val="000000"/>
          <w:sz w:val="28"/>
          <w:szCs w:val="28"/>
        </w:rPr>
        <w:t xml:space="preserve"> </w:t>
      </w:r>
      <w:proofErr w:type="spellStart"/>
      <w:r>
        <w:rPr>
          <w:color w:val="000000"/>
          <w:sz w:val="28"/>
          <w:szCs w:val="28"/>
        </w:rPr>
        <w:t>статьей</w:t>
      </w:r>
      <w:proofErr w:type="spellEnd"/>
      <w:r>
        <w:rPr>
          <w:color w:val="000000"/>
          <w:sz w:val="28"/>
          <w:szCs w:val="28"/>
        </w:rPr>
        <w:t xml:space="preserve"> 15</w:t>
      </w:r>
      <w:r>
        <w:rPr>
          <w:color w:val="000000"/>
          <w:sz w:val="28"/>
          <w:szCs w:val="28"/>
          <w:vertAlign w:val="superscript"/>
        </w:rPr>
        <w:t xml:space="preserve">1 </w:t>
      </w:r>
      <w:proofErr w:type="spellStart"/>
      <w:r>
        <w:rPr>
          <w:color w:val="000000"/>
          <w:sz w:val="28"/>
          <w:szCs w:val="28"/>
        </w:rPr>
        <w:t>следующего</w:t>
      </w:r>
      <w:proofErr w:type="spellEnd"/>
      <w:r>
        <w:rPr>
          <w:color w:val="000000"/>
          <w:sz w:val="28"/>
          <w:szCs w:val="28"/>
        </w:rPr>
        <w:t xml:space="preserve"> </w:t>
      </w:r>
      <w:proofErr w:type="spellStart"/>
      <w:r>
        <w:rPr>
          <w:color w:val="000000"/>
          <w:sz w:val="28"/>
          <w:szCs w:val="28"/>
        </w:rPr>
        <w:t>содержания</w:t>
      </w:r>
      <w:proofErr w:type="spellEnd"/>
      <w:r>
        <w:rPr>
          <w:color w:val="000000"/>
          <w:sz w:val="28"/>
          <w:szCs w:val="28"/>
        </w:rPr>
        <w:t>:</w:t>
      </w:r>
    </w:p>
    <w:p w14:paraId="3A434495" w14:textId="77777777" w:rsidR="0097146B" w:rsidRDefault="0097146B" w:rsidP="0097146B">
      <w:pPr>
        <w:tabs>
          <w:tab w:val="left" w:pos="1134"/>
        </w:tabs>
        <w:rPr>
          <w:sz w:val="28"/>
          <w:szCs w:val="28"/>
        </w:rPr>
      </w:pPr>
      <w:r>
        <w:rPr>
          <w:sz w:val="28"/>
          <w:szCs w:val="28"/>
        </w:rPr>
        <w:t>«</w:t>
      </w:r>
      <w:proofErr w:type="spellStart"/>
      <w:r>
        <w:rPr>
          <w:b/>
          <w:sz w:val="28"/>
          <w:szCs w:val="28"/>
        </w:rPr>
        <w:t>Статья</w:t>
      </w:r>
      <w:proofErr w:type="spellEnd"/>
      <w:r>
        <w:rPr>
          <w:b/>
          <w:sz w:val="28"/>
          <w:szCs w:val="28"/>
        </w:rPr>
        <w:t xml:space="preserve"> 15</w:t>
      </w:r>
      <w:r>
        <w:rPr>
          <w:b/>
          <w:sz w:val="28"/>
          <w:szCs w:val="28"/>
          <w:vertAlign w:val="superscript"/>
        </w:rPr>
        <w:t>1</w:t>
      </w:r>
      <w:r>
        <w:rPr>
          <w:b/>
          <w:sz w:val="28"/>
          <w:szCs w:val="28"/>
        </w:rPr>
        <w:t>.</w:t>
      </w:r>
      <w:r>
        <w:rPr>
          <w:sz w:val="28"/>
          <w:szCs w:val="28"/>
        </w:rPr>
        <w:t xml:space="preserve"> </w:t>
      </w:r>
      <w:proofErr w:type="spellStart"/>
      <w:r>
        <w:rPr>
          <w:sz w:val="28"/>
          <w:szCs w:val="28"/>
        </w:rPr>
        <w:t>Мониторинг</w:t>
      </w:r>
      <w:proofErr w:type="spellEnd"/>
    </w:p>
    <w:p w14:paraId="41AAD0F6" w14:textId="77777777" w:rsidR="0097146B" w:rsidRPr="0097146B" w:rsidRDefault="0097146B" w:rsidP="002E11BB">
      <w:pPr>
        <w:pStyle w:val="ab"/>
        <w:numPr>
          <w:ilvl w:val="0"/>
          <w:numId w:val="5"/>
        </w:numPr>
        <w:tabs>
          <w:tab w:val="left" w:pos="1134"/>
        </w:tabs>
        <w:ind w:left="0" w:firstLine="720"/>
        <w:rPr>
          <w:sz w:val="28"/>
          <w:szCs w:val="28"/>
          <w:lang w:val="ru-RU"/>
        </w:rPr>
      </w:pPr>
      <w:r w:rsidRPr="0097146B">
        <w:rPr>
          <w:sz w:val="28"/>
          <w:szCs w:val="28"/>
          <w:lang w:val="ru-RU"/>
        </w:rPr>
        <w:t xml:space="preserve">В ходе реализации плана признания, группа производителей будет подвергаться мониторингу с целью систематического сбора </w:t>
      </w:r>
      <w:r w:rsidRPr="0097146B">
        <w:rPr>
          <w:sz w:val="28"/>
          <w:szCs w:val="28"/>
          <w:lang w:val="ru-RU"/>
        </w:rPr>
        <w:lastRenderedPageBreak/>
        <w:t>информации о развертывании и результатах мероприятий, касающихся реализации планов признания, анализа и использования информации, посредством документов и проверок на места. На основании показателей эффективности и достигнутых результатов будет организован мониторинг реализации планов признания.</w:t>
      </w:r>
    </w:p>
    <w:p w14:paraId="511F361F" w14:textId="77777777" w:rsidR="0097146B" w:rsidRPr="0097146B" w:rsidRDefault="0097146B" w:rsidP="0097146B">
      <w:pPr>
        <w:tabs>
          <w:tab w:val="left" w:pos="1134"/>
        </w:tabs>
        <w:rPr>
          <w:sz w:val="28"/>
          <w:szCs w:val="28"/>
          <w:lang w:val="ru-RU"/>
        </w:rPr>
      </w:pPr>
      <w:r w:rsidRPr="0097146B">
        <w:rPr>
          <w:sz w:val="28"/>
          <w:szCs w:val="28"/>
          <w:lang w:val="ru-RU"/>
        </w:rPr>
        <w:t>(2) Мониторинг будет проводиться в соответствии с процедурами, утвержденными приказом директора Агентства, в соответствии с Законом № 229/2010 о внутреннем государственном финансовом контроле ».</w:t>
      </w:r>
    </w:p>
    <w:p w14:paraId="356C2B6A" w14:textId="77777777" w:rsidR="0097146B" w:rsidRDefault="0097146B" w:rsidP="002E11BB">
      <w:pPr>
        <w:pStyle w:val="ab"/>
        <w:numPr>
          <w:ilvl w:val="0"/>
          <w:numId w:val="1"/>
        </w:numPr>
        <w:tabs>
          <w:tab w:val="left" w:pos="1134"/>
        </w:tabs>
        <w:ind w:left="0" w:firstLine="720"/>
        <w:rPr>
          <w:rFonts w:eastAsia="MS Mincho"/>
          <w:sz w:val="28"/>
          <w:szCs w:val="28"/>
        </w:rPr>
      </w:pPr>
      <w:r>
        <w:rPr>
          <w:rFonts w:eastAsia="MS Mincho"/>
          <w:sz w:val="28"/>
          <w:szCs w:val="28"/>
        </w:rPr>
        <w:t xml:space="preserve">В </w:t>
      </w:r>
      <w:proofErr w:type="spellStart"/>
      <w:r>
        <w:rPr>
          <w:rFonts w:eastAsia="MS Mincho"/>
          <w:sz w:val="28"/>
          <w:szCs w:val="28"/>
        </w:rPr>
        <w:t>статье</w:t>
      </w:r>
      <w:proofErr w:type="spellEnd"/>
      <w:r>
        <w:rPr>
          <w:rFonts w:eastAsia="MS Mincho"/>
          <w:sz w:val="28"/>
          <w:szCs w:val="28"/>
        </w:rPr>
        <w:t xml:space="preserve"> 16:</w:t>
      </w:r>
    </w:p>
    <w:p w14:paraId="11CA476B" w14:textId="77777777" w:rsidR="0097146B" w:rsidRPr="0097146B" w:rsidRDefault="0097146B" w:rsidP="0097146B">
      <w:pPr>
        <w:tabs>
          <w:tab w:val="left" w:pos="1134"/>
        </w:tabs>
        <w:rPr>
          <w:color w:val="000000"/>
          <w:sz w:val="28"/>
          <w:szCs w:val="28"/>
          <w:lang w:val="ru-RU"/>
        </w:rPr>
      </w:pPr>
      <w:r w:rsidRPr="0097146B">
        <w:rPr>
          <w:color w:val="000000"/>
          <w:sz w:val="28"/>
          <w:szCs w:val="28"/>
          <w:lang w:val="ru-RU"/>
        </w:rPr>
        <w:t>часть (1) дополнить словами «</w:t>
      </w:r>
      <w:r w:rsidRPr="0097146B">
        <w:rPr>
          <w:sz w:val="28"/>
          <w:szCs w:val="28"/>
          <w:lang w:val="ru-RU"/>
        </w:rPr>
        <w:t>,</w:t>
      </w:r>
      <w:r w:rsidRPr="0097146B">
        <w:rPr>
          <w:color w:val="00B050"/>
          <w:sz w:val="28"/>
          <w:szCs w:val="28"/>
          <w:lang w:val="ru-RU"/>
        </w:rPr>
        <w:t xml:space="preserve"> </w:t>
      </w:r>
      <w:r w:rsidRPr="0097146B">
        <w:rPr>
          <w:color w:val="000000"/>
          <w:sz w:val="28"/>
          <w:szCs w:val="28"/>
          <w:lang w:val="ru-RU"/>
        </w:rPr>
        <w:t>союзы юридических лиц »;</w:t>
      </w:r>
    </w:p>
    <w:p w14:paraId="18229968" w14:textId="77777777" w:rsidR="0097146B" w:rsidRPr="0097146B" w:rsidRDefault="0097146B" w:rsidP="0097146B">
      <w:pPr>
        <w:tabs>
          <w:tab w:val="left" w:pos="1134"/>
        </w:tabs>
        <w:rPr>
          <w:sz w:val="28"/>
          <w:szCs w:val="28"/>
          <w:lang w:val="ru-RU"/>
        </w:rPr>
      </w:pPr>
      <w:r w:rsidRPr="0097146B">
        <w:rPr>
          <w:sz w:val="28"/>
          <w:szCs w:val="28"/>
          <w:lang w:val="ru-RU"/>
        </w:rPr>
        <w:t xml:space="preserve">часть (2) изложить в следующей редакции: </w:t>
      </w:r>
    </w:p>
    <w:p w14:paraId="0263F3D7" w14:textId="77777777" w:rsidR="0097146B" w:rsidRPr="0097146B" w:rsidRDefault="0097146B" w:rsidP="0097146B">
      <w:pPr>
        <w:tabs>
          <w:tab w:val="left" w:pos="1134"/>
        </w:tabs>
        <w:rPr>
          <w:sz w:val="28"/>
          <w:szCs w:val="28"/>
          <w:lang w:val="ru-RU"/>
        </w:rPr>
      </w:pPr>
      <w:r w:rsidRPr="0097146B">
        <w:rPr>
          <w:sz w:val="28"/>
          <w:szCs w:val="28"/>
          <w:lang w:val="ru-RU"/>
        </w:rPr>
        <w:t>«(2) Ассоциации сельскохозяйственных производителей создаются, если они имеют в качестве учредителей минимум 2 группы производителей.»;</w:t>
      </w:r>
    </w:p>
    <w:p w14:paraId="4F8E3667" w14:textId="77777777" w:rsidR="0097146B" w:rsidRPr="0097146B" w:rsidRDefault="0097146B" w:rsidP="0097146B">
      <w:pPr>
        <w:tabs>
          <w:tab w:val="left" w:pos="1134"/>
        </w:tabs>
        <w:rPr>
          <w:color w:val="000000"/>
          <w:sz w:val="28"/>
          <w:szCs w:val="28"/>
          <w:lang w:val="ru-RU"/>
        </w:rPr>
      </w:pPr>
      <w:r w:rsidRPr="0097146B">
        <w:rPr>
          <w:color w:val="000000"/>
          <w:sz w:val="28"/>
          <w:szCs w:val="28"/>
          <w:lang w:val="ru-RU"/>
        </w:rPr>
        <w:t>часть (3) изложить в следующей редакции:</w:t>
      </w:r>
    </w:p>
    <w:p w14:paraId="1DC9E936" w14:textId="77777777" w:rsidR="0097146B" w:rsidRPr="0097146B" w:rsidRDefault="0097146B" w:rsidP="0097146B">
      <w:pPr>
        <w:tabs>
          <w:tab w:val="left" w:pos="1134"/>
        </w:tabs>
        <w:rPr>
          <w:color w:val="000000"/>
          <w:sz w:val="28"/>
          <w:szCs w:val="28"/>
          <w:lang w:val="ru-RU"/>
        </w:rPr>
      </w:pPr>
      <w:r w:rsidRPr="0097146B">
        <w:rPr>
          <w:color w:val="000000"/>
          <w:sz w:val="28"/>
          <w:szCs w:val="28"/>
          <w:lang w:val="ru-RU"/>
        </w:rPr>
        <w:t>«(3) Общими целями объединения групп производителей являются:</w:t>
      </w:r>
    </w:p>
    <w:p w14:paraId="66047449" w14:textId="77777777" w:rsidR="0097146B" w:rsidRPr="0097146B" w:rsidRDefault="0097146B" w:rsidP="002E11BB">
      <w:pPr>
        <w:numPr>
          <w:ilvl w:val="0"/>
          <w:numId w:val="6"/>
        </w:numPr>
        <w:tabs>
          <w:tab w:val="left" w:pos="1134"/>
        </w:tabs>
        <w:ind w:left="0" w:firstLine="720"/>
        <w:rPr>
          <w:color w:val="000000"/>
          <w:sz w:val="28"/>
          <w:szCs w:val="28"/>
          <w:lang w:val="ru-RU"/>
        </w:rPr>
      </w:pPr>
      <w:r w:rsidRPr="0097146B">
        <w:rPr>
          <w:color w:val="000000"/>
          <w:sz w:val="28"/>
          <w:szCs w:val="28"/>
          <w:lang w:val="ru-RU"/>
        </w:rPr>
        <w:t>представление законных интересов своих членов перед органами местного публичного управления и центральными административными органами;</w:t>
      </w:r>
    </w:p>
    <w:p w14:paraId="53EE1326" w14:textId="77777777" w:rsidR="0097146B" w:rsidRPr="0097146B" w:rsidRDefault="0097146B" w:rsidP="002E11BB">
      <w:pPr>
        <w:numPr>
          <w:ilvl w:val="0"/>
          <w:numId w:val="6"/>
        </w:numPr>
        <w:tabs>
          <w:tab w:val="left" w:pos="810"/>
          <w:tab w:val="left" w:pos="1134"/>
        </w:tabs>
        <w:ind w:left="0" w:firstLine="720"/>
        <w:rPr>
          <w:color w:val="000000"/>
          <w:sz w:val="28"/>
          <w:szCs w:val="28"/>
          <w:lang w:val="ru-RU"/>
        </w:rPr>
      </w:pPr>
      <w:r w:rsidRPr="0097146B">
        <w:rPr>
          <w:color w:val="000000"/>
          <w:sz w:val="28"/>
          <w:szCs w:val="28"/>
          <w:lang w:val="ru-RU"/>
        </w:rPr>
        <w:t>продвижение эффективных методов производства и улучшения качества, адаптация производства к требованиям рынка путем информирования, консультирования групп производителей и их членов;</w:t>
      </w:r>
    </w:p>
    <w:p w14:paraId="6F617198" w14:textId="77777777" w:rsidR="0097146B" w:rsidRPr="0097146B" w:rsidRDefault="0097146B" w:rsidP="002E11BB">
      <w:pPr>
        <w:numPr>
          <w:ilvl w:val="0"/>
          <w:numId w:val="6"/>
        </w:numPr>
        <w:tabs>
          <w:tab w:val="left" w:pos="810"/>
          <w:tab w:val="left" w:pos="1134"/>
        </w:tabs>
        <w:ind w:left="0" w:firstLine="720"/>
        <w:rPr>
          <w:sz w:val="28"/>
          <w:szCs w:val="28"/>
          <w:lang w:val="ru-RU"/>
        </w:rPr>
      </w:pPr>
      <w:r w:rsidRPr="0097146B">
        <w:rPr>
          <w:color w:val="000000"/>
          <w:sz w:val="28"/>
          <w:szCs w:val="28"/>
          <w:lang w:val="ru-RU"/>
        </w:rPr>
        <w:t>продвижение экологически выгодных технологий производства;</w:t>
      </w:r>
    </w:p>
    <w:p w14:paraId="084FB76D" w14:textId="77777777" w:rsidR="0097146B" w:rsidRPr="0097146B" w:rsidRDefault="0097146B" w:rsidP="002E11BB">
      <w:pPr>
        <w:numPr>
          <w:ilvl w:val="0"/>
          <w:numId w:val="6"/>
        </w:numPr>
        <w:tabs>
          <w:tab w:val="left" w:pos="1134"/>
        </w:tabs>
        <w:ind w:left="0" w:firstLine="720"/>
        <w:rPr>
          <w:color w:val="000000"/>
          <w:sz w:val="28"/>
          <w:szCs w:val="28"/>
          <w:lang w:val="ru-RU"/>
        </w:rPr>
      </w:pPr>
      <w:r w:rsidRPr="0097146B">
        <w:rPr>
          <w:sz w:val="28"/>
          <w:szCs w:val="28"/>
          <w:lang w:val="ru-RU"/>
        </w:rPr>
        <w:t>проведение анализов, изучение рынка и обучение его членов;</w:t>
      </w:r>
    </w:p>
    <w:p w14:paraId="753C96F4" w14:textId="77777777" w:rsidR="0097146B" w:rsidRPr="0097146B" w:rsidRDefault="0097146B" w:rsidP="002E11BB">
      <w:pPr>
        <w:numPr>
          <w:ilvl w:val="0"/>
          <w:numId w:val="6"/>
        </w:numPr>
        <w:tabs>
          <w:tab w:val="left" w:pos="1134"/>
        </w:tabs>
        <w:ind w:left="0" w:firstLine="720"/>
        <w:rPr>
          <w:color w:val="000000"/>
          <w:sz w:val="28"/>
          <w:szCs w:val="28"/>
          <w:lang w:val="ru-RU"/>
        </w:rPr>
      </w:pPr>
      <w:r w:rsidRPr="0097146B">
        <w:rPr>
          <w:color w:val="000000"/>
          <w:sz w:val="28"/>
          <w:szCs w:val="28"/>
          <w:lang w:val="ru-RU"/>
        </w:rPr>
        <w:t xml:space="preserve">оказание юридических и бухгалтерских услуг членам ассоциации групп производителей. </w:t>
      </w:r>
    </w:p>
    <w:p w14:paraId="3077FDFC" w14:textId="77777777" w:rsidR="0097146B" w:rsidRDefault="0097146B" w:rsidP="002E11BB">
      <w:pPr>
        <w:numPr>
          <w:ilvl w:val="0"/>
          <w:numId w:val="1"/>
        </w:numPr>
        <w:tabs>
          <w:tab w:val="left" w:pos="1134"/>
        </w:tabs>
        <w:ind w:left="0" w:firstLine="720"/>
        <w:rPr>
          <w:rFonts w:eastAsia="MS Mincho"/>
          <w:sz w:val="28"/>
          <w:szCs w:val="28"/>
        </w:rPr>
      </w:pPr>
      <w:r>
        <w:rPr>
          <w:rFonts w:eastAsia="MS Mincho"/>
          <w:sz w:val="28"/>
          <w:szCs w:val="28"/>
        </w:rPr>
        <w:t xml:space="preserve">В </w:t>
      </w:r>
      <w:proofErr w:type="spellStart"/>
      <w:r>
        <w:rPr>
          <w:rFonts w:eastAsia="MS Mincho"/>
          <w:sz w:val="28"/>
          <w:szCs w:val="28"/>
        </w:rPr>
        <w:t>статье</w:t>
      </w:r>
      <w:proofErr w:type="spellEnd"/>
      <w:r>
        <w:rPr>
          <w:rFonts w:eastAsia="MS Mincho"/>
          <w:sz w:val="28"/>
          <w:szCs w:val="28"/>
        </w:rPr>
        <w:t xml:space="preserve"> 18:</w:t>
      </w:r>
    </w:p>
    <w:p w14:paraId="06578365"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 xml:space="preserve"> часть (4) изложить в следующей редакции:</w:t>
      </w:r>
    </w:p>
    <w:p w14:paraId="66585ACF"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 xml:space="preserve"> «(4) </w:t>
      </w:r>
      <w:r w:rsidRPr="0097146B">
        <w:rPr>
          <w:color w:val="000000"/>
          <w:sz w:val="28"/>
          <w:szCs w:val="28"/>
          <w:lang w:val="ru-RU"/>
        </w:rPr>
        <w:t>Финансовая поддержка предоставляется по запросу признанной группы производителей со стороны Агентства и рассчитывается на основе стоимости продукции, ежегодно реализуемой группой производителей, согласно подтверждающим документам, следующим образом:</w:t>
      </w:r>
    </w:p>
    <w:p w14:paraId="66A09BFA" w14:textId="77777777" w:rsidR="0097146B" w:rsidRPr="0097146B" w:rsidRDefault="0097146B" w:rsidP="002E11BB">
      <w:pPr>
        <w:numPr>
          <w:ilvl w:val="0"/>
          <w:numId w:val="7"/>
        </w:numPr>
        <w:tabs>
          <w:tab w:val="left" w:pos="1134"/>
        </w:tabs>
        <w:ind w:left="0" w:firstLine="720"/>
        <w:contextualSpacing/>
        <w:rPr>
          <w:rFonts w:eastAsia="MS Mincho"/>
          <w:sz w:val="28"/>
          <w:szCs w:val="28"/>
          <w:lang w:val="ru-RU"/>
        </w:rPr>
      </w:pPr>
      <w:r w:rsidRPr="0097146B">
        <w:rPr>
          <w:rFonts w:eastAsia="MS Mincho"/>
          <w:sz w:val="28"/>
          <w:szCs w:val="28"/>
          <w:lang w:val="ru-RU"/>
        </w:rPr>
        <w:t>15% для продуктов животного происхождения и 13% для продуктов растительного происхождения - в первый год деятельности;</w:t>
      </w:r>
    </w:p>
    <w:p w14:paraId="3A8CAB6C" w14:textId="77777777" w:rsidR="0097146B" w:rsidRPr="0097146B" w:rsidRDefault="0097146B" w:rsidP="002E11BB">
      <w:pPr>
        <w:numPr>
          <w:ilvl w:val="0"/>
          <w:numId w:val="7"/>
        </w:numPr>
        <w:tabs>
          <w:tab w:val="left" w:pos="900"/>
          <w:tab w:val="left" w:pos="1134"/>
        </w:tabs>
        <w:ind w:left="0" w:firstLine="720"/>
        <w:contextualSpacing/>
        <w:rPr>
          <w:rFonts w:eastAsia="MS Mincho"/>
          <w:sz w:val="28"/>
          <w:szCs w:val="28"/>
          <w:lang w:val="ru-RU"/>
        </w:rPr>
      </w:pPr>
      <w:r w:rsidRPr="0097146B">
        <w:rPr>
          <w:rFonts w:eastAsia="MS Mincho"/>
          <w:sz w:val="28"/>
          <w:szCs w:val="28"/>
          <w:lang w:val="ru-RU"/>
        </w:rPr>
        <w:t>13% для продуктов животного происхождения и 11% для продуктов растительного происхождения - на второй год деятельности;</w:t>
      </w:r>
    </w:p>
    <w:p w14:paraId="419933C3" w14:textId="77777777" w:rsidR="0097146B" w:rsidRPr="0097146B" w:rsidRDefault="0097146B" w:rsidP="002E11BB">
      <w:pPr>
        <w:numPr>
          <w:ilvl w:val="0"/>
          <w:numId w:val="7"/>
        </w:numPr>
        <w:tabs>
          <w:tab w:val="left" w:pos="900"/>
          <w:tab w:val="left" w:pos="1134"/>
        </w:tabs>
        <w:ind w:left="0" w:firstLine="720"/>
        <w:contextualSpacing/>
        <w:rPr>
          <w:rFonts w:eastAsia="MS Mincho"/>
          <w:sz w:val="28"/>
          <w:szCs w:val="28"/>
          <w:lang w:val="ru-RU"/>
        </w:rPr>
      </w:pPr>
      <w:r w:rsidRPr="0097146B">
        <w:rPr>
          <w:rFonts w:eastAsia="MS Mincho"/>
          <w:sz w:val="28"/>
          <w:szCs w:val="28"/>
          <w:lang w:val="ru-RU"/>
        </w:rPr>
        <w:t>11% для продуктов животного происхождения и 9% для продуктов растительного происхождения - на третий год деятельности;</w:t>
      </w:r>
    </w:p>
    <w:p w14:paraId="2D639E67" w14:textId="77777777" w:rsidR="0097146B" w:rsidRPr="0097146B" w:rsidRDefault="0097146B" w:rsidP="002E11BB">
      <w:pPr>
        <w:numPr>
          <w:ilvl w:val="0"/>
          <w:numId w:val="7"/>
        </w:numPr>
        <w:tabs>
          <w:tab w:val="left" w:pos="900"/>
          <w:tab w:val="left" w:pos="1134"/>
        </w:tabs>
        <w:ind w:left="0" w:firstLine="720"/>
        <w:contextualSpacing/>
        <w:rPr>
          <w:rFonts w:eastAsia="MS Mincho"/>
          <w:sz w:val="28"/>
          <w:szCs w:val="28"/>
          <w:lang w:val="ru-RU"/>
        </w:rPr>
      </w:pPr>
      <w:r w:rsidRPr="0097146B">
        <w:rPr>
          <w:rFonts w:eastAsia="MS Mincho"/>
          <w:sz w:val="28"/>
          <w:szCs w:val="28"/>
          <w:lang w:val="ru-RU"/>
        </w:rPr>
        <w:t>9% для продуктов животного происхождения и 7% для продуктов растительного происхождения - на четвертый год деятельности;</w:t>
      </w:r>
    </w:p>
    <w:p w14:paraId="61C091BC" w14:textId="77777777" w:rsidR="0097146B" w:rsidRPr="0097146B" w:rsidRDefault="0097146B" w:rsidP="002E11BB">
      <w:pPr>
        <w:numPr>
          <w:ilvl w:val="0"/>
          <w:numId w:val="7"/>
        </w:numPr>
        <w:tabs>
          <w:tab w:val="left" w:pos="900"/>
          <w:tab w:val="left" w:pos="1134"/>
        </w:tabs>
        <w:ind w:left="0" w:firstLine="720"/>
        <w:contextualSpacing/>
        <w:rPr>
          <w:rFonts w:eastAsia="MS Mincho"/>
          <w:sz w:val="28"/>
          <w:szCs w:val="28"/>
          <w:lang w:val="ru-RU"/>
        </w:rPr>
      </w:pPr>
      <w:r w:rsidRPr="0097146B">
        <w:rPr>
          <w:rFonts w:eastAsia="MS Mincho"/>
          <w:sz w:val="28"/>
          <w:szCs w:val="28"/>
          <w:lang w:val="ru-RU"/>
        </w:rPr>
        <w:t>7% для продуктов животного происхождения и 5% для продуктов растительного происхождения - в пятый год деятельности группы производителей.</w:t>
      </w:r>
    </w:p>
    <w:p w14:paraId="33A3BB9B" w14:textId="77777777" w:rsidR="0097146B" w:rsidRPr="0097146B" w:rsidRDefault="0097146B" w:rsidP="0097146B">
      <w:pPr>
        <w:tabs>
          <w:tab w:val="left" w:pos="1134"/>
        </w:tabs>
        <w:rPr>
          <w:color w:val="000000"/>
          <w:sz w:val="28"/>
          <w:szCs w:val="28"/>
          <w:lang w:val="ru-RU"/>
        </w:rPr>
      </w:pPr>
      <w:r w:rsidRPr="0097146B">
        <w:rPr>
          <w:color w:val="000000"/>
          <w:sz w:val="28"/>
          <w:szCs w:val="28"/>
          <w:lang w:val="ru-RU"/>
        </w:rPr>
        <w:lastRenderedPageBreak/>
        <w:t>Финансовая поддержка, предоставленная группе производителей в размере, указанном в пунктах а)-е), не превысит сумму 1,5 млн. леев за один год деятельности».</w:t>
      </w:r>
    </w:p>
    <w:p w14:paraId="2B60E8C6"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В части (11), слово «деятельность» заменить словом «инвестиция»;</w:t>
      </w:r>
    </w:p>
    <w:p w14:paraId="3FCEC800"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Дополнить частью (12) следующего содержания:</w:t>
      </w:r>
    </w:p>
    <w:p w14:paraId="7ADB7A31"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 xml:space="preserve">«(12) Финансовая поддержка предоставляется только на первые пять лет деятельности, расчетный период начинается с даты признания группы. Финансовая поддержка за последний год осуществляется после подтверждения правильности выполнения плана признания». </w:t>
      </w:r>
    </w:p>
    <w:p w14:paraId="50EBB3F8"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В статье 19, части (4) после слов «30 дней» дополнить словами «с даты получения запроса Агентством».</w:t>
      </w:r>
    </w:p>
    <w:p w14:paraId="7D6408D5" w14:textId="77777777" w:rsidR="0097146B" w:rsidRDefault="0097146B" w:rsidP="002E11BB">
      <w:pPr>
        <w:pStyle w:val="ab"/>
        <w:numPr>
          <w:ilvl w:val="0"/>
          <w:numId w:val="1"/>
        </w:numPr>
        <w:tabs>
          <w:tab w:val="left" w:pos="1134"/>
        </w:tabs>
        <w:ind w:left="0" w:firstLine="720"/>
        <w:rPr>
          <w:rFonts w:eastAsia="MS Mincho"/>
          <w:sz w:val="28"/>
          <w:szCs w:val="28"/>
        </w:rPr>
      </w:pPr>
      <w:r w:rsidRPr="0097146B">
        <w:rPr>
          <w:rFonts w:eastAsia="MS Mincho"/>
          <w:sz w:val="28"/>
          <w:szCs w:val="28"/>
          <w:lang w:val="ru-RU"/>
        </w:rPr>
        <w:t xml:space="preserve"> </w:t>
      </w:r>
      <w:r>
        <w:rPr>
          <w:rFonts w:eastAsia="MS Mincho"/>
          <w:sz w:val="28"/>
          <w:szCs w:val="28"/>
        </w:rPr>
        <w:t xml:space="preserve">В </w:t>
      </w:r>
      <w:proofErr w:type="spellStart"/>
      <w:r>
        <w:rPr>
          <w:rFonts w:eastAsia="MS Mincho"/>
          <w:sz w:val="28"/>
          <w:szCs w:val="28"/>
        </w:rPr>
        <w:t>статье</w:t>
      </w:r>
      <w:proofErr w:type="spellEnd"/>
      <w:r>
        <w:rPr>
          <w:rFonts w:eastAsia="MS Mincho"/>
          <w:sz w:val="28"/>
          <w:szCs w:val="28"/>
        </w:rPr>
        <w:t xml:space="preserve"> 20:</w:t>
      </w:r>
    </w:p>
    <w:p w14:paraId="01B3C81F"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 xml:space="preserve">часть (4) дополнить пунктом </w:t>
      </w:r>
      <w:r>
        <w:rPr>
          <w:rFonts w:eastAsia="MS Mincho"/>
          <w:sz w:val="28"/>
          <w:szCs w:val="28"/>
        </w:rPr>
        <w:t>g</w:t>
      </w:r>
      <w:r w:rsidRPr="0097146B">
        <w:rPr>
          <w:rFonts w:eastAsia="MS Mincho"/>
          <w:sz w:val="28"/>
          <w:szCs w:val="28"/>
          <w:lang w:val="ru-RU"/>
        </w:rPr>
        <w:t>) следующего содержания:</w:t>
      </w:r>
    </w:p>
    <w:p w14:paraId="691100BC"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w:t>
      </w:r>
      <w:r>
        <w:rPr>
          <w:rFonts w:eastAsia="MS Mincho"/>
          <w:sz w:val="28"/>
          <w:szCs w:val="28"/>
        </w:rPr>
        <w:t>g</w:t>
      </w:r>
      <w:r w:rsidRPr="0097146B">
        <w:rPr>
          <w:rFonts w:eastAsia="MS Mincho"/>
          <w:sz w:val="28"/>
          <w:szCs w:val="28"/>
          <w:lang w:val="ru-RU"/>
        </w:rPr>
        <w:t>) реализация сельскохозяйственной продукции от группы производителей сельскохозяйственной продукции ее членам».</w:t>
      </w:r>
    </w:p>
    <w:p w14:paraId="4C562455"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Дополнить частью (4</w:t>
      </w:r>
      <w:r w:rsidRPr="0097146B">
        <w:rPr>
          <w:rFonts w:eastAsia="MS Mincho"/>
          <w:sz w:val="28"/>
          <w:szCs w:val="28"/>
          <w:vertAlign w:val="superscript"/>
          <w:lang w:val="ru-RU"/>
        </w:rPr>
        <w:t>1</w:t>
      </w:r>
      <w:r w:rsidRPr="0097146B">
        <w:rPr>
          <w:rFonts w:eastAsia="MS Mincho"/>
          <w:sz w:val="28"/>
          <w:szCs w:val="28"/>
          <w:lang w:val="ru-RU"/>
        </w:rPr>
        <w:t>) следующего содержания:</w:t>
      </w:r>
    </w:p>
    <w:p w14:paraId="1FBCC146" w14:textId="77777777" w:rsidR="0097146B" w:rsidRPr="0097146B" w:rsidRDefault="0097146B" w:rsidP="0097146B">
      <w:pPr>
        <w:tabs>
          <w:tab w:val="left" w:pos="1134"/>
        </w:tabs>
        <w:rPr>
          <w:rFonts w:eastAsia="MS Mincho"/>
          <w:sz w:val="28"/>
          <w:szCs w:val="28"/>
          <w:lang w:val="ru-RU"/>
        </w:rPr>
      </w:pPr>
      <w:r w:rsidRPr="0097146B">
        <w:rPr>
          <w:rFonts w:eastAsia="MS Mincho"/>
          <w:sz w:val="28"/>
          <w:szCs w:val="28"/>
          <w:lang w:val="ru-RU"/>
        </w:rPr>
        <w:t>«(4</w:t>
      </w:r>
      <w:r w:rsidRPr="0097146B">
        <w:rPr>
          <w:rFonts w:eastAsia="MS Mincho"/>
          <w:sz w:val="28"/>
          <w:szCs w:val="28"/>
          <w:vertAlign w:val="superscript"/>
          <w:lang w:val="ru-RU"/>
        </w:rPr>
        <w:t>1</w:t>
      </w:r>
      <w:r w:rsidRPr="0097146B">
        <w:rPr>
          <w:rFonts w:eastAsia="MS Mincho"/>
          <w:sz w:val="28"/>
          <w:szCs w:val="28"/>
          <w:lang w:val="ru-RU"/>
        </w:rPr>
        <w:t xml:space="preserve">) За несоблюдение требований плана признания, Агентство применяет санкции к группе сельскохозяйственных производителей, которые будут рассчитываться исходя из стоимости разрешенной/оплаченной финансовой поддержки, следующим образом: </w:t>
      </w:r>
    </w:p>
    <w:p w14:paraId="274F5F97" w14:textId="77777777" w:rsidR="0097146B" w:rsidRPr="0097146B" w:rsidRDefault="0097146B" w:rsidP="002E11BB">
      <w:pPr>
        <w:numPr>
          <w:ilvl w:val="0"/>
          <w:numId w:val="8"/>
        </w:numPr>
        <w:tabs>
          <w:tab w:val="left" w:pos="1134"/>
        </w:tabs>
        <w:ind w:left="0" w:firstLine="720"/>
        <w:contextualSpacing/>
        <w:rPr>
          <w:rFonts w:eastAsia="MS Mincho"/>
          <w:sz w:val="28"/>
          <w:szCs w:val="28"/>
          <w:lang w:val="ru-RU"/>
        </w:rPr>
      </w:pPr>
      <w:r w:rsidRPr="0097146B">
        <w:rPr>
          <w:rFonts w:eastAsia="MS Mincho"/>
          <w:sz w:val="28"/>
          <w:szCs w:val="28"/>
          <w:lang w:val="ru-RU"/>
        </w:rPr>
        <w:t>15% - если в течение календарного года один из членов не реализовал количество в соответствии с планом признания;</w:t>
      </w:r>
    </w:p>
    <w:p w14:paraId="2B12F06F" w14:textId="77777777" w:rsidR="0097146B" w:rsidRPr="0097146B" w:rsidRDefault="0097146B" w:rsidP="002E11BB">
      <w:pPr>
        <w:pStyle w:val="ab"/>
        <w:numPr>
          <w:ilvl w:val="0"/>
          <w:numId w:val="8"/>
        </w:numPr>
        <w:tabs>
          <w:tab w:val="left" w:pos="1134"/>
        </w:tabs>
        <w:ind w:left="0" w:firstLine="720"/>
        <w:rPr>
          <w:rFonts w:eastAsia="MS Mincho"/>
          <w:sz w:val="28"/>
          <w:szCs w:val="28"/>
          <w:lang w:val="ru-RU"/>
        </w:rPr>
      </w:pPr>
      <w:r w:rsidRPr="0097146B">
        <w:rPr>
          <w:rFonts w:eastAsia="MS Mincho"/>
          <w:sz w:val="28"/>
          <w:szCs w:val="28"/>
          <w:lang w:val="ru-RU"/>
        </w:rPr>
        <w:t>20% - если в течение календарного года 2-3 члена группы производителей не реализовали количество в соответствии с данными из плана признания;</w:t>
      </w:r>
    </w:p>
    <w:p w14:paraId="109E9E3B" w14:textId="77777777" w:rsidR="0097146B" w:rsidRPr="0097146B" w:rsidRDefault="0097146B" w:rsidP="002E11BB">
      <w:pPr>
        <w:pStyle w:val="ab"/>
        <w:numPr>
          <w:ilvl w:val="0"/>
          <w:numId w:val="8"/>
        </w:numPr>
        <w:tabs>
          <w:tab w:val="left" w:pos="1134"/>
        </w:tabs>
        <w:ind w:left="0" w:firstLine="720"/>
        <w:rPr>
          <w:rFonts w:eastAsia="MS Mincho"/>
          <w:sz w:val="28"/>
          <w:szCs w:val="28"/>
          <w:lang w:val="ru-RU"/>
        </w:rPr>
      </w:pPr>
      <w:r w:rsidRPr="0097146B">
        <w:rPr>
          <w:rFonts w:eastAsia="MS Mincho"/>
          <w:sz w:val="28"/>
          <w:szCs w:val="28"/>
          <w:lang w:val="ru-RU"/>
        </w:rPr>
        <w:t xml:space="preserve">10 % - если годовой отчет о выполнении плана признания не был представлен в установленные сроки; </w:t>
      </w:r>
    </w:p>
    <w:p w14:paraId="3028F0FC" w14:textId="77777777" w:rsidR="0097146B" w:rsidRPr="0097146B" w:rsidRDefault="0097146B" w:rsidP="002E11BB">
      <w:pPr>
        <w:pStyle w:val="ab"/>
        <w:numPr>
          <w:ilvl w:val="0"/>
          <w:numId w:val="8"/>
        </w:numPr>
        <w:tabs>
          <w:tab w:val="left" w:pos="1134"/>
        </w:tabs>
        <w:ind w:left="0" w:firstLine="720"/>
        <w:rPr>
          <w:rFonts w:eastAsia="MS Mincho"/>
          <w:sz w:val="28"/>
          <w:szCs w:val="28"/>
          <w:lang w:val="ru-RU"/>
        </w:rPr>
      </w:pPr>
      <w:r w:rsidRPr="0097146B">
        <w:rPr>
          <w:rFonts w:eastAsia="MS Mincho"/>
          <w:sz w:val="28"/>
          <w:szCs w:val="28"/>
          <w:lang w:val="ru-RU"/>
        </w:rPr>
        <w:t xml:space="preserve">возмещение 10% - в случае ограничения доступа представителей Агентства для проведения проверок / мониторинга; </w:t>
      </w:r>
    </w:p>
    <w:p w14:paraId="2DB1CC30" w14:textId="77777777" w:rsidR="0097146B" w:rsidRPr="0097146B" w:rsidRDefault="0097146B" w:rsidP="002E11BB">
      <w:pPr>
        <w:pStyle w:val="ab"/>
        <w:numPr>
          <w:ilvl w:val="0"/>
          <w:numId w:val="8"/>
        </w:numPr>
        <w:tabs>
          <w:tab w:val="left" w:pos="810"/>
          <w:tab w:val="left" w:pos="1134"/>
        </w:tabs>
        <w:ind w:left="0" w:firstLine="720"/>
        <w:rPr>
          <w:rFonts w:eastAsia="MS Mincho"/>
          <w:sz w:val="28"/>
          <w:szCs w:val="28"/>
          <w:lang w:val="ru-RU"/>
        </w:rPr>
      </w:pPr>
      <w:r w:rsidRPr="0097146B">
        <w:rPr>
          <w:rFonts w:eastAsia="MS Mincho"/>
          <w:sz w:val="28"/>
          <w:szCs w:val="28"/>
          <w:lang w:val="ru-RU"/>
        </w:rPr>
        <w:t xml:space="preserve">невыполнение обязательств, связанных с финансовой помощью, полученной в течение периода оказания помощи, а также в течение 5 лет с даты получения последнего платежа, наказывается возмещением 10% от полученных финансовых средств; </w:t>
      </w:r>
    </w:p>
    <w:p w14:paraId="18F322B5" w14:textId="77777777" w:rsidR="0097146B" w:rsidRPr="0097146B" w:rsidRDefault="0097146B" w:rsidP="002E11BB">
      <w:pPr>
        <w:pStyle w:val="ab"/>
        <w:numPr>
          <w:ilvl w:val="0"/>
          <w:numId w:val="8"/>
        </w:numPr>
        <w:tabs>
          <w:tab w:val="left" w:pos="810"/>
          <w:tab w:val="left" w:pos="1134"/>
        </w:tabs>
        <w:ind w:left="0" w:firstLine="720"/>
        <w:rPr>
          <w:rFonts w:eastAsia="MS Mincho"/>
          <w:sz w:val="28"/>
          <w:szCs w:val="28"/>
          <w:lang w:val="ru-RU"/>
        </w:rPr>
      </w:pPr>
      <w:r w:rsidRPr="0097146B">
        <w:rPr>
          <w:rFonts w:eastAsia="MS Mincho"/>
          <w:sz w:val="28"/>
          <w:szCs w:val="28"/>
          <w:lang w:val="ru-RU"/>
        </w:rPr>
        <w:t>не уведомление Агентства об обстоятельствах, которые могут повлиять на выполнение плана признания в течение периода признания, наказывается возмещением 10% от полученных финансовых средств.»;</w:t>
      </w:r>
    </w:p>
    <w:p w14:paraId="4287485B" w14:textId="77777777" w:rsidR="0097146B" w:rsidRPr="0097146B" w:rsidRDefault="0097146B" w:rsidP="0097146B">
      <w:pPr>
        <w:tabs>
          <w:tab w:val="left" w:pos="810"/>
          <w:tab w:val="left" w:pos="1134"/>
        </w:tabs>
        <w:rPr>
          <w:rFonts w:eastAsia="MS Mincho"/>
          <w:sz w:val="28"/>
          <w:szCs w:val="28"/>
          <w:lang w:val="ru-RU"/>
        </w:rPr>
      </w:pPr>
      <w:r w:rsidRPr="0097146B">
        <w:rPr>
          <w:rFonts w:eastAsia="MS Mincho"/>
          <w:sz w:val="28"/>
          <w:szCs w:val="28"/>
          <w:lang w:val="ru-RU"/>
        </w:rPr>
        <w:t>в части (5) слова «список запрещенных сельскохозяйственных производителей» заменить словами «список запрещенных получателей субсидий»;</w:t>
      </w:r>
    </w:p>
    <w:p w14:paraId="5AEF934A" w14:textId="77777777" w:rsidR="0097146B" w:rsidRPr="0097146B" w:rsidRDefault="0097146B" w:rsidP="0097146B">
      <w:pPr>
        <w:tabs>
          <w:tab w:val="left" w:pos="810"/>
          <w:tab w:val="left" w:pos="1134"/>
        </w:tabs>
        <w:rPr>
          <w:rFonts w:eastAsia="MS Mincho"/>
          <w:sz w:val="28"/>
          <w:szCs w:val="28"/>
          <w:lang w:val="ru-RU"/>
        </w:rPr>
      </w:pPr>
      <w:r w:rsidRPr="0097146B">
        <w:rPr>
          <w:rFonts w:eastAsia="MS Mincho"/>
          <w:sz w:val="28"/>
          <w:szCs w:val="28"/>
          <w:lang w:val="ru-RU"/>
        </w:rPr>
        <w:tab/>
        <w:t>дополнить частью (6) следующего содержания:</w:t>
      </w:r>
    </w:p>
    <w:p w14:paraId="33F25B9F" w14:textId="77777777" w:rsidR="0097146B" w:rsidRPr="0097146B" w:rsidRDefault="0097146B" w:rsidP="0097146B">
      <w:pPr>
        <w:tabs>
          <w:tab w:val="left" w:pos="810"/>
          <w:tab w:val="left" w:pos="1134"/>
        </w:tabs>
        <w:rPr>
          <w:rFonts w:eastAsia="MS Mincho"/>
          <w:sz w:val="28"/>
          <w:szCs w:val="28"/>
          <w:lang w:val="ru-RU"/>
        </w:rPr>
      </w:pPr>
      <w:r w:rsidRPr="0097146B">
        <w:rPr>
          <w:rFonts w:eastAsia="MS Mincho"/>
          <w:sz w:val="28"/>
          <w:szCs w:val="28"/>
          <w:lang w:val="ru-RU"/>
        </w:rPr>
        <w:tab/>
        <w:t xml:space="preserve">«(6) Срок устранения нарушений, упомянутых в пункте 4, составляет </w:t>
      </w:r>
      <w:r>
        <w:rPr>
          <w:rFonts w:eastAsia="MS Mincho"/>
          <w:sz w:val="28"/>
          <w:szCs w:val="28"/>
          <w:lang w:val="ro-MD"/>
        </w:rPr>
        <w:t xml:space="preserve"> </w:t>
      </w:r>
      <w:r w:rsidRPr="0097146B">
        <w:rPr>
          <w:rFonts w:eastAsia="MS Mincho"/>
          <w:sz w:val="28"/>
          <w:szCs w:val="28"/>
          <w:lang w:val="ru-RU"/>
        </w:rPr>
        <w:t>6 месяцев с момента их обнаружения».</w:t>
      </w:r>
    </w:p>
    <w:p w14:paraId="73B19F27" w14:textId="77777777" w:rsidR="0097146B" w:rsidRPr="0097146B" w:rsidRDefault="0097146B" w:rsidP="0097146B">
      <w:pPr>
        <w:tabs>
          <w:tab w:val="left" w:pos="810"/>
          <w:tab w:val="left" w:pos="1134"/>
        </w:tabs>
        <w:rPr>
          <w:rFonts w:eastAsia="MS Mincho"/>
          <w:sz w:val="28"/>
          <w:szCs w:val="28"/>
          <w:lang w:val="ru-RU"/>
        </w:rPr>
      </w:pPr>
      <w:r w:rsidRPr="0097146B">
        <w:rPr>
          <w:rFonts w:eastAsia="MS Mincho"/>
          <w:sz w:val="28"/>
          <w:szCs w:val="28"/>
          <w:lang w:val="ru-RU"/>
        </w:rPr>
        <w:t xml:space="preserve"> </w:t>
      </w:r>
    </w:p>
    <w:p w14:paraId="00338472" w14:textId="77777777" w:rsidR="0097146B" w:rsidRPr="0097146B" w:rsidRDefault="0097146B" w:rsidP="0097146B">
      <w:pPr>
        <w:tabs>
          <w:tab w:val="left" w:pos="1134"/>
        </w:tabs>
        <w:rPr>
          <w:rFonts w:eastAsia="MS Mincho"/>
          <w:sz w:val="28"/>
          <w:szCs w:val="28"/>
          <w:lang w:val="ru-RU"/>
        </w:rPr>
      </w:pPr>
      <w:r w:rsidRPr="0097146B">
        <w:rPr>
          <w:rFonts w:eastAsia="MS Mincho"/>
          <w:b/>
          <w:sz w:val="28"/>
          <w:szCs w:val="28"/>
          <w:lang w:val="ru-RU"/>
        </w:rPr>
        <w:lastRenderedPageBreak/>
        <w:t xml:space="preserve">Ст. </w:t>
      </w:r>
      <w:r>
        <w:rPr>
          <w:rFonts w:eastAsia="MS Mincho"/>
          <w:b/>
          <w:sz w:val="28"/>
          <w:szCs w:val="28"/>
        </w:rPr>
        <w:t>II</w:t>
      </w:r>
      <w:r w:rsidRPr="0097146B">
        <w:rPr>
          <w:rFonts w:eastAsia="MS Mincho"/>
          <w:b/>
          <w:sz w:val="28"/>
          <w:szCs w:val="28"/>
          <w:lang w:val="ru-RU"/>
        </w:rPr>
        <w:t>.</w:t>
      </w:r>
      <w:r w:rsidRPr="0097146B">
        <w:rPr>
          <w:rFonts w:eastAsia="MS Mincho"/>
          <w:sz w:val="28"/>
          <w:szCs w:val="28"/>
          <w:lang w:val="ru-RU"/>
        </w:rPr>
        <w:t xml:space="preserve"> - Правительству в течение 3 месяцев со дня вступления в силу настоящего закона привести свои нормативные акты в соответствие с настоящим законом.</w:t>
      </w:r>
    </w:p>
    <w:p w14:paraId="536CC4D5" w14:textId="77777777" w:rsidR="0097146B" w:rsidRPr="0097146B" w:rsidRDefault="0097146B" w:rsidP="0097146B">
      <w:pPr>
        <w:tabs>
          <w:tab w:val="left" w:pos="1134"/>
        </w:tabs>
        <w:rPr>
          <w:rFonts w:eastAsia="MS Mincho"/>
          <w:sz w:val="28"/>
          <w:szCs w:val="28"/>
          <w:lang w:val="ru-RU"/>
        </w:rPr>
      </w:pPr>
    </w:p>
    <w:p w14:paraId="0EC7FACC" w14:textId="77777777" w:rsidR="0097146B" w:rsidRDefault="0097146B" w:rsidP="0097146B">
      <w:pPr>
        <w:rPr>
          <w:rFonts w:eastAsia="MS Mincho"/>
          <w:sz w:val="28"/>
          <w:szCs w:val="28"/>
        </w:rPr>
      </w:pPr>
      <w:proofErr w:type="spellStart"/>
      <w:r>
        <w:rPr>
          <w:rFonts w:eastAsia="MS Mincho"/>
          <w:b/>
          <w:sz w:val="28"/>
          <w:szCs w:val="28"/>
          <w:lang w:eastAsia="ro-RO"/>
        </w:rPr>
        <w:t>Председатель</w:t>
      </w:r>
      <w:proofErr w:type="spellEnd"/>
      <w:r>
        <w:rPr>
          <w:rFonts w:eastAsia="MS Mincho"/>
          <w:b/>
          <w:sz w:val="28"/>
          <w:szCs w:val="28"/>
          <w:lang w:eastAsia="ro-RO"/>
        </w:rPr>
        <w:t xml:space="preserve"> </w:t>
      </w:r>
      <w:proofErr w:type="spellStart"/>
      <w:r>
        <w:rPr>
          <w:rFonts w:eastAsia="MS Mincho"/>
          <w:b/>
          <w:sz w:val="28"/>
          <w:szCs w:val="28"/>
          <w:lang w:eastAsia="ro-RO"/>
        </w:rPr>
        <w:t>Парламента</w:t>
      </w:r>
      <w:proofErr w:type="spellEnd"/>
      <w:r>
        <w:rPr>
          <w:rFonts w:eastAsia="MS Mincho"/>
          <w:b/>
          <w:sz w:val="28"/>
          <w:szCs w:val="28"/>
          <w:lang w:eastAsia="ro-RO"/>
        </w:rPr>
        <w:t xml:space="preserve"> </w:t>
      </w:r>
      <w:r>
        <w:rPr>
          <w:rFonts w:eastAsia="MS Mincho"/>
          <w:b/>
          <w:sz w:val="28"/>
          <w:szCs w:val="28"/>
          <w:lang w:eastAsia="ro-RO"/>
        </w:rPr>
        <w:tab/>
      </w:r>
      <w:r>
        <w:rPr>
          <w:rFonts w:eastAsia="MS Mincho"/>
          <w:b/>
          <w:sz w:val="28"/>
          <w:szCs w:val="28"/>
          <w:lang w:eastAsia="ro-RO"/>
        </w:rPr>
        <w:tab/>
      </w:r>
      <w:r>
        <w:rPr>
          <w:rFonts w:eastAsia="MS Mincho"/>
          <w:b/>
          <w:sz w:val="28"/>
          <w:szCs w:val="28"/>
          <w:lang w:eastAsia="ro-RO"/>
        </w:rPr>
        <w:tab/>
      </w:r>
      <w:r>
        <w:rPr>
          <w:rFonts w:eastAsia="MS Mincho"/>
          <w:sz w:val="28"/>
          <w:szCs w:val="28"/>
        </w:rPr>
        <w:t xml:space="preserve"> </w:t>
      </w:r>
    </w:p>
    <w:p w14:paraId="28ED16B0" w14:textId="77777777" w:rsidR="0097146B" w:rsidRDefault="0097146B" w:rsidP="0097146B">
      <w:pPr>
        <w:rPr>
          <w:rFonts w:eastAsia="Calibri"/>
          <w:b/>
          <w:sz w:val="28"/>
          <w:szCs w:val="28"/>
        </w:rPr>
      </w:pPr>
    </w:p>
    <w:p w14:paraId="2A8C28B8" w14:textId="77777777" w:rsidR="0097146B" w:rsidRDefault="0097146B" w:rsidP="0097146B">
      <w:pPr>
        <w:rPr>
          <w:sz w:val="28"/>
          <w:szCs w:val="28"/>
        </w:rPr>
      </w:pPr>
    </w:p>
    <w:p w14:paraId="5E02D8F5" w14:textId="77777777" w:rsidR="0097146B" w:rsidRDefault="0097146B" w:rsidP="0097146B"/>
    <w:p w14:paraId="2E4A1F19" w14:textId="77777777" w:rsidR="0097146B" w:rsidRDefault="0097146B" w:rsidP="0097146B">
      <w:pPr>
        <w:tabs>
          <w:tab w:val="left" w:pos="1134"/>
        </w:tabs>
        <w:rPr>
          <w:rFonts w:asciiTheme="majorBidi" w:hAnsiTheme="majorBidi" w:cstheme="majorBidi"/>
          <w:sz w:val="28"/>
          <w:szCs w:val="28"/>
        </w:rPr>
      </w:pPr>
    </w:p>
    <w:p w14:paraId="1EC3A9E3" w14:textId="77777777" w:rsidR="0097146B" w:rsidRPr="00750EEB" w:rsidRDefault="0097146B" w:rsidP="00C678E5">
      <w:pPr>
        <w:tabs>
          <w:tab w:val="left" w:pos="1134"/>
        </w:tabs>
        <w:ind w:firstLine="709"/>
        <w:rPr>
          <w:rFonts w:asciiTheme="majorBidi" w:hAnsiTheme="majorBidi" w:cstheme="majorBidi"/>
          <w:sz w:val="28"/>
          <w:szCs w:val="28"/>
          <w:lang w:val="ro-RO" w:eastAsia="ru-RU"/>
        </w:rPr>
      </w:pPr>
      <w:bookmarkStart w:id="1" w:name="_GoBack"/>
      <w:bookmarkEnd w:id="1"/>
    </w:p>
    <w:sectPr w:rsidR="0097146B" w:rsidRPr="00750EEB"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1D8A0" w14:textId="77777777" w:rsidR="002E11BB" w:rsidRDefault="002E11BB" w:rsidP="00026B87">
      <w:r>
        <w:separator/>
      </w:r>
    </w:p>
  </w:endnote>
  <w:endnote w:type="continuationSeparator" w:id="0">
    <w:p w14:paraId="67781B96" w14:textId="77777777" w:rsidR="002E11BB" w:rsidRDefault="002E11BB"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9C1A8" w14:textId="4DCE22AC" w:rsidR="000D7A09" w:rsidRPr="00750EEB" w:rsidRDefault="000D7A09" w:rsidP="00C74719">
    <w:pPr>
      <w:pStyle w:val="a8"/>
      <w:ind w:firstLine="0"/>
      <w:rPr>
        <w:sz w:val="16"/>
        <w:szCs w:val="16"/>
        <w:lang w:val="fr-FR"/>
      </w:rPr>
    </w:pPr>
    <w:r w:rsidRPr="00814406">
      <w:rPr>
        <w:sz w:val="16"/>
        <w:szCs w:val="16"/>
      </w:rPr>
      <w:fldChar w:fldCharType="begin"/>
    </w:r>
    <w:r w:rsidRPr="00750EEB">
      <w:rPr>
        <w:sz w:val="16"/>
        <w:szCs w:val="16"/>
        <w:lang w:val="fr-FR"/>
      </w:rPr>
      <w:instrText xml:space="preserve"> FILENAME  \p  \* MERGEFORMAT </w:instrText>
    </w:r>
    <w:r w:rsidRPr="00814406">
      <w:rPr>
        <w:sz w:val="16"/>
        <w:szCs w:val="16"/>
      </w:rPr>
      <w:fldChar w:fldCharType="separate"/>
    </w:r>
    <w:r w:rsidR="007E4DBF">
      <w:rPr>
        <w:noProof/>
        <w:sz w:val="16"/>
        <w:szCs w:val="16"/>
        <w:lang w:val="fr-FR"/>
      </w:rPr>
      <w:t>Y:\004\ANUL 2019\HOTARÂRI\17967\redactat_17967-ro.docx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4EBD9" w14:textId="579D7648" w:rsidR="000D7A09" w:rsidRPr="00750EEB" w:rsidRDefault="000D7A09" w:rsidP="00814406">
    <w:pPr>
      <w:pStyle w:val="a8"/>
      <w:ind w:firstLine="0"/>
      <w:rPr>
        <w:sz w:val="16"/>
        <w:szCs w:val="16"/>
        <w:lang w:val="fr-FR"/>
      </w:rPr>
    </w:pPr>
    <w:r w:rsidRPr="00814406">
      <w:rPr>
        <w:sz w:val="16"/>
        <w:szCs w:val="16"/>
      </w:rPr>
      <w:fldChar w:fldCharType="begin"/>
    </w:r>
    <w:r w:rsidRPr="00750EEB">
      <w:rPr>
        <w:sz w:val="16"/>
        <w:szCs w:val="16"/>
        <w:lang w:val="fr-FR"/>
      </w:rPr>
      <w:instrText xml:space="preserve"> FILENAME  \p  \* MERGEFORMAT </w:instrText>
    </w:r>
    <w:r w:rsidRPr="00814406">
      <w:rPr>
        <w:sz w:val="16"/>
        <w:szCs w:val="16"/>
      </w:rPr>
      <w:fldChar w:fldCharType="separate"/>
    </w:r>
    <w:r w:rsidR="007E4DBF">
      <w:rPr>
        <w:noProof/>
        <w:sz w:val="16"/>
        <w:szCs w:val="16"/>
        <w:lang w:val="fr-FR"/>
      </w:rPr>
      <w:t>Y:\004\ANUL 2019\HOTARÂRI\17967\redactat_17967-ro.docx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F69FA6" w14:textId="77777777" w:rsidR="002E11BB" w:rsidRDefault="002E11BB" w:rsidP="00026B87">
      <w:r>
        <w:separator/>
      </w:r>
    </w:p>
  </w:footnote>
  <w:footnote w:type="continuationSeparator" w:id="0">
    <w:p w14:paraId="32400565" w14:textId="77777777" w:rsidR="002E11BB" w:rsidRDefault="002E11BB"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65398" w14:textId="77777777" w:rsidR="000D7A09" w:rsidRDefault="000D7A09">
    <w:pPr>
      <w:pStyle w:val="a6"/>
      <w:jc w:val="center"/>
    </w:pPr>
    <w:r>
      <w:fldChar w:fldCharType="begin"/>
    </w:r>
    <w:r>
      <w:instrText>PAGE   \* MERGEFORMAT</w:instrText>
    </w:r>
    <w:r>
      <w:fldChar w:fldCharType="separate"/>
    </w:r>
    <w:r w:rsidR="007E4DBF" w:rsidRPr="007E4DBF">
      <w:rPr>
        <w:noProof/>
        <w:lang w:val="ro-RO"/>
      </w:rPr>
      <w:t>9</w:t>
    </w:r>
    <w:r>
      <w:fldChar w:fldCharType="end"/>
    </w:r>
  </w:p>
  <w:p w14:paraId="63A19508" w14:textId="77777777" w:rsidR="000D7A09" w:rsidRDefault="000D7A09">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0D7A09" w:rsidRPr="009423B6" w14:paraId="74CBBBA2" w14:textId="77777777" w:rsidTr="00C02DFA">
      <w:trPr>
        <w:jc w:val="center"/>
      </w:trPr>
      <w:tc>
        <w:tcPr>
          <w:tcW w:w="3544" w:type="dxa"/>
          <w:tcBorders>
            <w:top w:val="nil"/>
            <w:bottom w:val="nil"/>
          </w:tcBorders>
        </w:tcPr>
        <w:p w14:paraId="52C95844" w14:textId="77777777" w:rsidR="000D7A09" w:rsidRPr="009423B6" w:rsidRDefault="000D7A09" w:rsidP="00C02DFA">
          <w:pPr>
            <w:ind w:firstLine="0"/>
            <w:jc w:val="center"/>
            <w:rPr>
              <w:sz w:val="24"/>
            </w:rPr>
          </w:pPr>
        </w:p>
        <w:p w14:paraId="114C0ACA" w14:textId="77777777" w:rsidR="000D7A09" w:rsidRPr="009423B6" w:rsidRDefault="000D7A09" w:rsidP="00C02DFA">
          <w:pPr>
            <w:jc w:val="center"/>
            <w:rPr>
              <w:sz w:val="24"/>
            </w:rPr>
          </w:pPr>
        </w:p>
        <w:p w14:paraId="2D4691F2" w14:textId="77777777" w:rsidR="000D7A09" w:rsidRPr="009423B6" w:rsidRDefault="000D7A09" w:rsidP="00C02DFA">
          <w:pPr>
            <w:jc w:val="center"/>
            <w:rPr>
              <w:sz w:val="24"/>
            </w:rPr>
          </w:pPr>
        </w:p>
        <w:p w14:paraId="0759AAFD" w14:textId="77777777" w:rsidR="000D7A09" w:rsidRPr="009423B6" w:rsidRDefault="000D7A09" w:rsidP="00C02DFA">
          <w:pPr>
            <w:pStyle w:val="5"/>
            <w:rPr>
              <w:rFonts w:ascii="Times New Roman" w:hAnsi="Times New Roman"/>
              <w:b/>
            </w:rPr>
          </w:pPr>
        </w:p>
        <w:p w14:paraId="1601569F" w14:textId="77777777" w:rsidR="000D7A09" w:rsidRDefault="000D7A09" w:rsidP="00C02DFA">
          <w:pPr>
            <w:pStyle w:val="8"/>
            <w:rPr>
              <w:rFonts w:ascii="Times New Roman" w:hAnsi="Times New Roman"/>
              <w:sz w:val="20"/>
              <w:lang w:val="x-none"/>
            </w:rPr>
          </w:pPr>
        </w:p>
        <w:p w14:paraId="4C64D9C4" w14:textId="77777777" w:rsidR="000D7A09" w:rsidRPr="009423B6" w:rsidRDefault="000D7A09" w:rsidP="00C02DFA">
          <w:pPr>
            <w:rPr>
              <w:lang w:val="x-none"/>
            </w:rPr>
          </w:pPr>
        </w:p>
      </w:tc>
      <w:tc>
        <w:tcPr>
          <w:tcW w:w="1835" w:type="dxa"/>
          <w:tcBorders>
            <w:top w:val="nil"/>
            <w:bottom w:val="nil"/>
          </w:tcBorders>
        </w:tcPr>
        <w:p w14:paraId="54032365" w14:textId="77777777" w:rsidR="000D7A09" w:rsidRPr="0063090F" w:rsidRDefault="000D7A09" w:rsidP="00C02DFA">
          <w:pPr>
            <w:ind w:firstLine="0"/>
            <w:jc w:val="center"/>
            <w:rPr>
              <w:b/>
              <w:lang w:val="x-none"/>
            </w:rPr>
          </w:pPr>
          <w:r w:rsidRPr="0063090F">
            <w:rPr>
              <w:b/>
              <w:lang w:val="ro-RO"/>
            </w:rPr>
            <w:object w:dxaOrig="1680" w:dyaOrig="1440" w14:anchorId="7D6040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1in" fillcolor="window">
                <v:imagedata r:id="rId1" o:title=""/>
              </v:shape>
              <o:OLEObject Type="Embed" ProgID="Word.Picture.8" ShapeID="_x0000_i1025" DrawAspect="Content" ObjectID="_1638864723" r:id="rId2"/>
            </w:object>
          </w:r>
        </w:p>
      </w:tc>
      <w:tc>
        <w:tcPr>
          <w:tcW w:w="3693" w:type="dxa"/>
          <w:tcBorders>
            <w:top w:val="nil"/>
            <w:bottom w:val="nil"/>
          </w:tcBorders>
        </w:tcPr>
        <w:p w14:paraId="1771C8D0" w14:textId="77777777" w:rsidR="000D7A09" w:rsidRDefault="000D7A09" w:rsidP="00C02DFA">
          <w:pPr>
            <w:jc w:val="center"/>
            <w:rPr>
              <w:b/>
              <w:sz w:val="30"/>
            </w:rPr>
          </w:pPr>
        </w:p>
        <w:p w14:paraId="0331955B" w14:textId="77777777" w:rsidR="000D7A09" w:rsidRPr="009423B6" w:rsidRDefault="000D7A09" w:rsidP="00C02DFA">
          <w:pPr>
            <w:rPr>
              <w:sz w:val="30"/>
            </w:rPr>
          </w:pPr>
        </w:p>
        <w:p w14:paraId="203B639B" w14:textId="77777777" w:rsidR="000D7A09" w:rsidRDefault="000D7A09" w:rsidP="00C02DFA">
          <w:pPr>
            <w:rPr>
              <w:sz w:val="30"/>
            </w:rPr>
          </w:pPr>
        </w:p>
        <w:p w14:paraId="2168F6D9" w14:textId="77777777" w:rsidR="000D7A09" w:rsidRDefault="000D7A09" w:rsidP="00C02DFA">
          <w:pPr>
            <w:rPr>
              <w:sz w:val="30"/>
            </w:rPr>
          </w:pPr>
        </w:p>
        <w:p w14:paraId="52D29C87" w14:textId="77777777" w:rsidR="000D7A09" w:rsidRPr="009423B6" w:rsidRDefault="000D7A09" w:rsidP="00C02DFA">
          <w:pPr>
            <w:rPr>
              <w:sz w:val="30"/>
            </w:rPr>
          </w:pPr>
        </w:p>
      </w:tc>
    </w:tr>
    <w:tr w:rsidR="000D7A09" w:rsidRPr="009423B6" w14:paraId="50D7DA02" w14:textId="77777777" w:rsidTr="00C02DFA">
      <w:trPr>
        <w:cantSplit/>
        <w:jc w:val="center"/>
      </w:trPr>
      <w:tc>
        <w:tcPr>
          <w:tcW w:w="9072" w:type="dxa"/>
          <w:gridSpan w:val="3"/>
          <w:tcBorders>
            <w:top w:val="nil"/>
            <w:bottom w:val="nil"/>
          </w:tcBorders>
        </w:tcPr>
        <w:p w14:paraId="46EA38D3" w14:textId="77777777" w:rsidR="000D7A09" w:rsidRPr="009423B6" w:rsidRDefault="000D7A09" w:rsidP="00C02DFA">
          <w:pPr>
            <w:pStyle w:val="8"/>
            <w:rPr>
              <w:rFonts w:ascii="Times New Roman" w:hAnsi="Times New Roman"/>
              <w:color w:val="000080"/>
              <w:sz w:val="10"/>
            </w:rPr>
          </w:pPr>
        </w:p>
        <w:p w14:paraId="2292E3FA" w14:textId="77777777" w:rsidR="000D7A09" w:rsidRPr="00D41305" w:rsidRDefault="000D7A09"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14:paraId="7840A1D1" w14:textId="77777777" w:rsidR="000D7A09" w:rsidRDefault="000D7A09" w:rsidP="00C02DFA">
          <w:pPr>
            <w:pStyle w:val="8"/>
            <w:ind w:hanging="28"/>
            <w:rPr>
              <w:rFonts w:ascii="Times New Roman" w:hAnsi="Times New Roman"/>
              <w:sz w:val="32"/>
              <w:szCs w:val="32"/>
            </w:rPr>
          </w:pPr>
        </w:p>
        <w:p w14:paraId="628CD160" w14:textId="2B67EA6A" w:rsidR="000D7A09" w:rsidRPr="007E4DBF" w:rsidRDefault="000D7A09" w:rsidP="00C02DFA">
          <w:pPr>
            <w:pStyle w:val="8"/>
            <w:ind w:hanging="28"/>
            <w:rPr>
              <w:rFonts w:ascii="Times New Roman" w:hAnsi="Times New Roman"/>
              <w:szCs w:val="24"/>
            </w:rPr>
          </w:pPr>
          <w:r w:rsidRPr="00C1663E">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E4DBF">
            <w:rPr>
              <w:rFonts w:ascii="Times New Roman" w:hAnsi="Times New Roman"/>
              <w:sz w:val="28"/>
              <w:szCs w:val="24"/>
              <w:lang w:val="ro-RO"/>
            </w:rPr>
            <w:t>nr</w:t>
          </w:r>
          <w:r w:rsidRPr="007E4DBF">
            <w:rPr>
              <w:rFonts w:ascii="Times New Roman" w:hAnsi="Times New Roman"/>
              <w:b w:val="0"/>
              <w:sz w:val="28"/>
              <w:szCs w:val="24"/>
              <w:lang w:val="ro-RO"/>
            </w:rPr>
            <w:t>.</w:t>
          </w:r>
          <w:r w:rsidR="007E4DBF" w:rsidRPr="007E4DBF">
            <w:rPr>
              <w:rFonts w:ascii="Times New Roman" w:hAnsi="Times New Roman"/>
              <w:sz w:val="28"/>
              <w:szCs w:val="24"/>
            </w:rPr>
            <w:t>616</w:t>
          </w:r>
        </w:p>
        <w:p w14:paraId="4F4932DB" w14:textId="77777777" w:rsidR="000D7A09" w:rsidRPr="007E4DBF" w:rsidRDefault="000D7A09" w:rsidP="00C02DFA">
          <w:pPr>
            <w:ind w:hanging="28"/>
            <w:rPr>
              <w:b/>
              <w:sz w:val="28"/>
              <w:szCs w:val="28"/>
              <w:u w:val="single"/>
              <w:lang w:val="fr-FR"/>
            </w:rPr>
          </w:pPr>
        </w:p>
        <w:p w14:paraId="4630D360" w14:textId="10CEF798" w:rsidR="000D7A09" w:rsidRPr="007E4DBF" w:rsidRDefault="000D7A09" w:rsidP="00C02DFA">
          <w:pPr>
            <w:ind w:hanging="28"/>
            <w:jc w:val="center"/>
            <w:rPr>
              <w:b/>
              <w:sz w:val="28"/>
              <w:szCs w:val="28"/>
              <w:u w:val="single"/>
            </w:rPr>
          </w:pPr>
          <w:r w:rsidRPr="007E4DBF">
            <w:rPr>
              <w:b/>
              <w:sz w:val="28"/>
              <w:szCs w:val="28"/>
              <w:u w:val="single"/>
            </w:rPr>
            <w:t>din</w:t>
          </w:r>
          <w:r w:rsidR="007E4DBF" w:rsidRPr="007E4DBF">
            <w:rPr>
              <w:b/>
              <w:sz w:val="28"/>
              <w:szCs w:val="28"/>
              <w:u w:val="single"/>
            </w:rPr>
            <w:t xml:space="preserve">  11 </w:t>
          </w:r>
          <w:proofErr w:type="spellStart"/>
          <w:r w:rsidR="007E4DBF" w:rsidRPr="007E4DBF">
            <w:rPr>
              <w:b/>
              <w:sz w:val="28"/>
              <w:szCs w:val="28"/>
              <w:u w:val="single"/>
            </w:rPr>
            <w:t>decembrie</w:t>
          </w:r>
          <w:proofErr w:type="spellEnd"/>
          <w:r w:rsidR="007E4DBF" w:rsidRPr="007E4DBF">
            <w:rPr>
              <w:b/>
              <w:sz w:val="28"/>
              <w:szCs w:val="28"/>
              <w:u w:val="single"/>
            </w:rPr>
            <w:t xml:space="preserve"> 2019</w:t>
          </w:r>
        </w:p>
        <w:p w14:paraId="5A29DF38" w14:textId="77777777" w:rsidR="000D7A09" w:rsidRPr="0063090F" w:rsidRDefault="000D7A09" w:rsidP="00C02DFA">
          <w:pPr>
            <w:ind w:hanging="28"/>
            <w:jc w:val="center"/>
            <w:rPr>
              <w:b/>
              <w:sz w:val="24"/>
              <w:szCs w:val="24"/>
            </w:rPr>
          </w:pPr>
          <w:proofErr w:type="spellStart"/>
          <w:r w:rsidRPr="0063090F">
            <w:rPr>
              <w:b/>
              <w:sz w:val="24"/>
              <w:szCs w:val="24"/>
            </w:rPr>
            <w:t>Chișinău</w:t>
          </w:r>
          <w:proofErr w:type="spellEnd"/>
        </w:p>
        <w:p w14:paraId="13653CEA" w14:textId="77777777" w:rsidR="000D7A09" w:rsidRPr="009423B6" w:rsidRDefault="000D7A09" w:rsidP="00C02DFA">
          <w:pPr>
            <w:pStyle w:val="8"/>
            <w:rPr>
              <w:rFonts w:ascii="Times New Roman" w:hAnsi="Times New Roman"/>
              <w:color w:val="000080"/>
              <w:sz w:val="4"/>
            </w:rPr>
          </w:pPr>
        </w:p>
        <w:p w14:paraId="2DDEA11E" w14:textId="77777777" w:rsidR="000D7A09" w:rsidRPr="009423B6" w:rsidRDefault="000D7A09" w:rsidP="00C02DFA">
          <w:pPr>
            <w:pStyle w:val="8"/>
            <w:rPr>
              <w:rFonts w:ascii="Times New Roman" w:hAnsi="Times New Roman"/>
              <w:b w:val="0"/>
              <w:color w:val="000080"/>
              <w:sz w:val="16"/>
              <w:lang w:val="x-none"/>
            </w:rPr>
          </w:pPr>
        </w:p>
      </w:tc>
    </w:tr>
  </w:tbl>
  <w:p w14:paraId="03D35DF7" w14:textId="77777777" w:rsidR="000D7A09" w:rsidRDefault="000D7A09">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24660A"/>
    <w:multiLevelType w:val="hybridMultilevel"/>
    <w:tmpl w:val="234C827E"/>
    <w:lvl w:ilvl="0" w:tplc="A74CA672">
      <w:start w:val="1"/>
      <w:numFmt w:val="lowerLetter"/>
      <w:lvlText w:val="%1)"/>
      <w:lvlJc w:val="left"/>
      <w:pPr>
        <w:ind w:left="795" w:hanging="360"/>
      </w:pPr>
      <w:rPr>
        <w:rFonts w:ascii="Times New Roman" w:eastAsiaTheme="minorEastAsia" w:hAnsi="Times New Roman" w:cs="Times New Roman"/>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 w15:restartNumberingAfterBreak="0">
    <w:nsid w:val="3D7A1ECB"/>
    <w:multiLevelType w:val="hybridMultilevel"/>
    <w:tmpl w:val="69462C9E"/>
    <w:lvl w:ilvl="0" w:tplc="E4B22F14">
      <w:start w:val="1"/>
      <w:numFmt w:val="lowerLetter"/>
      <w:lvlText w:val="%1)"/>
      <w:lvlJc w:val="left"/>
      <w:pPr>
        <w:ind w:left="720" w:hanging="36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2B2C2C"/>
    <w:multiLevelType w:val="hybridMultilevel"/>
    <w:tmpl w:val="B07E7698"/>
    <w:lvl w:ilvl="0" w:tplc="B87E5C34">
      <w:start w:val="1"/>
      <w:numFmt w:val="decimal"/>
      <w:lvlText w:val="(%1)"/>
      <w:lvlJc w:val="left"/>
      <w:pPr>
        <w:ind w:left="1110" w:hanging="39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15:restartNumberingAfterBreak="0">
    <w:nsid w:val="5A3437AB"/>
    <w:multiLevelType w:val="hybridMultilevel"/>
    <w:tmpl w:val="B28880D4"/>
    <w:lvl w:ilvl="0" w:tplc="D50CA854">
      <w:start w:val="1"/>
      <w:numFmt w:val="lowerLetter"/>
      <w:lvlText w:val="%1)"/>
      <w:lvlJc w:val="left"/>
      <w:pPr>
        <w:ind w:left="720" w:hanging="36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B65AD7"/>
    <w:multiLevelType w:val="hybridMultilevel"/>
    <w:tmpl w:val="D1BA5DFC"/>
    <w:lvl w:ilvl="0" w:tplc="212A8C0A">
      <w:start w:val="1"/>
      <w:numFmt w:val="lowerLetter"/>
      <w:lvlText w:val="%1)"/>
      <w:lvlJc w:val="left"/>
      <w:pPr>
        <w:ind w:left="720" w:hanging="36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4F31BC"/>
    <w:multiLevelType w:val="hybridMultilevel"/>
    <w:tmpl w:val="2516089E"/>
    <w:lvl w:ilvl="0" w:tplc="0E645AEA">
      <w:start w:val="1"/>
      <w:numFmt w:val="lowerLetter"/>
      <w:lvlText w:val="%1)"/>
      <w:lvlJc w:val="left"/>
      <w:pPr>
        <w:ind w:left="720" w:hanging="360"/>
      </w:pPr>
      <w:rPr>
        <w:rFonts w:ascii="Times New Roman" w:eastAsiaTheme="min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CD2233"/>
    <w:multiLevelType w:val="hybridMultilevel"/>
    <w:tmpl w:val="B3623A5C"/>
    <w:lvl w:ilvl="0" w:tplc="61FC7C68">
      <w:start w:val="1"/>
      <w:numFmt w:val="decimal"/>
      <w:lvlText w:val="%1."/>
      <w:lvlJc w:val="left"/>
      <w:pPr>
        <w:ind w:left="720" w:hanging="360"/>
      </w:pPr>
      <w:rPr>
        <w:rFonts w:ascii="Times New Roman" w:eastAsia="MS Mincho" w:hAnsi="Times New Roman" w:cs="Times New Roman"/>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4EB3C40"/>
    <w:multiLevelType w:val="hybridMultilevel"/>
    <w:tmpl w:val="EE3AF01C"/>
    <w:lvl w:ilvl="0" w:tplc="2A50B324">
      <w:start w:val="1"/>
      <w:numFmt w:val="lowerLetter"/>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01B2B"/>
    <w:rsid w:val="00026B87"/>
    <w:rsid w:val="00075CE0"/>
    <w:rsid w:val="00077246"/>
    <w:rsid w:val="00085DA8"/>
    <w:rsid w:val="000B66A7"/>
    <w:rsid w:val="000D7A09"/>
    <w:rsid w:val="000F0FD7"/>
    <w:rsid w:val="001100A2"/>
    <w:rsid w:val="00111319"/>
    <w:rsid w:val="0014378C"/>
    <w:rsid w:val="00144067"/>
    <w:rsid w:val="001469DB"/>
    <w:rsid w:val="001574DD"/>
    <w:rsid w:val="00184D1D"/>
    <w:rsid w:val="00191F49"/>
    <w:rsid w:val="001B2461"/>
    <w:rsid w:val="001B5608"/>
    <w:rsid w:val="001E6EB8"/>
    <w:rsid w:val="00243938"/>
    <w:rsid w:val="00251AE0"/>
    <w:rsid w:val="00255F5E"/>
    <w:rsid w:val="00256F32"/>
    <w:rsid w:val="00283736"/>
    <w:rsid w:val="002877C4"/>
    <w:rsid w:val="002D60BF"/>
    <w:rsid w:val="002E11BB"/>
    <w:rsid w:val="003321A4"/>
    <w:rsid w:val="0034194B"/>
    <w:rsid w:val="003543E9"/>
    <w:rsid w:val="003852B4"/>
    <w:rsid w:val="003A1207"/>
    <w:rsid w:val="003A5C4F"/>
    <w:rsid w:val="003B04ED"/>
    <w:rsid w:val="003B596B"/>
    <w:rsid w:val="003C27F3"/>
    <w:rsid w:val="00427274"/>
    <w:rsid w:val="00444553"/>
    <w:rsid w:val="0044592D"/>
    <w:rsid w:val="00454CEE"/>
    <w:rsid w:val="004654AB"/>
    <w:rsid w:val="00480561"/>
    <w:rsid w:val="00482BA3"/>
    <w:rsid w:val="004A4B59"/>
    <w:rsid w:val="004C16DA"/>
    <w:rsid w:val="004E1000"/>
    <w:rsid w:val="00500597"/>
    <w:rsid w:val="0050680A"/>
    <w:rsid w:val="00512A5C"/>
    <w:rsid w:val="00542F92"/>
    <w:rsid w:val="005541A1"/>
    <w:rsid w:val="005802DD"/>
    <w:rsid w:val="005850E0"/>
    <w:rsid w:val="005D27C7"/>
    <w:rsid w:val="005F1999"/>
    <w:rsid w:val="005F2B04"/>
    <w:rsid w:val="00602E93"/>
    <w:rsid w:val="0063090F"/>
    <w:rsid w:val="006D0053"/>
    <w:rsid w:val="006E3ECB"/>
    <w:rsid w:val="006E74D0"/>
    <w:rsid w:val="007305B8"/>
    <w:rsid w:val="00746067"/>
    <w:rsid w:val="00750EEB"/>
    <w:rsid w:val="00752E46"/>
    <w:rsid w:val="00782601"/>
    <w:rsid w:val="007926E4"/>
    <w:rsid w:val="007A37D5"/>
    <w:rsid w:val="007A4567"/>
    <w:rsid w:val="007E4DBF"/>
    <w:rsid w:val="007E539A"/>
    <w:rsid w:val="00814406"/>
    <w:rsid w:val="00832599"/>
    <w:rsid w:val="0084667B"/>
    <w:rsid w:val="00862AB4"/>
    <w:rsid w:val="0087581E"/>
    <w:rsid w:val="00893B25"/>
    <w:rsid w:val="008C1EB3"/>
    <w:rsid w:val="008C53C4"/>
    <w:rsid w:val="009374A9"/>
    <w:rsid w:val="00941781"/>
    <w:rsid w:val="009423B6"/>
    <w:rsid w:val="00950CEF"/>
    <w:rsid w:val="0095316D"/>
    <w:rsid w:val="00967B94"/>
    <w:rsid w:val="0097146B"/>
    <w:rsid w:val="009A3326"/>
    <w:rsid w:val="009E20E6"/>
    <w:rsid w:val="00A0308D"/>
    <w:rsid w:val="00A04621"/>
    <w:rsid w:val="00A1010C"/>
    <w:rsid w:val="00A35DD9"/>
    <w:rsid w:val="00A56041"/>
    <w:rsid w:val="00A938D0"/>
    <w:rsid w:val="00A977C3"/>
    <w:rsid w:val="00AA173D"/>
    <w:rsid w:val="00AB67F5"/>
    <w:rsid w:val="00AE7568"/>
    <w:rsid w:val="00AF0010"/>
    <w:rsid w:val="00B4370D"/>
    <w:rsid w:val="00B51090"/>
    <w:rsid w:val="00BE24DB"/>
    <w:rsid w:val="00BF32A6"/>
    <w:rsid w:val="00C02DFA"/>
    <w:rsid w:val="00C1663E"/>
    <w:rsid w:val="00C35492"/>
    <w:rsid w:val="00C678E5"/>
    <w:rsid w:val="00C7091C"/>
    <w:rsid w:val="00C74719"/>
    <w:rsid w:val="00C74905"/>
    <w:rsid w:val="00C97309"/>
    <w:rsid w:val="00CB05D3"/>
    <w:rsid w:val="00CB0FCF"/>
    <w:rsid w:val="00CC7AFF"/>
    <w:rsid w:val="00CE0DA1"/>
    <w:rsid w:val="00CF2559"/>
    <w:rsid w:val="00D41305"/>
    <w:rsid w:val="00D64123"/>
    <w:rsid w:val="00D642D3"/>
    <w:rsid w:val="00D812A2"/>
    <w:rsid w:val="00D91434"/>
    <w:rsid w:val="00DB1216"/>
    <w:rsid w:val="00DC4C6E"/>
    <w:rsid w:val="00DF0E57"/>
    <w:rsid w:val="00E04C14"/>
    <w:rsid w:val="00E216C5"/>
    <w:rsid w:val="00E56992"/>
    <w:rsid w:val="00EA3268"/>
    <w:rsid w:val="00EA7735"/>
    <w:rsid w:val="00ED2FE3"/>
    <w:rsid w:val="00F019B4"/>
    <w:rsid w:val="00F4110C"/>
    <w:rsid w:val="00F67B04"/>
    <w:rsid w:val="00F817FC"/>
    <w:rsid w:val="00F864E2"/>
    <w:rsid w:val="00FA7984"/>
    <w:rsid w:val="00FB176A"/>
    <w:rsid w:val="00FC4320"/>
    <w:rsid w:val="00FD50C6"/>
    <w:rsid w:val="00FE316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83D2D8"/>
  <w15:docId w15:val="{5E42ACF5-77BA-42BC-8AE0-478341ED2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8183778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58ACE940-3DD1-45CD-8A7F-8D6D1D5B0445}"/>
</file>

<file path=customXml/itemProps2.xml><?xml version="1.0" encoding="utf-8"?>
<ds:datastoreItem xmlns:ds="http://schemas.openxmlformats.org/officeDocument/2006/customXml" ds:itemID="{C520C3A7-BCFE-4FDA-9F7A-B1812820CD2B}"/>
</file>

<file path=customXml/itemProps3.xml><?xml version="1.0" encoding="utf-8"?>
<ds:datastoreItem xmlns:ds="http://schemas.openxmlformats.org/officeDocument/2006/customXml" ds:itemID="{7CFC45BA-602B-47BB-A67D-E679628B2D25}"/>
</file>

<file path=customXml/itemProps4.xml><?xml version="1.0" encoding="utf-8"?>
<ds:datastoreItem xmlns:ds="http://schemas.openxmlformats.org/officeDocument/2006/customXml" ds:itemID="{CC2468EC-2526-43C2-8139-B52E0A8E4249}"/>
</file>

<file path=docProps/app.xml><?xml version="1.0" encoding="utf-8"?>
<Properties xmlns="http://schemas.openxmlformats.org/officeDocument/2006/extended-properties" xmlns:vt="http://schemas.openxmlformats.org/officeDocument/2006/docPropsVTypes">
  <Template>Normal</Template>
  <TotalTime>1</TotalTime>
  <Pages>17</Pages>
  <Words>4160</Words>
  <Characters>23712</Characters>
  <Application>Microsoft Office Word</Application>
  <DocSecurity>0</DocSecurity>
  <Lines>197</Lines>
  <Paragraphs>55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27817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311.2019.ro-ru</dc:title>
  <dc:creator>lll</dc:creator>
  <cp:lastModifiedBy>Evgheni Roşca</cp:lastModifiedBy>
  <cp:revision>2</cp:revision>
  <cp:lastPrinted>2019-12-11T16:14:00Z</cp:lastPrinted>
  <dcterms:created xsi:type="dcterms:W3CDTF">2019-12-26T09:26:00Z</dcterms:created>
  <dcterms:modified xsi:type="dcterms:W3CDTF">2019-12-26T09:26:00Z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