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5361" w:rsidRPr="00DB4E68" w:rsidRDefault="00A85361" w:rsidP="0022598C">
      <w:pPr>
        <w:spacing w:after="0" w:line="240" w:lineRule="auto"/>
        <w:rPr>
          <w:rFonts w:ascii="Times New Roman" w:hAnsi="Times New Roman" w:cs="Times New Roman"/>
          <w:sz w:val="28"/>
          <w:szCs w:val="28"/>
          <w:lang w:val="ro-RO"/>
        </w:rPr>
      </w:pPr>
      <w:bookmarkStart w:id="0" w:name="_GoBack"/>
      <w:bookmarkEnd w:id="0"/>
    </w:p>
    <w:p w:rsidR="00127410" w:rsidRPr="00DB4E68" w:rsidRDefault="00127410" w:rsidP="0022598C">
      <w:pPr>
        <w:spacing w:after="0" w:line="240" w:lineRule="auto"/>
        <w:rPr>
          <w:rFonts w:ascii="Times New Roman" w:hAnsi="Times New Roman" w:cs="Times New Roman"/>
          <w:sz w:val="28"/>
          <w:szCs w:val="28"/>
          <w:lang w:val="ro-RO"/>
        </w:rPr>
      </w:pPr>
    </w:p>
    <w:p w:rsidR="00127410" w:rsidRPr="00DB4E68" w:rsidRDefault="00127410" w:rsidP="0022598C">
      <w:pPr>
        <w:spacing w:after="0" w:line="240" w:lineRule="auto"/>
        <w:jc w:val="right"/>
        <w:rPr>
          <w:rFonts w:ascii="Times New Roman" w:hAnsi="Times New Roman" w:cs="Times New Roman"/>
          <w:sz w:val="28"/>
          <w:szCs w:val="28"/>
          <w:lang w:val="ro-RO"/>
        </w:rPr>
      </w:pPr>
    </w:p>
    <w:p w:rsidR="00127410" w:rsidRPr="00DB4E68" w:rsidRDefault="00127410" w:rsidP="0022598C">
      <w:pPr>
        <w:spacing w:after="0" w:line="240" w:lineRule="auto"/>
        <w:jc w:val="right"/>
        <w:rPr>
          <w:rFonts w:ascii="Times New Roman" w:hAnsi="Times New Roman" w:cs="Times New Roman"/>
          <w:sz w:val="28"/>
          <w:szCs w:val="28"/>
          <w:lang w:val="ro-RO"/>
        </w:rPr>
      </w:pPr>
    </w:p>
    <w:p w:rsidR="00127410" w:rsidRPr="00DB4E68" w:rsidRDefault="00127410" w:rsidP="0022598C">
      <w:pPr>
        <w:spacing w:after="0" w:line="240" w:lineRule="auto"/>
        <w:jc w:val="right"/>
        <w:rPr>
          <w:rFonts w:ascii="Times New Roman" w:hAnsi="Times New Roman" w:cs="Times New Roman"/>
          <w:sz w:val="28"/>
          <w:szCs w:val="28"/>
          <w:lang w:val="ro-RO"/>
        </w:rPr>
      </w:pPr>
    </w:p>
    <w:p w:rsidR="0022598C" w:rsidRPr="00DB4E68" w:rsidRDefault="0022598C" w:rsidP="0022598C">
      <w:pPr>
        <w:spacing w:after="0" w:line="240" w:lineRule="auto"/>
        <w:jc w:val="right"/>
        <w:rPr>
          <w:rFonts w:ascii="Times New Roman" w:hAnsi="Times New Roman" w:cs="Times New Roman"/>
          <w:sz w:val="28"/>
          <w:szCs w:val="28"/>
          <w:lang w:val="ro-RO"/>
        </w:rPr>
      </w:pPr>
    </w:p>
    <w:p w:rsidR="0022598C" w:rsidRPr="00DB4E68" w:rsidRDefault="0022598C" w:rsidP="0022598C">
      <w:pPr>
        <w:spacing w:after="0" w:line="240" w:lineRule="auto"/>
        <w:jc w:val="right"/>
        <w:rPr>
          <w:rFonts w:ascii="Times New Roman" w:hAnsi="Times New Roman" w:cs="Times New Roman"/>
          <w:sz w:val="28"/>
          <w:szCs w:val="28"/>
          <w:lang w:val="ro-RO"/>
        </w:rPr>
      </w:pPr>
    </w:p>
    <w:p w:rsidR="00127410" w:rsidRPr="00DB4E68" w:rsidRDefault="00127410" w:rsidP="0022598C">
      <w:pPr>
        <w:spacing w:after="0" w:line="240" w:lineRule="auto"/>
        <w:jc w:val="right"/>
        <w:rPr>
          <w:rFonts w:ascii="Times New Roman" w:hAnsi="Times New Roman" w:cs="Times New Roman"/>
          <w:sz w:val="28"/>
          <w:szCs w:val="28"/>
          <w:lang w:val="ro-RO"/>
        </w:rPr>
      </w:pPr>
    </w:p>
    <w:p w:rsidR="00127410" w:rsidRPr="00DB4E68" w:rsidRDefault="00127410" w:rsidP="0022598C">
      <w:pPr>
        <w:spacing w:after="0" w:line="240" w:lineRule="auto"/>
        <w:jc w:val="right"/>
        <w:rPr>
          <w:rFonts w:ascii="Times New Roman" w:hAnsi="Times New Roman" w:cs="Times New Roman"/>
          <w:b/>
          <w:sz w:val="28"/>
          <w:szCs w:val="28"/>
          <w:lang w:val="ro-RO"/>
        </w:rPr>
      </w:pPr>
      <w:r w:rsidRPr="00DB4E68">
        <w:rPr>
          <w:rFonts w:ascii="Times New Roman" w:hAnsi="Times New Roman" w:cs="Times New Roman"/>
          <w:b/>
          <w:sz w:val="28"/>
          <w:szCs w:val="28"/>
          <w:lang w:val="ro-RO"/>
        </w:rPr>
        <w:t xml:space="preserve">Biroului </w:t>
      </w:r>
      <w:r w:rsidR="0022598C" w:rsidRPr="00DB4E68">
        <w:rPr>
          <w:rFonts w:ascii="Times New Roman" w:hAnsi="Times New Roman" w:cs="Times New Roman"/>
          <w:b/>
          <w:sz w:val="28"/>
          <w:szCs w:val="28"/>
          <w:lang w:val="ro-RO"/>
        </w:rPr>
        <w:t>P</w:t>
      </w:r>
      <w:r w:rsidRPr="00DB4E68">
        <w:rPr>
          <w:rFonts w:ascii="Times New Roman" w:hAnsi="Times New Roman" w:cs="Times New Roman"/>
          <w:b/>
          <w:sz w:val="28"/>
          <w:szCs w:val="28"/>
          <w:lang w:val="ro-RO"/>
        </w:rPr>
        <w:t xml:space="preserve">ermanent </w:t>
      </w:r>
    </w:p>
    <w:p w:rsidR="0022598C" w:rsidRPr="00DB4E68" w:rsidRDefault="0022598C" w:rsidP="0022598C">
      <w:pPr>
        <w:spacing w:after="0" w:line="240" w:lineRule="auto"/>
        <w:jc w:val="right"/>
        <w:rPr>
          <w:rFonts w:ascii="Times New Roman" w:hAnsi="Times New Roman" w:cs="Times New Roman"/>
          <w:sz w:val="28"/>
          <w:szCs w:val="28"/>
          <w:lang w:val="ro-RO"/>
        </w:rPr>
      </w:pPr>
      <w:r w:rsidRPr="00DB4E68">
        <w:rPr>
          <w:rFonts w:ascii="Times New Roman" w:hAnsi="Times New Roman" w:cs="Times New Roman"/>
          <w:b/>
          <w:sz w:val="28"/>
          <w:szCs w:val="28"/>
          <w:lang w:val="ro-RO"/>
        </w:rPr>
        <w:t>al Parlamentului Republicii Moldova</w:t>
      </w:r>
    </w:p>
    <w:p w:rsidR="008A06B2" w:rsidRPr="00DB4E68" w:rsidRDefault="008A06B2" w:rsidP="0022598C">
      <w:pPr>
        <w:spacing w:after="0" w:line="240" w:lineRule="auto"/>
        <w:jc w:val="right"/>
        <w:rPr>
          <w:rFonts w:ascii="Times New Roman" w:hAnsi="Times New Roman" w:cs="Times New Roman"/>
          <w:sz w:val="28"/>
          <w:szCs w:val="28"/>
          <w:lang w:val="ro-RO"/>
        </w:rPr>
      </w:pPr>
    </w:p>
    <w:p w:rsidR="008A06B2" w:rsidRPr="00DB4E68" w:rsidRDefault="008A06B2" w:rsidP="0022598C">
      <w:pPr>
        <w:spacing w:after="0" w:line="240" w:lineRule="auto"/>
        <w:jc w:val="right"/>
        <w:rPr>
          <w:rFonts w:ascii="Times New Roman" w:hAnsi="Times New Roman" w:cs="Times New Roman"/>
          <w:sz w:val="28"/>
          <w:szCs w:val="28"/>
          <w:lang w:val="ro-RO"/>
        </w:rPr>
      </w:pPr>
    </w:p>
    <w:p w:rsidR="008A06B2" w:rsidRPr="00DB4E68" w:rsidRDefault="007C5E51" w:rsidP="007C5E51">
      <w:pPr>
        <w:spacing w:after="0" w:line="240" w:lineRule="auto"/>
        <w:jc w:val="both"/>
        <w:rPr>
          <w:rFonts w:ascii="Times New Roman" w:hAnsi="Times New Roman" w:cs="Times New Roman"/>
          <w:sz w:val="28"/>
          <w:szCs w:val="28"/>
          <w:lang w:val="ro-RO"/>
        </w:rPr>
      </w:pPr>
      <w:r w:rsidRPr="00DB4E68">
        <w:rPr>
          <w:rFonts w:ascii="Times New Roman" w:hAnsi="Times New Roman" w:cs="Times New Roman"/>
          <w:sz w:val="28"/>
          <w:szCs w:val="28"/>
          <w:lang w:val="ro-RO"/>
        </w:rPr>
        <w:tab/>
        <w:t xml:space="preserve">În conformitate cu prevederile art. 73, art. 141 și art. 143 alin. </w:t>
      </w:r>
      <w:r w:rsidR="006A7CB0" w:rsidRPr="00DB4E68">
        <w:rPr>
          <w:rFonts w:ascii="Times New Roman" w:hAnsi="Times New Roman" w:cs="Times New Roman"/>
          <w:sz w:val="28"/>
          <w:szCs w:val="28"/>
          <w:lang w:val="ro-RO"/>
        </w:rPr>
        <w:t>(</w:t>
      </w:r>
      <w:r w:rsidRPr="00DB4E68">
        <w:rPr>
          <w:rFonts w:ascii="Times New Roman" w:hAnsi="Times New Roman" w:cs="Times New Roman"/>
          <w:sz w:val="28"/>
          <w:szCs w:val="28"/>
          <w:lang w:val="ro-RO"/>
        </w:rPr>
        <w:t>1</w:t>
      </w:r>
      <w:r w:rsidR="006A7CB0" w:rsidRPr="00DB4E68">
        <w:rPr>
          <w:rFonts w:ascii="Times New Roman" w:hAnsi="Times New Roman" w:cs="Times New Roman"/>
          <w:sz w:val="28"/>
          <w:szCs w:val="28"/>
          <w:lang w:val="ro-RO"/>
        </w:rPr>
        <w:t>)</w:t>
      </w:r>
      <w:r w:rsidR="00D86F60" w:rsidRPr="00DB4E68">
        <w:rPr>
          <w:rFonts w:ascii="Times New Roman" w:hAnsi="Times New Roman" w:cs="Times New Roman"/>
          <w:sz w:val="28"/>
          <w:szCs w:val="28"/>
          <w:lang w:val="ro-RO"/>
        </w:rPr>
        <w:t xml:space="preserve"> </w:t>
      </w:r>
      <w:r w:rsidR="00085ED0" w:rsidRPr="00DB4E68">
        <w:rPr>
          <w:rFonts w:ascii="Times New Roman" w:hAnsi="Times New Roman" w:cs="Times New Roman"/>
          <w:sz w:val="28"/>
          <w:szCs w:val="28"/>
          <w:lang w:val="ro-RO"/>
        </w:rPr>
        <w:t>din Constituția Republicii Moldova</w:t>
      </w:r>
      <w:r w:rsidR="004577BE" w:rsidRPr="00DB4E68">
        <w:rPr>
          <w:rFonts w:ascii="Times New Roman" w:hAnsi="Times New Roman" w:cs="Times New Roman"/>
          <w:sz w:val="28"/>
          <w:szCs w:val="28"/>
          <w:lang w:val="ro-RO"/>
        </w:rPr>
        <w:t xml:space="preserve"> și a art. 47 din Regulamentul Parlamentului </w:t>
      </w:r>
      <w:r w:rsidR="00097540" w:rsidRPr="00DB4E68">
        <w:rPr>
          <w:rFonts w:ascii="Times New Roman" w:hAnsi="Times New Roman" w:cs="Times New Roman"/>
          <w:sz w:val="28"/>
          <w:szCs w:val="28"/>
          <w:lang w:val="ro-RO"/>
        </w:rPr>
        <w:t>se înaintează cu titlu de inițiativă legislativă</w:t>
      </w:r>
      <w:r w:rsidR="00B41A73" w:rsidRPr="00DB4E68">
        <w:rPr>
          <w:rFonts w:ascii="Times New Roman" w:hAnsi="Times New Roman" w:cs="Times New Roman"/>
          <w:sz w:val="28"/>
          <w:szCs w:val="28"/>
          <w:lang w:val="ro-RO"/>
        </w:rPr>
        <w:t xml:space="preserve"> proiectul de lege pentru modificarea art. </w:t>
      </w:r>
      <w:r w:rsidR="00531890" w:rsidRPr="00DB4E68">
        <w:rPr>
          <w:rFonts w:ascii="Times New Roman" w:hAnsi="Times New Roman" w:cs="Times New Roman"/>
          <w:sz w:val="28"/>
          <w:szCs w:val="28"/>
          <w:lang w:val="ro-RO"/>
        </w:rPr>
        <w:t>50 și art. 51</w:t>
      </w:r>
      <w:r w:rsidR="00FE50A9" w:rsidRPr="00DB4E68">
        <w:rPr>
          <w:rFonts w:ascii="Times New Roman" w:hAnsi="Times New Roman" w:cs="Times New Roman"/>
          <w:sz w:val="28"/>
          <w:szCs w:val="28"/>
          <w:lang w:val="ro-RO"/>
        </w:rPr>
        <w:t xml:space="preserve"> din Constituția Republicii Moldova</w:t>
      </w:r>
      <w:r w:rsidR="00C61831" w:rsidRPr="00DB4E68">
        <w:rPr>
          <w:rFonts w:ascii="Times New Roman" w:hAnsi="Times New Roman" w:cs="Times New Roman"/>
          <w:sz w:val="28"/>
          <w:szCs w:val="28"/>
          <w:lang w:val="ro-RO"/>
        </w:rPr>
        <w:t>.</w:t>
      </w:r>
    </w:p>
    <w:p w:rsidR="00C61831" w:rsidRPr="00DB4E68" w:rsidRDefault="00C61831" w:rsidP="007C5E51">
      <w:pPr>
        <w:spacing w:after="0" w:line="240" w:lineRule="auto"/>
        <w:jc w:val="both"/>
        <w:rPr>
          <w:rFonts w:ascii="Times New Roman" w:hAnsi="Times New Roman" w:cs="Times New Roman"/>
          <w:sz w:val="28"/>
          <w:szCs w:val="28"/>
          <w:lang w:val="ro-RO"/>
        </w:rPr>
      </w:pPr>
    </w:p>
    <w:p w:rsidR="00C61831" w:rsidRPr="00DB4E68" w:rsidRDefault="00C61831" w:rsidP="007C5E51">
      <w:pPr>
        <w:spacing w:after="0" w:line="240" w:lineRule="auto"/>
        <w:jc w:val="both"/>
        <w:rPr>
          <w:rFonts w:ascii="Times New Roman" w:hAnsi="Times New Roman" w:cs="Times New Roman"/>
          <w:sz w:val="28"/>
          <w:szCs w:val="28"/>
          <w:lang w:val="ro-RO"/>
        </w:rPr>
      </w:pPr>
    </w:p>
    <w:p w:rsidR="00C61831" w:rsidRPr="00DB4E68" w:rsidRDefault="009A7348" w:rsidP="007C5E51">
      <w:pPr>
        <w:spacing w:after="0" w:line="240" w:lineRule="auto"/>
        <w:jc w:val="both"/>
        <w:rPr>
          <w:rFonts w:ascii="Times New Roman" w:hAnsi="Times New Roman" w:cs="Times New Roman"/>
          <w:sz w:val="28"/>
          <w:szCs w:val="28"/>
          <w:lang w:val="ro-RO"/>
        </w:rPr>
      </w:pPr>
      <w:r w:rsidRPr="00DB4E68">
        <w:rPr>
          <w:rFonts w:ascii="Times New Roman" w:hAnsi="Times New Roman" w:cs="Times New Roman"/>
          <w:sz w:val="28"/>
          <w:szCs w:val="28"/>
          <w:lang w:val="ro-RO"/>
        </w:rPr>
        <w:t xml:space="preserve">     </w:t>
      </w:r>
      <w:r w:rsidR="00C61831" w:rsidRPr="00DB4E68">
        <w:rPr>
          <w:rFonts w:ascii="Times New Roman" w:hAnsi="Times New Roman" w:cs="Times New Roman"/>
          <w:sz w:val="28"/>
          <w:szCs w:val="28"/>
          <w:lang w:val="ro-RO"/>
        </w:rPr>
        <w:t>Anexă</w:t>
      </w:r>
      <w:r w:rsidR="00F72F73" w:rsidRPr="00DB4E68">
        <w:rPr>
          <w:rFonts w:ascii="Times New Roman" w:hAnsi="Times New Roman" w:cs="Times New Roman"/>
          <w:sz w:val="28"/>
          <w:szCs w:val="28"/>
          <w:lang w:val="ro-RO"/>
        </w:rPr>
        <w:t>:</w:t>
      </w:r>
    </w:p>
    <w:p w:rsidR="00F72F73" w:rsidRPr="00DB4E68" w:rsidRDefault="00F72F73" w:rsidP="00F72F73">
      <w:pPr>
        <w:pStyle w:val="a3"/>
        <w:numPr>
          <w:ilvl w:val="0"/>
          <w:numId w:val="1"/>
        </w:numPr>
        <w:spacing w:after="0" w:line="240" w:lineRule="auto"/>
        <w:jc w:val="both"/>
        <w:rPr>
          <w:rFonts w:ascii="Times New Roman" w:hAnsi="Times New Roman" w:cs="Times New Roman"/>
          <w:sz w:val="28"/>
          <w:szCs w:val="28"/>
          <w:lang w:val="ro-RO"/>
        </w:rPr>
      </w:pPr>
      <w:r w:rsidRPr="00DB4E68">
        <w:rPr>
          <w:rFonts w:ascii="Times New Roman" w:hAnsi="Times New Roman" w:cs="Times New Roman"/>
          <w:sz w:val="28"/>
          <w:szCs w:val="28"/>
          <w:lang w:val="ro-RO"/>
        </w:rPr>
        <w:t>Proiectul de lege;</w:t>
      </w:r>
    </w:p>
    <w:p w:rsidR="00F72F73" w:rsidRPr="00DB4E68" w:rsidRDefault="00F72F73" w:rsidP="00F72F73">
      <w:pPr>
        <w:pStyle w:val="a3"/>
        <w:numPr>
          <w:ilvl w:val="0"/>
          <w:numId w:val="1"/>
        </w:numPr>
        <w:spacing w:after="0" w:line="240" w:lineRule="auto"/>
        <w:jc w:val="both"/>
        <w:rPr>
          <w:rFonts w:ascii="Times New Roman" w:hAnsi="Times New Roman" w:cs="Times New Roman"/>
          <w:sz w:val="28"/>
          <w:szCs w:val="28"/>
          <w:lang w:val="ro-RO"/>
        </w:rPr>
      </w:pPr>
      <w:r w:rsidRPr="00DB4E68">
        <w:rPr>
          <w:rFonts w:ascii="Times New Roman" w:hAnsi="Times New Roman" w:cs="Times New Roman"/>
          <w:sz w:val="28"/>
          <w:szCs w:val="28"/>
          <w:lang w:val="ro-RO"/>
        </w:rPr>
        <w:t>Nota informativă;</w:t>
      </w:r>
    </w:p>
    <w:p w:rsidR="008F1AB1" w:rsidRPr="00DB4E68" w:rsidRDefault="008F1AB1" w:rsidP="008F1AB1">
      <w:pPr>
        <w:spacing w:after="0" w:line="240" w:lineRule="auto"/>
        <w:jc w:val="both"/>
        <w:rPr>
          <w:rFonts w:ascii="Times New Roman" w:hAnsi="Times New Roman" w:cs="Times New Roman"/>
          <w:sz w:val="28"/>
          <w:szCs w:val="28"/>
          <w:lang w:val="ro-RO"/>
        </w:rPr>
      </w:pPr>
    </w:p>
    <w:p w:rsidR="008F1AB1" w:rsidRPr="00DB4E68" w:rsidRDefault="008F1AB1" w:rsidP="008F1AB1">
      <w:pPr>
        <w:spacing w:after="0" w:line="240" w:lineRule="auto"/>
        <w:jc w:val="both"/>
        <w:rPr>
          <w:rFonts w:ascii="Times New Roman" w:hAnsi="Times New Roman" w:cs="Times New Roman"/>
          <w:sz w:val="28"/>
          <w:szCs w:val="28"/>
          <w:lang w:val="ro-RO"/>
        </w:rPr>
      </w:pPr>
    </w:p>
    <w:p w:rsidR="008F1AB1" w:rsidRPr="00DB4E68" w:rsidRDefault="008F1AB1" w:rsidP="0077717B">
      <w:pPr>
        <w:spacing w:after="0" w:line="240" w:lineRule="auto"/>
        <w:jc w:val="right"/>
        <w:rPr>
          <w:rFonts w:ascii="Times New Roman" w:hAnsi="Times New Roman" w:cs="Times New Roman"/>
          <w:sz w:val="28"/>
          <w:szCs w:val="28"/>
          <w:lang w:val="ro-RO"/>
        </w:rPr>
      </w:pPr>
    </w:p>
    <w:p w:rsidR="0077717B" w:rsidRPr="00DB4E68" w:rsidRDefault="0077717B" w:rsidP="0077717B">
      <w:pPr>
        <w:spacing w:after="0" w:line="240" w:lineRule="auto"/>
        <w:jc w:val="right"/>
        <w:rPr>
          <w:rFonts w:ascii="Times New Roman" w:hAnsi="Times New Roman" w:cs="Times New Roman"/>
          <w:b/>
          <w:sz w:val="28"/>
          <w:szCs w:val="28"/>
          <w:lang w:val="ro-RO"/>
        </w:rPr>
      </w:pPr>
      <w:r w:rsidRPr="00DB4E68">
        <w:rPr>
          <w:rFonts w:ascii="Times New Roman" w:hAnsi="Times New Roman" w:cs="Times New Roman"/>
          <w:b/>
          <w:sz w:val="28"/>
          <w:szCs w:val="28"/>
          <w:lang w:val="ro-RO"/>
        </w:rPr>
        <w:t>Deputați în parlament:</w:t>
      </w:r>
    </w:p>
    <w:p w:rsidR="0077717B" w:rsidRPr="00DB4E68" w:rsidRDefault="0077717B" w:rsidP="0077717B">
      <w:pPr>
        <w:spacing w:after="0" w:line="240" w:lineRule="auto"/>
        <w:jc w:val="right"/>
        <w:rPr>
          <w:rFonts w:ascii="Times New Roman" w:hAnsi="Times New Roman" w:cs="Times New Roman"/>
          <w:b/>
          <w:sz w:val="28"/>
          <w:szCs w:val="28"/>
          <w:lang w:val="ro-RO"/>
        </w:rPr>
      </w:pPr>
    </w:p>
    <w:p w:rsidR="008F1AB1" w:rsidRPr="00DB4E68" w:rsidRDefault="008F1AB1" w:rsidP="008F1AB1">
      <w:pPr>
        <w:spacing w:after="0" w:line="240" w:lineRule="auto"/>
        <w:jc w:val="both"/>
        <w:rPr>
          <w:rFonts w:ascii="Times New Roman" w:hAnsi="Times New Roman" w:cs="Times New Roman"/>
          <w:sz w:val="28"/>
          <w:szCs w:val="28"/>
          <w:lang w:val="ro-RO"/>
        </w:rPr>
      </w:pPr>
    </w:p>
    <w:p w:rsidR="008F1AB1" w:rsidRPr="00DB4E68" w:rsidRDefault="008F1AB1" w:rsidP="008F1AB1">
      <w:pPr>
        <w:spacing w:after="0" w:line="240" w:lineRule="auto"/>
        <w:jc w:val="both"/>
        <w:rPr>
          <w:rFonts w:ascii="Times New Roman" w:hAnsi="Times New Roman" w:cs="Times New Roman"/>
          <w:sz w:val="28"/>
          <w:szCs w:val="28"/>
          <w:lang w:val="ro-RO"/>
        </w:rPr>
      </w:pPr>
    </w:p>
    <w:p w:rsidR="00F37E9A" w:rsidRPr="00DB4E68" w:rsidRDefault="00F37E9A">
      <w:pPr>
        <w:rPr>
          <w:rFonts w:ascii="Times New Roman" w:hAnsi="Times New Roman" w:cs="Times New Roman"/>
          <w:sz w:val="28"/>
          <w:szCs w:val="28"/>
          <w:lang w:val="ro-RO"/>
        </w:rPr>
      </w:pPr>
      <w:r w:rsidRPr="00DB4E68">
        <w:rPr>
          <w:rFonts w:ascii="Times New Roman" w:hAnsi="Times New Roman" w:cs="Times New Roman"/>
          <w:sz w:val="28"/>
          <w:szCs w:val="28"/>
          <w:lang w:val="ro-RO"/>
        </w:rPr>
        <w:br w:type="page"/>
      </w:r>
    </w:p>
    <w:p w:rsidR="0055644C" w:rsidRPr="00DB4E68" w:rsidRDefault="0055644C" w:rsidP="0055644C">
      <w:pPr>
        <w:tabs>
          <w:tab w:val="left" w:pos="884"/>
          <w:tab w:val="left" w:pos="1196"/>
        </w:tabs>
        <w:spacing w:after="0" w:line="240" w:lineRule="auto"/>
        <w:ind w:firstLine="702"/>
        <w:jc w:val="right"/>
        <w:rPr>
          <w:rFonts w:ascii="Times New Roman" w:eastAsia="Calibri" w:hAnsi="Times New Roman" w:cs="Times New Roman"/>
          <w:bCs/>
          <w:i/>
          <w:iCs/>
          <w:sz w:val="28"/>
          <w:szCs w:val="28"/>
          <w:lang w:val="ro-RO"/>
        </w:rPr>
      </w:pPr>
      <w:r w:rsidRPr="00DB4E68">
        <w:rPr>
          <w:rFonts w:ascii="Times New Roman" w:eastAsia="Calibri" w:hAnsi="Times New Roman" w:cs="Times New Roman"/>
          <w:bCs/>
          <w:i/>
          <w:iCs/>
          <w:sz w:val="28"/>
          <w:szCs w:val="28"/>
          <w:lang w:val="ro-RO"/>
        </w:rPr>
        <w:lastRenderedPageBreak/>
        <w:t>Proiect</w:t>
      </w:r>
    </w:p>
    <w:p w:rsidR="0055644C" w:rsidRPr="00DB4E68" w:rsidRDefault="0055644C" w:rsidP="0055644C">
      <w:pPr>
        <w:tabs>
          <w:tab w:val="left" w:pos="884"/>
          <w:tab w:val="left" w:pos="1196"/>
        </w:tabs>
        <w:spacing w:after="0" w:line="240" w:lineRule="auto"/>
        <w:jc w:val="center"/>
        <w:rPr>
          <w:rFonts w:ascii="Times New Roman" w:hAnsi="Times New Roman"/>
          <w:b/>
          <w:bCs/>
          <w:iCs/>
          <w:sz w:val="28"/>
          <w:szCs w:val="28"/>
          <w:lang w:val="ro-RO"/>
        </w:rPr>
      </w:pPr>
      <w:r w:rsidRPr="00DB4E68">
        <w:rPr>
          <w:rFonts w:ascii="Times New Roman" w:eastAsia="Calibri" w:hAnsi="Times New Roman" w:cs="Times New Roman"/>
          <w:b/>
          <w:bCs/>
          <w:iCs/>
          <w:sz w:val="28"/>
          <w:szCs w:val="28"/>
          <w:lang w:val="ro-RO"/>
        </w:rPr>
        <w:t>PARLAMENTUL REPUBLICII MOLDOVA</w:t>
      </w:r>
    </w:p>
    <w:p w:rsidR="0055644C" w:rsidRPr="00DB4E68" w:rsidRDefault="0055644C" w:rsidP="0055644C">
      <w:pPr>
        <w:tabs>
          <w:tab w:val="left" w:pos="884"/>
          <w:tab w:val="left" w:pos="1196"/>
        </w:tabs>
        <w:spacing w:after="0" w:line="240" w:lineRule="auto"/>
        <w:jc w:val="center"/>
        <w:rPr>
          <w:ins w:id="1" w:author="User" w:date="2016-09-30T08:38:00Z"/>
          <w:rFonts w:ascii="Times New Roman" w:eastAsia="Calibri" w:hAnsi="Times New Roman" w:cs="Times New Roman"/>
          <w:b/>
          <w:bCs/>
          <w:iCs/>
          <w:sz w:val="28"/>
          <w:szCs w:val="28"/>
          <w:lang w:val="ro-RO"/>
        </w:rPr>
      </w:pPr>
    </w:p>
    <w:p w:rsidR="0055644C" w:rsidRPr="00DB4E68" w:rsidRDefault="0055644C" w:rsidP="0055644C">
      <w:pPr>
        <w:tabs>
          <w:tab w:val="left" w:pos="884"/>
          <w:tab w:val="left" w:pos="1196"/>
        </w:tabs>
        <w:spacing w:after="0" w:line="240" w:lineRule="auto"/>
        <w:jc w:val="center"/>
        <w:rPr>
          <w:rFonts w:ascii="Times New Roman" w:eastAsia="Calibri" w:hAnsi="Times New Roman" w:cs="Times New Roman"/>
          <w:b/>
          <w:bCs/>
          <w:sz w:val="28"/>
          <w:szCs w:val="28"/>
          <w:lang w:val="ro-RO"/>
        </w:rPr>
      </w:pPr>
      <w:r w:rsidRPr="00DB4E68">
        <w:rPr>
          <w:rFonts w:ascii="Times New Roman" w:eastAsia="Calibri" w:hAnsi="Times New Roman" w:cs="Times New Roman"/>
          <w:b/>
          <w:bCs/>
          <w:sz w:val="28"/>
          <w:szCs w:val="28"/>
          <w:lang w:val="ro-RO"/>
        </w:rPr>
        <w:t>LEGE</w:t>
      </w:r>
    </w:p>
    <w:p w:rsidR="0055644C" w:rsidRPr="00DB4E68" w:rsidRDefault="0055644C" w:rsidP="0055644C">
      <w:pPr>
        <w:tabs>
          <w:tab w:val="left" w:pos="884"/>
          <w:tab w:val="left" w:pos="1196"/>
        </w:tabs>
        <w:spacing w:after="0" w:line="240" w:lineRule="auto"/>
        <w:jc w:val="center"/>
        <w:rPr>
          <w:rFonts w:ascii="Times New Roman" w:hAnsi="Times New Roman"/>
          <w:b/>
          <w:bCs/>
          <w:sz w:val="28"/>
          <w:szCs w:val="28"/>
          <w:lang w:val="ro-RO"/>
        </w:rPr>
      </w:pPr>
      <w:r w:rsidRPr="00DB4E68">
        <w:rPr>
          <w:rFonts w:ascii="Times New Roman" w:hAnsi="Times New Roman"/>
          <w:b/>
          <w:bCs/>
          <w:sz w:val="28"/>
          <w:szCs w:val="28"/>
          <w:lang w:val="ro-RO"/>
        </w:rPr>
        <w:t xml:space="preserve">pentru modificarea articolului 50 și a articolului 51 </w:t>
      </w:r>
    </w:p>
    <w:p w:rsidR="003D44A7" w:rsidRPr="00DB4E68" w:rsidRDefault="003D44A7" w:rsidP="0055644C">
      <w:pPr>
        <w:tabs>
          <w:tab w:val="left" w:pos="884"/>
          <w:tab w:val="left" w:pos="1196"/>
        </w:tabs>
        <w:spacing w:after="0" w:line="240" w:lineRule="auto"/>
        <w:jc w:val="center"/>
        <w:rPr>
          <w:rFonts w:ascii="Times New Roman" w:eastAsia="Calibri" w:hAnsi="Times New Roman" w:cs="Times New Roman"/>
          <w:b/>
          <w:bCs/>
          <w:sz w:val="28"/>
          <w:szCs w:val="28"/>
          <w:lang w:val="ro-RO"/>
        </w:rPr>
      </w:pPr>
      <w:r w:rsidRPr="00DB4E68">
        <w:rPr>
          <w:rFonts w:ascii="Times New Roman" w:hAnsi="Times New Roman"/>
          <w:b/>
          <w:bCs/>
          <w:sz w:val="28"/>
          <w:szCs w:val="28"/>
          <w:lang w:val="ro-RO"/>
        </w:rPr>
        <w:t>din constituția Republicii Moldova</w:t>
      </w:r>
    </w:p>
    <w:p w:rsidR="0055644C" w:rsidRPr="00DB4E68" w:rsidRDefault="0055644C" w:rsidP="0055644C">
      <w:pPr>
        <w:tabs>
          <w:tab w:val="left" w:pos="884"/>
          <w:tab w:val="left" w:pos="1196"/>
        </w:tabs>
        <w:spacing w:after="0" w:line="240" w:lineRule="auto"/>
        <w:jc w:val="center"/>
        <w:rPr>
          <w:rFonts w:ascii="Times New Roman" w:eastAsia="Calibri" w:hAnsi="Times New Roman" w:cs="Times New Roman"/>
          <w:b/>
          <w:bCs/>
          <w:sz w:val="28"/>
          <w:szCs w:val="28"/>
          <w:lang w:val="ro-RO"/>
        </w:rPr>
      </w:pPr>
    </w:p>
    <w:p w:rsidR="0055644C" w:rsidRPr="00DB4E68" w:rsidRDefault="0055644C" w:rsidP="0055644C">
      <w:pPr>
        <w:tabs>
          <w:tab w:val="left" w:pos="884"/>
          <w:tab w:val="left" w:pos="1196"/>
        </w:tabs>
        <w:spacing w:after="0" w:line="240" w:lineRule="auto"/>
        <w:ind w:firstLine="702"/>
        <w:jc w:val="both"/>
        <w:rPr>
          <w:rFonts w:ascii="Times New Roman" w:eastAsia="Calibri" w:hAnsi="Times New Roman" w:cs="Times New Roman"/>
          <w:sz w:val="28"/>
          <w:szCs w:val="28"/>
          <w:lang w:val="ro-RO"/>
        </w:rPr>
      </w:pPr>
      <w:r w:rsidRPr="00DB4E68">
        <w:rPr>
          <w:rFonts w:ascii="Times New Roman" w:eastAsia="Calibri" w:hAnsi="Times New Roman" w:cs="Times New Roman"/>
          <w:sz w:val="28"/>
          <w:szCs w:val="28"/>
          <w:lang w:val="ro-RO"/>
        </w:rPr>
        <w:t xml:space="preserve">Parlamentul adoptă prezenta lege </w:t>
      </w:r>
      <w:r w:rsidR="003D44A7" w:rsidRPr="00DB4E68">
        <w:rPr>
          <w:rFonts w:ascii="Times New Roman" w:hAnsi="Times New Roman"/>
          <w:sz w:val="28"/>
          <w:szCs w:val="28"/>
          <w:lang w:val="ro-RO"/>
        </w:rPr>
        <w:t>Constituțională</w:t>
      </w:r>
      <w:r w:rsidRPr="00DB4E68">
        <w:rPr>
          <w:rFonts w:ascii="Times New Roman" w:eastAsia="Calibri" w:hAnsi="Times New Roman" w:cs="Times New Roman"/>
          <w:sz w:val="28"/>
          <w:szCs w:val="28"/>
          <w:lang w:val="ro-RO"/>
        </w:rPr>
        <w:t>.</w:t>
      </w:r>
    </w:p>
    <w:p w:rsidR="0055644C" w:rsidRPr="00DB4E68" w:rsidRDefault="0055644C" w:rsidP="0055644C">
      <w:pPr>
        <w:tabs>
          <w:tab w:val="left" w:pos="884"/>
          <w:tab w:val="left" w:pos="1196"/>
        </w:tabs>
        <w:spacing w:after="0" w:line="240" w:lineRule="auto"/>
        <w:jc w:val="center"/>
        <w:rPr>
          <w:rFonts w:ascii="Times New Roman" w:eastAsia="Calibri" w:hAnsi="Times New Roman" w:cs="Times New Roman"/>
          <w:sz w:val="28"/>
          <w:szCs w:val="28"/>
          <w:lang w:val="ro-RO"/>
        </w:rPr>
      </w:pPr>
    </w:p>
    <w:p w:rsidR="0055644C" w:rsidRPr="00DB4E68" w:rsidRDefault="0055644C" w:rsidP="0055644C">
      <w:pPr>
        <w:tabs>
          <w:tab w:val="left" w:pos="884"/>
          <w:tab w:val="left" w:pos="1196"/>
        </w:tabs>
        <w:spacing w:after="0" w:line="240" w:lineRule="auto"/>
        <w:ind w:firstLine="702"/>
        <w:jc w:val="both"/>
        <w:rPr>
          <w:rFonts w:ascii="Times New Roman" w:eastAsia="Calibri" w:hAnsi="Times New Roman" w:cs="Times New Roman"/>
          <w:b/>
          <w:bCs/>
          <w:sz w:val="28"/>
          <w:szCs w:val="28"/>
          <w:lang w:val="ro-RO"/>
        </w:rPr>
      </w:pPr>
    </w:p>
    <w:p w:rsidR="0055644C" w:rsidRPr="00DB4E68" w:rsidRDefault="0055644C" w:rsidP="0055644C">
      <w:pPr>
        <w:tabs>
          <w:tab w:val="left" w:pos="884"/>
          <w:tab w:val="left" w:pos="1196"/>
        </w:tabs>
        <w:spacing w:after="0" w:line="240" w:lineRule="auto"/>
        <w:ind w:firstLine="702"/>
        <w:jc w:val="both"/>
        <w:rPr>
          <w:rStyle w:val="apple-converted-space"/>
          <w:rFonts w:ascii="Times New Roman" w:hAnsi="Times New Roman"/>
          <w:sz w:val="28"/>
          <w:szCs w:val="28"/>
          <w:lang w:val="ro-RO"/>
        </w:rPr>
      </w:pPr>
      <w:r w:rsidRPr="00DB4E68">
        <w:rPr>
          <w:rFonts w:ascii="Times New Roman" w:eastAsia="Calibri" w:hAnsi="Times New Roman" w:cs="Times New Roman"/>
          <w:b/>
          <w:bCs/>
          <w:sz w:val="28"/>
          <w:szCs w:val="28"/>
          <w:lang w:val="ro-RO"/>
        </w:rPr>
        <w:t xml:space="preserve">Articolul </w:t>
      </w:r>
      <w:r w:rsidR="008C1CB8" w:rsidRPr="00DB4E68">
        <w:rPr>
          <w:rFonts w:ascii="Times New Roman" w:eastAsia="Calibri" w:hAnsi="Times New Roman" w:cs="Times New Roman"/>
          <w:b/>
          <w:bCs/>
          <w:sz w:val="28"/>
          <w:szCs w:val="28"/>
          <w:lang w:val="ro-RO"/>
        </w:rPr>
        <w:t>I</w:t>
      </w:r>
      <w:r w:rsidRPr="00DB4E68">
        <w:rPr>
          <w:rFonts w:ascii="Times New Roman" w:eastAsia="Calibri" w:hAnsi="Times New Roman" w:cs="Times New Roman"/>
          <w:b/>
          <w:bCs/>
          <w:sz w:val="28"/>
          <w:szCs w:val="28"/>
          <w:lang w:val="ro-RO"/>
        </w:rPr>
        <w:t>.</w:t>
      </w:r>
      <w:r w:rsidRPr="00DB4E68">
        <w:rPr>
          <w:rStyle w:val="apple-converted-space"/>
          <w:rFonts w:ascii="Times New Roman" w:eastAsia="Calibri" w:hAnsi="Times New Roman"/>
          <w:sz w:val="28"/>
          <w:szCs w:val="28"/>
          <w:lang w:val="ro-RO"/>
        </w:rPr>
        <w:t> </w:t>
      </w:r>
      <w:r w:rsidR="00CD137E" w:rsidRPr="00DB4E68">
        <w:rPr>
          <w:rStyle w:val="apple-converted-space"/>
          <w:rFonts w:ascii="Times New Roman" w:hAnsi="Times New Roman"/>
          <w:sz w:val="28"/>
          <w:szCs w:val="28"/>
          <w:lang w:val="ro-RO"/>
        </w:rPr>
        <w:t xml:space="preserve">Articolul 50 </w:t>
      </w:r>
      <w:r w:rsidR="007B2246" w:rsidRPr="00DB4E68">
        <w:rPr>
          <w:rStyle w:val="apple-converted-space"/>
          <w:rFonts w:ascii="Times New Roman" w:hAnsi="Times New Roman"/>
          <w:sz w:val="28"/>
          <w:szCs w:val="28"/>
          <w:lang w:val="ro-RO"/>
        </w:rPr>
        <w:t>din Constituția Republicii Moldova</w:t>
      </w:r>
      <w:r w:rsidR="00737152" w:rsidRPr="00DB4E68">
        <w:rPr>
          <w:rStyle w:val="apple-converted-space"/>
          <w:rFonts w:ascii="Times New Roman" w:hAnsi="Times New Roman"/>
          <w:sz w:val="28"/>
          <w:szCs w:val="28"/>
          <w:lang w:val="ro-RO"/>
        </w:rPr>
        <w:t>, adoptată la 29 iunie 1994</w:t>
      </w:r>
      <w:r w:rsidR="003C00AB" w:rsidRPr="00DB4E68">
        <w:rPr>
          <w:rStyle w:val="apple-converted-space"/>
          <w:rFonts w:ascii="Times New Roman" w:hAnsi="Times New Roman"/>
          <w:sz w:val="28"/>
          <w:szCs w:val="28"/>
          <w:lang w:val="ro-RO"/>
        </w:rPr>
        <w:t xml:space="preserve"> (Monitorul </w:t>
      </w:r>
      <w:r w:rsidR="00B413B9" w:rsidRPr="00DB4E68">
        <w:rPr>
          <w:rStyle w:val="apple-converted-space"/>
          <w:rFonts w:ascii="Times New Roman" w:hAnsi="Times New Roman"/>
          <w:sz w:val="28"/>
          <w:szCs w:val="28"/>
          <w:lang w:val="ro-RO"/>
        </w:rPr>
        <w:t>O</w:t>
      </w:r>
      <w:r w:rsidR="003C00AB" w:rsidRPr="00DB4E68">
        <w:rPr>
          <w:rStyle w:val="apple-converted-space"/>
          <w:rFonts w:ascii="Times New Roman" w:hAnsi="Times New Roman"/>
          <w:sz w:val="28"/>
          <w:szCs w:val="28"/>
          <w:lang w:val="ro-RO"/>
        </w:rPr>
        <w:t xml:space="preserve">ficial </w:t>
      </w:r>
      <w:r w:rsidR="00AE1F13" w:rsidRPr="00DB4E68">
        <w:rPr>
          <w:rStyle w:val="apple-converted-space"/>
          <w:rFonts w:ascii="Times New Roman" w:hAnsi="Times New Roman"/>
          <w:sz w:val="28"/>
          <w:szCs w:val="28"/>
          <w:lang w:val="ro-RO"/>
        </w:rPr>
        <w:t>al Republicii Moldova</w:t>
      </w:r>
      <w:r w:rsidR="003F266F" w:rsidRPr="00DB4E68">
        <w:rPr>
          <w:rStyle w:val="apple-converted-space"/>
          <w:rFonts w:ascii="Times New Roman" w:hAnsi="Times New Roman"/>
          <w:sz w:val="28"/>
          <w:szCs w:val="28"/>
          <w:lang w:val="ro-RO"/>
        </w:rPr>
        <w:t>, 1994, nr. 1</w:t>
      </w:r>
      <w:r w:rsidR="003C00AB" w:rsidRPr="00DB4E68">
        <w:rPr>
          <w:rStyle w:val="apple-converted-space"/>
          <w:rFonts w:ascii="Times New Roman" w:hAnsi="Times New Roman"/>
          <w:sz w:val="28"/>
          <w:szCs w:val="28"/>
          <w:lang w:val="ro-RO"/>
        </w:rPr>
        <w:t>)</w:t>
      </w:r>
      <w:r w:rsidR="00C8773D" w:rsidRPr="00DB4E68">
        <w:rPr>
          <w:rStyle w:val="apple-converted-space"/>
          <w:rFonts w:ascii="Times New Roman" w:hAnsi="Times New Roman"/>
          <w:sz w:val="28"/>
          <w:szCs w:val="28"/>
          <w:lang w:val="ro-RO"/>
        </w:rPr>
        <w:t>, cu modificările ulterioare se modifică după cum urmează</w:t>
      </w:r>
      <w:r w:rsidR="00436881" w:rsidRPr="00DB4E68">
        <w:rPr>
          <w:rStyle w:val="apple-converted-space"/>
          <w:rFonts w:ascii="Times New Roman" w:hAnsi="Times New Roman"/>
          <w:sz w:val="28"/>
          <w:szCs w:val="28"/>
          <w:lang w:val="ro-RO"/>
        </w:rPr>
        <w:t>:</w:t>
      </w:r>
    </w:p>
    <w:p w:rsidR="008A7AB8" w:rsidRPr="00DB4E68" w:rsidRDefault="008A7AB8" w:rsidP="0055644C">
      <w:pPr>
        <w:tabs>
          <w:tab w:val="left" w:pos="884"/>
          <w:tab w:val="left" w:pos="1196"/>
        </w:tabs>
        <w:spacing w:after="0" w:line="240" w:lineRule="auto"/>
        <w:ind w:firstLine="702"/>
        <w:jc w:val="both"/>
        <w:rPr>
          <w:rStyle w:val="apple-converted-space"/>
          <w:rFonts w:ascii="Times New Roman" w:hAnsi="Times New Roman"/>
          <w:sz w:val="28"/>
          <w:szCs w:val="28"/>
          <w:lang w:val="ro-RO"/>
        </w:rPr>
      </w:pPr>
    </w:p>
    <w:p w:rsidR="00BC30C4" w:rsidRPr="00DB4E68" w:rsidRDefault="00694348" w:rsidP="0055644C">
      <w:pPr>
        <w:tabs>
          <w:tab w:val="left" w:pos="884"/>
          <w:tab w:val="left" w:pos="1196"/>
        </w:tabs>
        <w:spacing w:after="0" w:line="240" w:lineRule="auto"/>
        <w:ind w:firstLine="702"/>
        <w:jc w:val="both"/>
        <w:rPr>
          <w:rFonts w:ascii="Times New Roman" w:eastAsia="Calibri" w:hAnsi="Times New Roman" w:cs="Times New Roman"/>
          <w:sz w:val="28"/>
          <w:szCs w:val="28"/>
          <w:lang w:val="ro-RO"/>
        </w:rPr>
      </w:pPr>
      <w:r w:rsidRPr="00DB4E68">
        <w:rPr>
          <w:rFonts w:ascii="Times New Roman" w:eastAsia="Calibri" w:hAnsi="Times New Roman" w:cs="Times New Roman"/>
          <w:sz w:val="28"/>
          <w:szCs w:val="28"/>
          <w:lang w:val="ro-RO"/>
        </w:rPr>
        <w:t>1</w:t>
      </w:r>
      <w:r w:rsidR="0093112A" w:rsidRPr="00DB4E68">
        <w:rPr>
          <w:rFonts w:ascii="Times New Roman" w:eastAsia="Calibri" w:hAnsi="Times New Roman" w:cs="Times New Roman"/>
          <w:sz w:val="28"/>
          <w:szCs w:val="28"/>
          <w:lang w:val="ro-RO"/>
        </w:rPr>
        <w:t xml:space="preserve">. </w:t>
      </w:r>
      <w:r w:rsidR="00413A9B" w:rsidRPr="00DB4E68">
        <w:rPr>
          <w:rFonts w:ascii="Times New Roman" w:eastAsia="Calibri" w:hAnsi="Times New Roman" w:cs="Times New Roman"/>
          <w:sz w:val="28"/>
          <w:szCs w:val="28"/>
          <w:lang w:val="ro-RO"/>
        </w:rPr>
        <w:t>în alineatul (3)</w:t>
      </w:r>
      <w:r w:rsidR="00DD3C67" w:rsidRPr="00DB4E68">
        <w:rPr>
          <w:rFonts w:ascii="Times New Roman" w:eastAsia="Calibri" w:hAnsi="Times New Roman" w:cs="Times New Roman"/>
          <w:sz w:val="28"/>
          <w:szCs w:val="28"/>
          <w:lang w:val="ro-RO"/>
        </w:rPr>
        <w:t>, cuvântul</w:t>
      </w:r>
      <w:r w:rsidR="000E5ABC" w:rsidRPr="00DB4E68">
        <w:rPr>
          <w:rFonts w:ascii="Times New Roman" w:eastAsia="Calibri" w:hAnsi="Times New Roman" w:cs="Times New Roman"/>
          <w:sz w:val="28"/>
          <w:szCs w:val="28"/>
          <w:lang w:val="ro-RO"/>
        </w:rPr>
        <w:t xml:space="preserve"> </w:t>
      </w:r>
      <w:r w:rsidR="00DD1C53" w:rsidRPr="00DB4E68">
        <w:rPr>
          <w:rFonts w:ascii="Times New Roman" w:eastAsia="Calibri" w:hAnsi="Times New Roman" w:cs="Times New Roman"/>
          <w:sz w:val="28"/>
          <w:szCs w:val="28"/>
          <w:lang w:val="ro-RO"/>
        </w:rPr>
        <w:t>”</w:t>
      </w:r>
      <w:r w:rsidR="00DD1C53" w:rsidRPr="00DB4E68">
        <w:rPr>
          <w:rFonts w:ascii="Times New Roman" w:eastAsia="Calibri" w:hAnsi="Times New Roman" w:cs="Times New Roman"/>
          <w:i/>
          <w:sz w:val="28"/>
          <w:szCs w:val="28"/>
          <w:lang w:val="ro-RO"/>
        </w:rPr>
        <w:t>handicapați</w:t>
      </w:r>
      <w:r w:rsidR="00DD1C53" w:rsidRPr="00DB4E68">
        <w:rPr>
          <w:rFonts w:ascii="Times New Roman" w:eastAsia="Calibri" w:hAnsi="Times New Roman" w:cs="Times New Roman"/>
          <w:sz w:val="28"/>
          <w:szCs w:val="28"/>
          <w:lang w:val="ro-RO"/>
        </w:rPr>
        <w:t>”</w:t>
      </w:r>
      <w:r w:rsidR="003725AA" w:rsidRPr="00DB4E68">
        <w:rPr>
          <w:rFonts w:ascii="Times New Roman" w:eastAsia="Calibri" w:hAnsi="Times New Roman" w:cs="Times New Roman"/>
          <w:sz w:val="28"/>
          <w:szCs w:val="28"/>
          <w:lang w:val="ro-RO"/>
        </w:rPr>
        <w:t xml:space="preserve"> se înlocuiește cu </w:t>
      </w:r>
      <w:r w:rsidR="003A6428" w:rsidRPr="00DB4E68">
        <w:rPr>
          <w:rFonts w:ascii="Times New Roman" w:eastAsia="Calibri" w:hAnsi="Times New Roman" w:cs="Times New Roman"/>
          <w:sz w:val="28"/>
          <w:szCs w:val="28"/>
          <w:lang w:val="ro-RO"/>
        </w:rPr>
        <w:t xml:space="preserve">sintagma </w:t>
      </w:r>
      <w:r w:rsidR="00FA25F2" w:rsidRPr="00DB4E68">
        <w:rPr>
          <w:rFonts w:ascii="Times New Roman" w:eastAsia="Calibri" w:hAnsi="Times New Roman" w:cs="Times New Roman"/>
          <w:sz w:val="28"/>
          <w:szCs w:val="28"/>
          <w:lang w:val="ro-RO"/>
        </w:rPr>
        <w:t>”</w:t>
      </w:r>
      <w:r w:rsidR="00FA25F2" w:rsidRPr="00DB4E68">
        <w:rPr>
          <w:rFonts w:ascii="Times New Roman" w:eastAsia="Calibri" w:hAnsi="Times New Roman" w:cs="Times New Roman"/>
          <w:i/>
          <w:sz w:val="28"/>
          <w:szCs w:val="28"/>
          <w:lang w:val="ro-RO"/>
        </w:rPr>
        <w:t>cu dizabilități</w:t>
      </w:r>
      <w:r w:rsidR="00FA25F2" w:rsidRPr="00DB4E68">
        <w:rPr>
          <w:rFonts w:ascii="Times New Roman" w:eastAsia="Calibri" w:hAnsi="Times New Roman" w:cs="Times New Roman"/>
          <w:sz w:val="28"/>
          <w:szCs w:val="28"/>
          <w:lang w:val="ro-RO"/>
        </w:rPr>
        <w:t>”</w:t>
      </w:r>
      <w:r w:rsidR="00413127" w:rsidRPr="00DB4E68">
        <w:rPr>
          <w:rFonts w:ascii="Times New Roman" w:eastAsia="Calibri" w:hAnsi="Times New Roman" w:cs="Times New Roman"/>
          <w:sz w:val="28"/>
          <w:szCs w:val="28"/>
          <w:lang w:val="ro-RO"/>
        </w:rPr>
        <w:t>;</w:t>
      </w:r>
    </w:p>
    <w:p w:rsidR="00413127" w:rsidRPr="00DB4E68" w:rsidRDefault="00413127" w:rsidP="0055644C">
      <w:pPr>
        <w:tabs>
          <w:tab w:val="left" w:pos="884"/>
          <w:tab w:val="left" w:pos="1196"/>
        </w:tabs>
        <w:spacing w:after="0" w:line="240" w:lineRule="auto"/>
        <w:ind w:firstLine="702"/>
        <w:jc w:val="both"/>
        <w:rPr>
          <w:rFonts w:ascii="Times New Roman" w:eastAsia="Calibri" w:hAnsi="Times New Roman" w:cs="Times New Roman"/>
          <w:sz w:val="28"/>
          <w:szCs w:val="28"/>
          <w:lang w:val="ro-RO"/>
        </w:rPr>
      </w:pPr>
    </w:p>
    <w:p w:rsidR="00413127" w:rsidRPr="00DB4E68" w:rsidRDefault="00617821" w:rsidP="0055644C">
      <w:pPr>
        <w:tabs>
          <w:tab w:val="left" w:pos="884"/>
          <w:tab w:val="left" w:pos="1196"/>
        </w:tabs>
        <w:spacing w:after="0" w:line="240" w:lineRule="auto"/>
        <w:ind w:firstLine="702"/>
        <w:jc w:val="both"/>
        <w:rPr>
          <w:rStyle w:val="apple-converted-space"/>
          <w:rFonts w:ascii="Times New Roman" w:hAnsi="Times New Roman"/>
          <w:sz w:val="28"/>
          <w:szCs w:val="28"/>
          <w:lang w:val="ro-RO"/>
        </w:rPr>
      </w:pPr>
      <w:r w:rsidRPr="00DB4E68">
        <w:rPr>
          <w:rFonts w:ascii="Times New Roman" w:eastAsia="Calibri" w:hAnsi="Times New Roman" w:cs="Times New Roman"/>
          <w:b/>
          <w:sz w:val="28"/>
          <w:szCs w:val="28"/>
          <w:lang w:val="ro-RO"/>
        </w:rPr>
        <w:t xml:space="preserve">Articolul </w:t>
      </w:r>
      <w:r w:rsidR="008C1CB8" w:rsidRPr="00DB4E68">
        <w:rPr>
          <w:rFonts w:ascii="Times New Roman" w:eastAsia="Calibri" w:hAnsi="Times New Roman" w:cs="Times New Roman"/>
          <w:b/>
          <w:sz w:val="28"/>
          <w:szCs w:val="28"/>
          <w:lang w:val="ro-RO"/>
        </w:rPr>
        <w:t>II</w:t>
      </w:r>
      <w:r w:rsidRPr="00DB4E68">
        <w:rPr>
          <w:rFonts w:ascii="Times New Roman" w:eastAsia="Calibri" w:hAnsi="Times New Roman" w:cs="Times New Roman"/>
          <w:sz w:val="28"/>
          <w:szCs w:val="28"/>
          <w:lang w:val="ro-RO"/>
        </w:rPr>
        <w:t>.</w:t>
      </w:r>
      <w:r w:rsidR="00E56E34" w:rsidRPr="00DB4E68">
        <w:rPr>
          <w:rStyle w:val="apple-converted-space"/>
          <w:rFonts w:ascii="Times New Roman" w:hAnsi="Times New Roman"/>
          <w:sz w:val="28"/>
          <w:szCs w:val="28"/>
          <w:lang w:val="ro-RO"/>
        </w:rPr>
        <w:t xml:space="preserve"> Articolul 51 din Constituția Republicii Moldova, adoptată la 29 iunie 1994 (Monitorul Oficial al Republicii Moldova, 1994, nr. 1), cu modificările ulterioare se modifică după cum urmează:</w:t>
      </w:r>
    </w:p>
    <w:p w:rsidR="00060FDC" w:rsidRPr="00DB4E68" w:rsidRDefault="00060FDC" w:rsidP="0055644C">
      <w:pPr>
        <w:tabs>
          <w:tab w:val="left" w:pos="884"/>
          <w:tab w:val="left" w:pos="1196"/>
        </w:tabs>
        <w:spacing w:after="0" w:line="240" w:lineRule="auto"/>
        <w:ind w:firstLine="702"/>
        <w:jc w:val="both"/>
        <w:rPr>
          <w:rStyle w:val="apple-converted-space"/>
          <w:rFonts w:ascii="Times New Roman" w:hAnsi="Times New Roman"/>
          <w:sz w:val="28"/>
          <w:szCs w:val="28"/>
          <w:lang w:val="ro-RO"/>
        </w:rPr>
      </w:pPr>
    </w:p>
    <w:p w:rsidR="00B94F8A" w:rsidRPr="00DB4E68" w:rsidRDefault="00F50110" w:rsidP="0093112A">
      <w:pPr>
        <w:pStyle w:val="a3"/>
        <w:numPr>
          <w:ilvl w:val="0"/>
          <w:numId w:val="2"/>
        </w:numPr>
        <w:tabs>
          <w:tab w:val="left" w:pos="884"/>
          <w:tab w:val="left" w:pos="1196"/>
        </w:tabs>
        <w:spacing w:after="0" w:line="240" w:lineRule="auto"/>
        <w:jc w:val="both"/>
        <w:rPr>
          <w:rStyle w:val="apple-converted-space"/>
          <w:rFonts w:ascii="Times New Roman" w:hAnsi="Times New Roman"/>
          <w:sz w:val="28"/>
          <w:szCs w:val="28"/>
          <w:lang w:val="ro-RO"/>
        </w:rPr>
      </w:pPr>
      <w:r w:rsidRPr="00DB4E68">
        <w:rPr>
          <w:rStyle w:val="apple-converted-space"/>
          <w:rFonts w:ascii="Times New Roman" w:hAnsi="Times New Roman"/>
          <w:sz w:val="28"/>
          <w:szCs w:val="28"/>
          <w:lang w:val="ro-RO"/>
        </w:rPr>
        <w:t>Î</w:t>
      </w:r>
      <w:r w:rsidR="00B94F8A" w:rsidRPr="00DB4E68">
        <w:rPr>
          <w:rStyle w:val="apple-converted-space"/>
          <w:rFonts w:ascii="Times New Roman" w:hAnsi="Times New Roman"/>
          <w:sz w:val="28"/>
          <w:szCs w:val="28"/>
          <w:lang w:val="ro-RO"/>
        </w:rPr>
        <w:t>n titlu</w:t>
      </w:r>
      <w:r w:rsidR="00AA3E50" w:rsidRPr="00DB4E68">
        <w:rPr>
          <w:rStyle w:val="apple-converted-space"/>
          <w:rFonts w:ascii="Times New Roman" w:hAnsi="Times New Roman"/>
          <w:sz w:val="28"/>
          <w:szCs w:val="28"/>
          <w:lang w:val="ro-RO"/>
        </w:rPr>
        <w:t>, cuvântul ”</w:t>
      </w:r>
      <w:r w:rsidR="000A7F86" w:rsidRPr="00DB4E68">
        <w:rPr>
          <w:rStyle w:val="apple-converted-space"/>
          <w:rFonts w:ascii="Times New Roman" w:hAnsi="Times New Roman"/>
          <w:sz w:val="28"/>
          <w:szCs w:val="28"/>
          <w:lang w:val="ro-RO"/>
        </w:rPr>
        <w:t>handicapate</w:t>
      </w:r>
      <w:r w:rsidR="00AA3E50" w:rsidRPr="00DB4E68">
        <w:rPr>
          <w:rStyle w:val="apple-converted-space"/>
          <w:rFonts w:ascii="Times New Roman" w:hAnsi="Times New Roman"/>
          <w:sz w:val="28"/>
          <w:szCs w:val="28"/>
          <w:lang w:val="ro-RO"/>
        </w:rPr>
        <w:t>”</w:t>
      </w:r>
      <w:r w:rsidR="000A7F86" w:rsidRPr="00DB4E68">
        <w:rPr>
          <w:rStyle w:val="apple-converted-space"/>
          <w:rFonts w:ascii="Times New Roman" w:hAnsi="Times New Roman"/>
          <w:sz w:val="28"/>
          <w:szCs w:val="28"/>
          <w:lang w:val="ro-RO"/>
        </w:rPr>
        <w:t xml:space="preserve"> se înlocuiește cu </w:t>
      </w:r>
      <w:r w:rsidR="00E403A3" w:rsidRPr="00DB4E68">
        <w:rPr>
          <w:rStyle w:val="apple-converted-space"/>
          <w:rFonts w:ascii="Times New Roman" w:hAnsi="Times New Roman"/>
          <w:sz w:val="28"/>
          <w:szCs w:val="28"/>
          <w:lang w:val="ro-RO"/>
        </w:rPr>
        <w:t xml:space="preserve">sintagma </w:t>
      </w:r>
      <w:r w:rsidR="000A7F86" w:rsidRPr="00DB4E68">
        <w:rPr>
          <w:rStyle w:val="apple-converted-space"/>
          <w:rFonts w:ascii="Times New Roman" w:hAnsi="Times New Roman"/>
          <w:sz w:val="28"/>
          <w:szCs w:val="28"/>
          <w:lang w:val="ro-RO"/>
        </w:rPr>
        <w:t>”</w:t>
      </w:r>
      <w:r w:rsidR="000A7F86" w:rsidRPr="00DB4E68">
        <w:rPr>
          <w:rStyle w:val="apple-converted-space"/>
          <w:rFonts w:ascii="Times New Roman" w:hAnsi="Times New Roman"/>
          <w:i/>
          <w:sz w:val="28"/>
          <w:szCs w:val="28"/>
          <w:lang w:val="ro-RO"/>
        </w:rPr>
        <w:t>cu dizabilități</w:t>
      </w:r>
      <w:r w:rsidR="000A7F86" w:rsidRPr="00DB4E68">
        <w:rPr>
          <w:rStyle w:val="apple-converted-space"/>
          <w:rFonts w:ascii="Times New Roman" w:hAnsi="Times New Roman"/>
          <w:sz w:val="28"/>
          <w:szCs w:val="28"/>
          <w:lang w:val="ro-RO"/>
        </w:rPr>
        <w:t>”</w:t>
      </w:r>
      <w:r w:rsidR="00D625F0" w:rsidRPr="00DB4E68">
        <w:rPr>
          <w:rStyle w:val="apple-converted-space"/>
          <w:rFonts w:ascii="Times New Roman" w:hAnsi="Times New Roman"/>
          <w:sz w:val="28"/>
          <w:szCs w:val="28"/>
          <w:lang w:val="ro-RO"/>
        </w:rPr>
        <w:t>;</w:t>
      </w:r>
    </w:p>
    <w:p w:rsidR="00D625F0" w:rsidRPr="00DB4E68" w:rsidRDefault="00D625F0" w:rsidP="0055644C">
      <w:pPr>
        <w:tabs>
          <w:tab w:val="left" w:pos="884"/>
          <w:tab w:val="left" w:pos="1196"/>
        </w:tabs>
        <w:spacing w:after="0" w:line="240" w:lineRule="auto"/>
        <w:ind w:firstLine="702"/>
        <w:jc w:val="both"/>
        <w:rPr>
          <w:rStyle w:val="apple-converted-space"/>
          <w:rFonts w:ascii="Times New Roman" w:hAnsi="Times New Roman"/>
          <w:sz w:val="28"/>
          <w:szCs w:val="28"/>
          <w:lang w:val="ro-RO"/>
        </w:rPr>
      </w:pPr>
    </w:p>
    <w:p w:rsidR="009C3232" w:rsidRPr="00DB4E68" w:rsidRDefault="00F50110" w:rsidP="0093112A">
      <w:pPr>
        <w:pStyle w:val="a3"/>
        <w:numPr>
          <w:ilvl w:val="0"/>
          <w:numId w:val="2"/>
        </w:numPr>
        <w:tabs>
          <w:tab w:val="left" w:pos="884"/>
          <w:tab w:val="left" w:pos="1196"/>
        </w:tabs>
        <w:spacing w:after="0" w:line="240" w:lineRule="auto"/>
        <w:jc w:val="both"/>
        <w:rPr>
          <w:rStyle w:val="apple-converted-space"/>
          <w:rFonts w:ascii="Times New Roman" w:hAnsi="Times New Roman"/>
          <w:sz w:val="28"/>
          <w:szCs w:val="28"/>
          <w:lang w:val="ro-RO"/>
        </w:rPr>
      </w:pPr>
      <w:r w:rsidRPr="00DB4E68">
        <w:rPr>
          <w:rStyle w:val="apple-converted-space"/>
          <w:rFonts w:ascii="Times New Roman" w:hAnsi="Times New Roman"/>
          <w:sz w:val="28"/>
          <w:szCs w:val="28"/>
          <w:lang w:val="ro-RO"/>
        </w:rPr>
        <w:t>La</w:t>
      </w:r>
      <w:r w:rsidR="00137519" w:rsidRPr="00DB4E68">
        <w:rPr>
          <w:rStyle w:val="apple-converted-space"/>
          <w:rFonts w:ascii="Times New Roman" w:hAnsi="Times New Roman"/>
          <w:sz w:val="28"/>
          <w:szCs w:val="28"/>
          <w:lang w:val="ro-RO"/>
        </w:rPr>
        <w:t xml:space="preserve"> alineatul (1)</w:t>
      </w:r>
      <w:r w:rsidR="00975517" w:rsidRPr="00DB4E68">
        <w:rPr>
          <w:rStyle w:val="apple-converted-space"/>
          <w:rFonts w:ascii="Times New Roman" w:hAnsi="Times New Roman"/>
          <w:sz w:val="28"/>
          <w:szCs w:val="28"/>
          <w:lang w:val="ro-RO"/>
        </w:rPr>
        <w:t>, cuvântul ”</w:t>
      </w:r>
      <w:r w:rsidR="00CD11EA" w:rsidRPr="00DB4E68">
        <w:rPr>
          <w:rStyle w:val="apple-converted-space"/>
          <w:rFonts w:ascii="Times New Roman" w:hAnsi="Times New Roman"/>
          <w:i/>
          <w:sz w:val="28"/>
          <w:szCs w:val="28"/>
          <w:lang w:val="ro-RO"/>
        </w:rPr>
        <w:t>handicapate</w:t>
      </w:r>
      <w:r w:rsidR="00975517" w:rsidRPr="00DB4E68">
        <w:rPr>
          <w:rStyle w:val="apple-converted-space"/>
          <w:rFonts w:ascii="Times New Roman" w:hAnsi="Times New Roman"/>
          <w:sz w:val="28"/>
          <w:szCs w:val="28"/>
          <w:lang w:val="ro-RO"/>
        </w:rPr>
        <w:t>”</w:t>
      </w:r>
      <w:r w:rsidR="00CD11EA" w:rsidRPr="00DB4E68">
        <w:rPr>
          <w:rStyle w:val="apple-converted-space"/>
          <w:rFonts w:ascii="Times New Roman" w:hAnsi="Times New Roman"/>
          <w:sz w:val="28"/>
          <w:szCs w:val="28"/>
          <w:lang w:val="ro-RO"/>
        </w:rPr>
        <w:t xml:space="preserve"> se înlocuiește cu sintagma ”</w:t>
      </w:r>
      <w:r w:rsidR="00CD11EA" w:rsidRPr="00DB4E68">
        <w:rPr>
          <w:rStyle w:val="apple-converted-space"/>
          <w:rFonts w:ascii="Times New Roman" w:hAnsi="Times New Roman"/>
          <w:i/>
          <w:sz w:val="28"/>
          <w:szCs w:val="28"/>
          <w:lang w:val="ro-RO"/>
        </w:rPr>
        <w:t>cu dizabilități</w:t>
      </w:r>
      <w:r w:rsidR="00CD11EA" w:rsidRPr="00DB4E68">
        <w:rPr>
          <w:rStyle w:val="apple-converted-space"/>
          <w:rFonts w:ascii="Times New Roman" w:hAnsi="Times New Roman"/>
          <w:sz w:val="28"/>
          <w:szCs w:val="28"/>
          <w:lang w:val="ro-RO"/>
        </w:rPr>
        <w:t>”</w:t>
      </w:r>
      <w:r w:rsidR="00E94623" w:rsidRPr="00DB4E68">
        <w:rPr>
          <w:rStyle w:val="apple-converted-space"/>
          <w:rFonts w:ascii="Times New Roman" w:hAnsi="Times New Roman"/>
          <w:sz w:val="28"/>
          <w:szCs w:val="28"/>
          <w:lang w:val="ro-RO"/>
        </w:rPr>
        <w:t>;</w:t>
      </w:r>
    </w:p>
    <w:p w:rsidR="009C3232" w:rsidRPr="00DB4E68" w:rsidRDefault="009C3232" w:rsidP="0055644C">
      <w:pPr>
        <w:tabs>
          <w:tab w:val="left" w:pos="884"/>
          <w:tab w:val="left" w:pos="1196"/>
        </w:tabs>
        <w:spacing w:after="0" w:line="240" w:lineRule="auto"/>
        <w:ind w:firstLine="702"/>
        <w:jc w:val="both"/>
        <w:rPr>
          <w:rFonts w:ascii="Times New Roman" w:eastAsia="Calibri" w:hAnsi="Times New Roman" w:cs="Times New Roman"/>
          <w:sz w:val="28"/>
          <w:szCs w:val="28"/>
          <w:lang w:val="ro-RO"/>
        </w:rPr>
      </w:pPr>
    </w:p>
    <w:p w:rsidR="008F1AB1" w:rsidRPr="00DB4E68" w:rsidRDefault="008F1AB1" w:rsidP="008F1AB1">
      <w:pPr>
        <w:spacing w:after="0" w:line="240" w:lineRule="auto"/>
        <w:jc w:val="both"/>
        <w:rPr>
          <w:rFonts w:ascii="Times New Roman" w:hAnsi="Times New Roman" w:cs="Times New Roman"/>
          <w:sz w:val="28"/>
          <w:szCs w:val="28"/>
          <w:lang w:val="ro-RO"/>
        </w:rPr>
      </w:pPr>
    </w:p>
    <w:p w:rsidR="00D625F0" w:rsidRPr="00DB4E68" w:rsidRDefault="00D625F0" w:rsidP="008F1AB1">
      <w:pPr>
        <w:spacing w:after="0" w:line="240" w:lineRule="auto"/>
        <w:jc w:val="both"/>
        <w:rPr>
          <w:rFonts w:ascii="Times New Roman" w:hAnsi="Times New Roman" w:cs="Times New Roman"/>
          <w:sz w:val="28"/>
          <w:szCs w:val="28"/>
          <w:lang w:val="ro-RO"/>
        </w:rPr>
      </w:pPr>
    </w:p>
    <w:p w:rsidR="00D402F2" w:rsidRPr="00DB4E68" w:rsidRDefault="00D402F2" w:rsidP="008F1AB1">
      <w:pPr>
        <w:spacing w:after="0" w:line="240" w:lineRule="auto"/>
        <w:jc w:val="both"/>
        <w:rPr>
          <w:rFonts w:ascii="Times New Roman" w:hAnsi="Times New Roman" w:cs="Times New Roman"/>
          <w:sz w:val="28"/>
          <w:szCs w:val="28"/>
          <w:lang w:val="ro-RO"/>
        </w:rPr>
      </w:pPr>
    </w:p>
    <w:p w:rsidR="00D402F2" w:rsidRPr="00DB4E68" w:rsidRDefault="00D402F2" w:rsidP="008F1AB1">
      <w:pPr>
        <w:spacing w:after="0" w:line="240" w:lineRule="auto"/>
        <w:jc w:val="both"/>
        <w:rPr>
          <w:rFonts w:ascii="Times New Roman" w:hAnsi="Times New Roman" w:cs="Times New Roman"/>
          <w:sz w:val="28"/>
          <w:szCs w:val="28"/>
          <w:lang w:val="ro-RO"/>
        </w:rPr>
      </w:pPr>
    </w:p>
    <w:p w:rsidR="00D625F0" w:rsidRPr="00DB4E68" w:rsidRDefault="00D625F0" w:rsidP="00D625F0">
      <w:pPr>
        <w:spacing w:after="0" w:line="240" w:lineRule="auto"/>
        <w:jc w:val="center"/>
        <w:rPr>
          <w:rFonts w:ascii="Times New Roman" w:hAnsi="Times New Roman" w:cs="Times New Roman"/>
          <w:b/>
          <w:sz w:val="28"/>
          <w:szCs w:val="28"/>
          <w:lang w:val="ro-RO"/>
        </w:rPr>
      </w:pPr>
      <w:r w:rsidRPr="00DB4E68">
        <w:rPr>
          <w:rFonts w:ascii="Times New Roman" w:hAnsi="Times New Roman" w:cs="Times New Roman"/>
          <w:b/>
          <w:sz w:val="28"/>
          <w:szCs w:val="28"/>
          <w:lang w:val="ro-RO"/>
        </w:rPr>
        <w:t>PREȘEDINTELE PARLAMENTULUI</w:t>
      </w:r>
    </w:p>
    <w:p w:rsidR="00D402F2" w:rsidRPr="00DB4E68" w:rsidRDefault="00D402F2" w:rsidP="00D625F0">
      <w:pPr>
        <w:spacing w:after="0" w:line="240" w:lineRule="auto"/>
        <w:jc w:val="center"/>
        <w:rPr>
          <w:rFonts w:ascii="Times New Roman" w:hAnsi="Times New Roman" w:cs="Times New Roman"/>
          <w:b/>
          <w:sz w:val="28"/>
          <w:szCs w:val="28"/>
          <w:lang w:val="ro-RO"/>
        </w:rPr>
      </w:pPr>
    </w:p>
    <w:p w:rsidR="00D402F2" w:rsidRPr="00DB4E68" w:rsidRDefault="00D402F2" w:rsidP="00D625F0">
      <w:pPr>
        <w:spacing w:after="0" w:line="240" w:lineRule="auto"/>
        <w:jc w:val="center"/>
        <w:rPr>
          <w:rFonts w:ascii="Times New Roman" w:hAnsi="Times New Roman" w:cs="Times New Roman"/>
          <w:b/>
          <w:sz w:val="28"/>
          <w:szCs w:val="28"/>
          <w:lang w:val="ro-RO"/>
        </w:rPr>
      </w:pPr>
    </w:p>
    <w:p w:rsidR="00D402F2" w:rsidRPr="00DB4E68" w:rsidRDefault="00D402F2" w:rsidP="00D625F0">
      <w:pPr>
        <w:spacing w:after="0" w:line="240" w:lineRule="auto"/>
        <w:jc w:val="center"/>
        <w:rPr>
          <w:rFonts w:ascii="Times New Roman" w:hAnsi="Times New Roman" w:cs="Times New Roman"/>
          <w:b/>
          <w:sz w:val="28"/>
          <w:szCs w:val="28"/>
          <w:lang w:val="ro-RO"/>
        </w:rPr>
      </w:pPr>
    </w:p>
    <w:p w:rsidR="00D402F2" w:rsidRPr="00DB4E68" w:rsidRDefault="00D402F2">
      <w:pPr>
        <w:rPr>
          <w:rFonts w:ascii="Times New Roman" w:hAnsi="Times New Roman" w:cs="Times New Roman"/>
          <w:b/>
          <w:sz w:val="28"/>
          <w:szCs w:val="28"/>
          <w:lang w:val="ro-RO"/>
        </w:rPr>
      </w:pPr>
      <w:r w:rsidRPr="00DB4E68">
        <w:rPr>
          <w:rFonts w:ascii="Times New Roman" w:hAnsi="Times New Roman" w:cs="Times New Roman"/>
          <w:b/>
          <w:sz w:val="28"/>
          <w:szCs w:val="28"/>
          <w:lang w:val="ro-RO"/>
        </w:rPr>
        <w:br w:type="page"/>
      </w:r>
    </w:p>
    <w:p w:rsidR="00D402F2" w:rsidRPr="00DB4E68" w:rsidRDefault="00DA1D33" w:rsidP="00DB4E68">
      <w:pPr>
        <w:spacing w:after="0" w:line="360" w:lineRule="auto"/>
        <w:jc w:val="center"/>
        <w:rPr>
          <w:rFonts w:ascii="Times New Roman" w:hAnsi="Times New Roman" w:cs="Times New Roman"/>
          <w:b/>
          <w:sz w:val="28"/>
          <w:szCs w:val="28"/>
          <w:lang w:val="ro-RO"/>
        </w:rPr>
      </w:pPr>
      <w:r w:rsidRPr="00DB4E68">
        <w:rPr>
          <w:rFonts w:ascii="Times New Roman" w:hAnsi="Times New Roman" w:cs="Times New Roman"/>
          <w:b/>
          <w:sz w:val="28"/>
          <w:szCs w:val="28"/>
          <w:lang w:val="ro-RO"/>
        </w:rPr>
        <w:lastRenderedPageBreak/>
        <w:t>NOTĂ INFORMATIVĂ</w:t>
      </w:r>
    </w:p>
    <w:p w:rsidR="006067DF" w:rsidRPr="00DB4E68" w:rsidRDefault="006067DF" w:rsidP="00DB4E68">
      <w:pPr>
        <w:tabs>
          <w:tab w:val="left" w:pos="884"/>
          <w:tab w:val="left" w:pos="1196"/>
        </w:tabs>
        <w:spacing w:after="0" w:line="360" w:lineRule="auto"/>
        <w:jc w:val="center"/>
        <w:rPr>
          <w:rFonts w:ascii="Times New Roman" w:hAnsi="Times New Roman"/>
          <w:b/>
          <w:bCs/>
          <w:sz w:val="28"/>
          <w:szCs w:val="28"/>
          <w:lang w:val="ro-RO"/>
        </w:rPr>
      </w:pPr>
      <w:r w:rsidRPr="00DB4E68">
        <w:rPr>
          <w:rFonts w:ascii="Times New Roman" w:hAnsi="Times New Roman" w:cs="Times New Roman"/>
          <w:b/>
          <w:sz w:val="28"/>
          <w:szCs w:val="28"/>
          <w:lang w:val="ro-RO"/>
        </w:rPr>
        <w:t xml:space="preserve">la proiectul de lege </w:t>
      </w:r>
      <w:r w:rsidRPr="00DB4E68">
        <w:rPr>
          <w:rFonts w:ascii="Times New Roman" w:hAnsi="Times New Roman"/>
          <w:b/>
          <w:bCs/>
          <w:sz w:val="28"/>
          <w:szCs w:val="28"/>
          <w:lang w:val="ro-RO"/>
        </w:rPr>
        <w:t xml:space="preserve">pentru modificarea articolului 50 și a articolului 51 </w:t>
      </w:r>
    </w:p>
    <w:p w:rsidR="006067DF" w:rsidRPr="00DB4E68" w:rsidRDefault="006067DF" w:rsidP="00DB4E68">
      <w:pPr>
        <w:tabs>
          <w:tab w:val="left" w:pos="884"/>
          <w:tab w:val="left" w:pos="1196"/>
        </w:tabs>
        <w:spacing w:after="0" w:line="360" w:lineRule="auto"/>
        <w:jc w:val="center"/>
        <w:rPr>
          <w:rFonts w:ascii="Times New Roman" w:eastAsia="Calibri" w:hAnsi="Times New Roman" w:cs="Times New Roman"/>
          <w:b/>
          <w:bCs/>
          <w:sz w:val="28"/>
          <w:szCs w:val="28"/>
          <w:lang w:val="ro-RO"/>
        </w:rPr>
      </w:pPr>
      <w:r w:rsidRPr="00DB4E68">
        <w:rPr>
          <w:rFonts w:ascii="Times New Roman" w:hAnsi="Times New Roman"/>
          <w:b/>
          <w:bCs/>
          <w:sz w:val="28"/>
          <w:szCs w:val="28"/>
          <w:lang w:val="ro-RO"/>
        </w:rPr>
        <w:t xml:space="preserve">din </w:t>
      </w:r>
      <w:r w:rsidR="00E32F74" w:rsidRPr="00DB4E68">
        <w:rPr>
          <w:rFonts w:ascii="Times New Roman" w:hAnsi="Times New Roman"/>
          <w:b/>
          <w:bCs/>
          <w:sz w:val="28"/>
          <w:szCs w:val="28"/>
          <w:lang w:val="ro-RO"/>
        </w:rPr>
        <w:t>C</w:t>
      </w:r>
      <w:r w:rsidRPr="00DB4E68">
        <w:rPr>
          <w:rFonts w:ascii="Times New Roman" w:hAnsi="Times New Roman"/>
          <w:b/>
          <w:bCs/>
          <w:sz w:val="28"/>
          <w:szCs w:val="28"/>
          <w:lang w:val="ro-RO"/>
        </w:rPr>
        <w:t>onstituția Republicii Moldova</w:t>
      </w:r>
    </w:p>
    <w:p w:rsidR="00A55F75" w:rsidRPr="00DB4E68" w:rsidRDefault="00A55F75" w:rsidP="00DB4E68">
      <w:pPr>
        <w:spacing w:after="0" w:line="360" w:lineRule="auto"/>
        <w:jc w:val="center"/>
        <w:rPr>
          <w:rFonts w:ascii="Times New Roman" w:hAnsi="Times New Roman" w:cs="Times New Roman"/>
          <w:b/>
          <w:sz w:val="28"/>
          <w:szCs w:val="28"/>
          <w:lang w:val="ro-RO"/>
        </w:rPr>
      </w:pPr>
    </w:p>
    <w:p w:rsidR="00DB4E68" w:rsidRPr="00DB4E68" w:rsidRDefault="001359E1" w:rsidP="00DB4E68">
      <w:pPr>
        <w:spacing w:after="0" w:line="360" w:lineRule="auto"/>
        <w:ind w:firstLine="720"/>
        <w:jc w:val="both"/>
        <w:rPr>
          <w:rFonts w:ascii="Times New Roman" w:hAnsi="Times New Roman" w:cs="Times New Roman"/>
          <w:sz w:val="28"/>
          <w:szCs w:val="28"/>
          <w:lang w:val="ro-RO"/>
        </w:rPr>
      </w:pPr>
      <w:r w:rsidRPr="00DB4E68">
        <w:rPr>
          <w:rFonts w:ascii="Times New Roman" w:hAnsi="Times New Roman" w:cs="Times New Roman"/>
          <w:sz w:val="28"/>
          <w:szCs w:val="28"/>
          <w:lang w:val="ro-RO"/>
        </w:rPr>
        <w:t>Prezentul proiect</w:t>
      </w:r>
      <w:r w:rsidR="00175982" w:rsidRPr="00DB4E68">
        <w:rPr>
          <w:rFonts w:ascii="Times New Roman" w:hAnsi="Times New Roman" w:cs="Times New Roman"/>
          <w:sz w:val="28"/>
          <w:szCs w:val="28"/>
          <w:lang w:val="ro-RO"/>
        </w:rPr>
        <w:t xml:space="preserve"> de lege este elaborat pentru modificarea Constituției </w:t>
      </w:r>
      <w:r w:rsidR="00285613" w:rsidRPr="00DB4E68">
        <w:rPr>
          <w:rFonts w:ascii="Times New Roman" w:hAnsi="Times New Roman" w:cs="Times New Roman"/>
          <w:sz w:val="28"/>
          <w:szCs w:val="28"/>
          <w:lang w:val="ro-RO"/>
        </w:rPr>
        <w:t>Republicii Moldova</w:t>
      </w:r>
      <w:r w:rsidR="004B3D26" w:rsidRPr="00DB4E68">
        <w:rPr>
          <w:rFonts w:ascii="Times New Roman" w:hAnsi="Times New Roman" w:cs="Times New Roman"/>
          <w:sz w:val="28"/>
          <w:szCs w:val="28"/>
          <w:lang w:val="ro-RO"/>
        </w:rPr>
        <w:t xml:space="preserve">. </w:t>
      </w:r>
    </w:p>
    <w:p w:rsidR="003C381E" w:rsidRPr="00DB4E68" w:rsidRDefault="004B3D26" w:rsidP="00DB4E68">
      <w:pPr>
        <w:spacing w:after="0" w:line="360" w:lineRule="auto"/>
        <w:ind w:firstLine="720"/>
        <w:jc w:val="both"/>
        <w:rPr>
          <w:rFonts w:ascii="Times New Roman" w:hAnsi="Times New Roman" w:cs="Times New Roman"/>
          <w:sz w:val="28"/>
          <w:szCs w:val="28"/>
          <w:lang w:val="ro-RO"/>
        </w:rPr>
      </w:pPr>
      <w:r w:rsidRPr="00DB4E68">
        <w:rPr>
          <w:rFonts w:ascii="Times New Roman" w:hAnsi="Times New Roman" w:cs="Times New Roman"/>
          <w:sz w:val="28"/>
          <w:szCs w:val="28"/>
          <w:lang w:val="ro-RO"/>
        </w:rPr>
        <w:t>Proiectul</w:t>
      </w:r>
      <w:r w:rsidR="00F64756" w:rsidRPr="00DB4E68">
        <w:rPr>
          <w:rFonts w:ascii="Times New Roman" w:hAnsi="Times New Roman" w:cs="Times New Roman"/>
          <w:sz w:val="28"/>
          <w:szCs w:val="28"/>
          <w:lang w:val="ro-RO"/>
        </w:rPr>
        <w:t xml:space="preserve"> este elaborat și înaintat în temeiul </w:t>
      </w:r>
      <w:r w:rsidR="00A6250C" w:rsidRPr="00DB4E68">
        <w:rPr>
          <w:rFonts w:ascii="Times New Roman" w:hAnsi="Times New Roman" w:cs="Times New Roman"/>
          <w:sz w:val="28"/>
          <w:szCs w:val="28"/>
          <w:lang w:val="ro-RO"/>
        </w:rPr>
        <w:t>art. 73, art. 141 și art. 143 alin. (1) din Constituția Republicii Moldova și a art. 47 din Regulamentul Parlamentului</w:t>
      </w:r>
      <w:r w:rsidR="00C81EE2" w:rsidRPr="00DB4E68">
        <w:rPr>
          <w:rFonts w:ascii="Times New Roman" w:hAnsi="Times New Roman" w:cs="Times New Roman"/>
          <w:sz w:val="28"/>
          <w:szCs w:val="28"/>
          <w:lang w:val="ro-RO"/>
        </w:rPr>
        <w:t xml:space="preserve">, acte care </w:t>
      </w:r>
      <w:r w:rsidR="009F1129" w:rsidRPr="00DB4E68">
        <w:rPr>
          <w:rFonts w:ascii="Times New Roman" w:hAnsi="Times New Roman" w:cs="Times New Roman"/>
          <w:sz w:val="28"/>
          <w:szCs w:val="28"/>
          <w:lang w:val="ro-RO"/>
        </w:rPr>
        <w:t>stabilesc</w:t>
      </w:r>
      <w:r w:rsidR="00C81EE2" w:rsidRPr="00DB4E68">
        <w:rPr>
          <w:rFonts w:ascii="Times New Roman" w:hAnsi="Times New Roman" w:cs="Times New Roman"/>
          <w:sz w:val="28"/>
          <w:szCs w:val="28"/>
          <w:lang w:val="ro-RO"/>
        </w:rPr>
        <w:t xml:space="preserve"> dreptul la inițiativă legislativă a deputatului</w:t>
      </w:r>
      <w:r w:rsidR="007F4A47" w:rsidRPr="00DB4E68">
        <w:rPr>
          <w:rFonts w:ascii="Times New Roman" w:hAnsi="Times New Roman" w:cs="Times New Roman"/>
          <w:sz w:val="28"/>
          <w:szCs w:val="28"/>
          <w:lang w:val="ro-RO"/>
        </w:rPr>
        <w:t xml:space="preserve"> în Parlamentul Republicii Moldova</w:t>
      </w:r>
      <w:r w:rsidR="00C81EE2" w:rsidRPr="00DB4E68">
        <w:rPr>
          <w:rFonts w:ascii="Times New Roman" w:hAnsi="Times New Roman" w:cs="Times New Roman"/>
          <w:sz w:val="28"/>
          <w:szCs w:val="28"/>
          <w:lang w:val="ro-RO"/>
        </w:rPr>
        <w:t>.</w:t>
      </w:r>
      <w:r w:rsidR="007352B7" w:rsidRPr="00DB4E68">
        <w:rPr>
          <w:rFonts w:ascii="Times New Roman" w:hAnsi="Times New Roman" w:cs="Times New Roman"/>
          <w:sz w:val="28"/>
          <w:szCs w:val="28"/>
          <w:lang w:val="ro-RO"/>
        </w:rPr>
        <w:t xml:space="preserve"> </w:t>
      </w:r>
      <w:r w:rsidR="003C381E" w:rsidRPr="00DB4E68">
        <w:rPr>
          <w:rFonts w:ascii="Times New Roman" w:hAnsi="Times New Roman" w:cs="Times New Roman"/>
          <w:sz w:val="28"/>
          <w:szCs w:val="28"/>
          <w:lang w:val="ro-RO"/>
        </w:rPr>
        <w:t xml:space="preserve"> </w:t>
      </w:r>
    </w:p>
    <w:p w:rsidR="00DB4E68" w:rsidRPr="00DB4E68" w:rsidRDefault="00DB4E68" w:rsidP="00DB4E68">
      <w:pPr>
        <w:spacing w:after="0" w:line="360" w:lineRule="auto"/>
        <w:ind w:firstLine="720"/>
        <w:jc w:val="both"/>
        <w:rPr>
          <w:rFonts w:ascii="Times New Roman" w:hAnsi="Times New Roman" w:cs="Times New Roman"/>
          <w:sz w:val="28"/>
          <w:szCs w:val="28"/>
          <w:lang w:val="ro-RO"/>
        </w:rPr>
      </w:pPr>
      <w:r w:rsidRPr="00DB4E68">
        <w:rPr>
          <w:rFonts w:ascii="Times New Roman" w:hAnsi="Times New Roman" w:cs="Times New Roman"/>
          <w:b/>
          <w:sz w:val="28"/>
          <w:szCs w:val="28"/>
          <w:lang w:val="ro-RO"/>
        </w:rPr>
        <w:t xml:space="preserve">Scopul </w:t>
      </w:r>
      <w:r w:rsidRPr="00DB4E68">
        <w:rPr>
          <w:rFonts w:ascii="Times New Roman" w:hAnsi="Times New Roman" w:cs="Times New Roman"/>
          <w:sz w:val="28"/>
          <w:szCs w:val="28"/>
          <w:lang w:val="ro-RO"/>
        </w:rPr>
        <w:t>prezentei modificări este de a proteja, asigura și promova condiții de egalitate în exercitarea deplină  a drepturilor și libertăților fundamentale a persoanelor cu dizabilități precum și respectul pentru demnitatea lor.</w:t>
      </w:r>
    </w:p>
    <w:p w:rsidR="00A37B63" w:rsidRPr="00DB4E68" w:rsidRDefault="003C381E" w:rsidP="00DB4E68">
      <w:pPr>
        <w:spacing w:after="0" w:line="360" w:lineRule="auto"/>
        <w:ind w:firstLine="720"/>
        <w:jc w:val="both"/>
        <w:rPr>
          <w:rFonts w:ascii="Times New Roman" w:hAnsi="Times New Roman" w:cs="Times New Roman"/>
          <w:sz w:val="28"/>
          <w:szCs w:val="28"/>
          <w:lang w:val="ro-RO"/>
        </w:rPr>
      </w:pPr>
      <w:r w:rsidRPr="00DB4E68">
        <w:rPr>
          <w:rFonts w:ascii="Times New Roman" w:hAnsi="Times New Roman" w:cs="Times New Roman"/>
          <w:sz w:val="28"/>
          <w:szCs w:val="28"/>
          <w:lang w:val="ro-RO"/>
        </w:rPr>
        <w:t xml:space="preserve">Temei </w:t>
      </w:r>
      <w:r w:rsidR="00393CD7" w:rsidRPr="00DB4E68">
        <w:rPr>
          <w:rFonts w:ascii="Times New Roman" w:hAnsi="Times New Roman" w:cs="Times New Roman"/>
          <w:sz w:val="28"/>
          <w:szCs w:val="28"/>
          <w:lang w:val="ro-RO"/>
        </w:rPr>
        <w:t>pentru elaborarea proiectului dat a servit</w:t>
      </w:r>
      <w:r w:rsidR="00F47F90" w:rsidRPr="00DB4E68">
        <w:rPr>
          <w:rFonts w:ascii="Times New Roman" w:hAnsi="Times New Roman" w:cs="Times New Roman"/>
          <w:sz w:val="28"/>
          <w:szCs w:val="28"/>
          <w:lang w:val="ro-RO"/>
        </w:rPr>
        <w:t xml:space="preserve"> </w:t>
      </w:r>
      <w:r w:rsidR="00DF2350" w:rsidRPr="00DB4E68">
        <w:rPr>
          <w:rFonts w:ascii="Times New Roman" w:hAnsi="Times New Roman" w:cs="Times New Roman"/>
          <w:b/>
          <w:sz w:val="28"/>
          <w:szCs w:val="28"/>
          <w:lang w:val="ro-RO"/>
        </w:rPr>
        <w:t>Raportul</w:t>
      </w:r>
      <w:r w:rsidR="004B3D26" w:rsidRPr="00DB4E68">
        <w:rPr>
          <w:rFonts w:ascii="Times New Roman" w:hAnsi="Times New Roman" w:cs="Times New Roman"/>
          <w:b/>
          <w:sz w:val="28"/>
          <w:szCs w:val="28"/>
          <w:lang w:val="ro-RO"/>
        </w:rPr>
        <w:t xml:space="preserve"> </w:t>
      </w:r>
      <w:r w:rsidR="006927D8" w:rsidRPr="00DB4E68">
        <w:rPr>
          <w:rFonts w:ascii="Times New Roman" w:hAnsi="Times New Roman" w:cs="Times New Roman"/>
          <w:b/>
          <w:sz w:val="28"/>
          <w:szCs w:val="28"/>
          <w:lang w:val="ro-RO"/>
        </w:rPr>
        <w:t>A</w:t>
      </w:r>
      <w:r w:rsidR="004B3D26" w:rsidRPr="00DB4E68">
        <w:rPr>
          <w:rFonts w:ascii="Times New Roman" w:hAnsi="Times New Roman" w:cs="Times New Roman"/>
          <w:b/>
          <w:sz w:val="28"/>
          <w:szCs w:val="28"/>
          <w:lang w:val="ro-RO"/>
        </w:rPr>
        <w:t xml:space="preserve">vocatului </w:t>
      </w:r>
      <w:r w:rsidR="006927D8" w:rsidRPr="00DB4E68">
        <w:rPr>
          <w:rFonts w:ascii="Times New Roman" w:hAnsi="Times New Roman" w:cs="Times New Roman"/>
          <w:b/>
          <w:sz w:val="28"/>
          <w:szCs w:val="28"/>
          <w:lang w:val="ro-RO"/>
        </w:rPr>
        <w:t>P</w:t>
      </w:r>
      <w:r w:rsidR="004B3D26" w:rsidRPr="00DB4E68">
        <w:rPr>
          <w:rFonts w:ascii="Times New Roman" w:hAnsi="Times New Roman" w:cs="Times New Roman"/>
          <w:b/>
          <w:sz w:val="28"/>
          <w:szCs w:val="28"/>
          <w:lang w:val="ro-RO"/>
        </w:rPr>
        <w:t>oporului</w:t>
      </w:r>
      <w:r w:rsidR="00DF2350" w:rsidRPr="00DB4E68">
        <w:rPr>
          <w:rFonts w:ascii="Times New Roman" w:hAnsi="Times New Roman" w:cs="Times New Roman"/>
          <w:b/>
          <w:sz w:val="28"/>
          <w:szCs w:val="28"/>
          <w:lang w:val="ro-RO"/>
        </w:rPr>
        <w:t xml:space="preserve"> privind respectarea drepturilor și libertăților omului în </w:t>
      </w:r>
      <w:r w:rsidR="00FC18E0" w:rsidRPr="00DB4E68">
        <w:rPr>
          <w:rFonts w:ascii="Times New Roman" w:hAnsi="Times New Roman" w:cs="Times New Roman"/>
          <w:b/>
          <w:sz w:val="28"/>
          <w:szCs w:val="28"/>
          <w:lang w:val="ro-RO"/>
        </w:rPr>
        <w:t>R</w:t>
      </w:r>
      <w:r w:rsidR="00DF2350" w:rsidRPr="00DB4E68">
        <w:rPr>
          <w:rFonts w:ascii="Times New Roman" w:hAnsi="Times New Roman" w:cs="Times New Roman"/>
          <w:b/>
          <w:sz w:val="28"/>
          <w:szCs w:val="28"/>
          <w:lang w:val="ro-RO"/>
        </w:rPr>
        <w:t>epublica Moldova în anul 2016</w:t>
      </w:r>
      <w:r w:rsidR="00D40792" w:rsidRPr="00DB4E68">
        <w:rPr>
          <w:rFonts w:ascii="Times New Roman" w:hAnsi="Times New Roman" w:cs="Times New Roman"/>
          <w:sz w:val="28"/>
          <w:szCs w:val="28"/>
          <w:lang w:val="ro-RO"/>
        </w:rPr>
        <w:t xml:space="preserve"> și </w:t>
      </w:r>
      <w:r w:rsidR="002D02AF" w:rsidRPr="00DB4E68">
        <w:rPr>
          <w:rFonts w:ascii="Times New Roman" w:hAnsi="Times New Roman" w:cs="Times New Roman"/>
          <w:sz w:val="28"/>
          <w:szCs w:val="28"/>
          <w:lang w:val="ro-RO"/>
        </w:rPr>
        <w:t>Convenția Națiunilor Unite privind drepturile persoanelor cu dizabilităţi semnată inclusiv de Republica Moldova în data de 30 martie 2007</w:t>
      </w:r>
      <w:r w:rsidR="004708DB" w:rsidRPr="00DB4E68">
        <w:rPr>
          <w:rFonts w:ascii="Times New Roman" w:hAnsi="Times New Roman" w:cs="Times New Roman"/>
          <w:sz w:val="28"/>
          <w:szCs w:val="28"/>
          <w:lang w:val="ro-RO"/>
        </w:rPr>
        <w:t>.</w:t>
      </w:r>
      <w:r w:rsidR="00E62203" w:rsidRPr="00DB4E68">
        <w:rPr>
          <w:rFonts w:ascii="Times New Roman" w:hAnsi="Times New Roman" w:cs="Times New Roman"/>
          <w:sz w:val="28"/>
          <w:szCs w:val="28"/>
          <w:lang w:val="ro-RO"/>
        </w:rPr>
        <w:t xml:space="preserve"> </w:t>
      </w:r>
    </w:p>
    <w:p w:rsidR="001955BB" w:rsidRDefault="00A37B63" w:rsidP="00DB4E68">
      <w:pPr>
        <w:spacing w:after="0" w:line="360" w:lineRule="auto"/>
        <w:ind w:firstLine="720"/>
        <w:jc w:val="both"/>
        <w:rPr>
          <w:rFonts w:ascii="Times New Roman" w:hAnsi="Times New Roman" w:cs="Times New Roman"/>
          <w:sz w:val="28"/>
          <w:szCs w:val="28"/>
          <w:lang w:val="ro-RO"/>
        </w:rPr>
      </w:pPr>
      <w:r w:rsidRPr="00DB4E68">
        <w:rPr>
          <w:rFonts w:ascii="Times New Roman" w:hAnsi="Times New Roman" w:cs="Times New Roman"/>
          <w:sz w:val="28"/>
          <w:szCs w:val="28"/>
          <w:lang w:val="ro-RO"/>
        </w:rPr>
        <w:t xml:space="preserve">Odată cu ratificarea </w:t>
      </w:r>
      <w:r w:rsidR="002D02AF" w:rsidRPr="00DB4E68">
        <w:rPr>
          <w:rFonts w:ascii="Arial" w:hAnsi="Arial" w:cs="Arial"/>
          <w:color w:val="000000"/>
          <w:shd w:val="clear" w:color="auto" w:fill="F0F4F7"/>
          <w:lang w:val="ro-RO"/>
        </w:rPr>
        <w:t> </w:t>
      </w:r>
      <w:r w:rsidR="007A2144" w:rsidRPr="00DB4E68">
        <w:rPr>
          <w:rFonts w:ascii="Times New Roman" w:hAnsi="Times New Roman" w:cs="Times New Roman"/>
          <w:sz w:val="28"/>
          <w:szCs w:val="28"/>
          <w:lang w:val="ro-RO"/>
        </w:rPr>
        <w:t>Convenți</w:t>
      </w:r>
      <w:r w:rsidR="00655774">
        <w:rPr>
          <w:rFonts w:ascii="Times New Roman" w:hAnsi="Times New Roman" w:cs="Times New Roman"/>
          <w:sz w:val="28"/>
          <w:szCs w:val="28"/>
          <w:lang w:val="ro-RO"/>
        </w:rPr>
        <w:t>ei</w:t>
      </w:r>
      <w:r w:rsidR="007A2144" w:rsidRPr="00DB4E68">
        <w:rPr>
          <w:rFonts w:ascii="Times New Roman" w:hAnsi="Times New Roman" w:cs="Times New Roman"/>
          <w:sz w:val="28"/>
          <w:szCs w:val="28"/>
          <w:lang w:val="ro-RO"/>
        </w:rPr>
        <w:t xml:space="preserve"> Națiunilor Unite privind drepturile persoanelor cu dizabilităţi</w:t>
      </w:r>
      <w:r w:rsidR="003200E6" w:rsidRPr="00DB4E68">
        <w:rPr>
          <w:rFonts w:ascii="Times New Roman" w:hAnsi="Times New Roman" w:cs="Times New Roman"/>
          <w:sz w:val="28"/>
          <w:szCs w:val="28"/>
          <w:lang w:val="ro-RO"/>
        </w:rPr>
        <w:t xml:space="preserve">, Republica Moldova și-a asumat angajamentul de implementare a prevederilor acesteia prin prisma ajustării legislației </w:t>
      </w:r>
      <w:r w:rsidR="0054737F" w:rsidRPr="00DB4E68">
        <w:rPr>
          <w:rFonts w:ascii="Times New Roman" w:hAnsi="Times New Roman" w:cs="Times New Roman"/>
          <w:sz w:val="28"/>
          <w:szCs w:val="28"/>
          <w:lang w:val="ro-RO"/>
        </w:rPr>
        <w:t>naționale la cerințele convenției.</w:t>
      </w:r>
    </w:p>
    <w:p w:rsidR="00655774" w:rsidRPr="00DB4E68" w:rsidRDefault="00655774" w:rsidP="00DB4E68">
      <w:pPr>
        <w:spacing w:after="0" w:line="360" w:lineRule="auto"/>
        <w:ind w:firstLine="720"/>
        <w:jc w:val="both"/>
        <w:rPr>
          <w:rFonts w:ascii="Times New Roman" w:hAnsi="Times New Roman" w:cs="Times New Roman"/>
          <w:sz w:val="28"/>
          <w:szCs w:val="28"/>
          <w:lang w:val="ro-RO"/>
        </w:rPr>
      </w:pPr>
      <w:r>
        <w:rPr>
          <w:rFonts w:ascii="Times New Roman" w:hAnsi="Times New Roman" w:cs="Times New Roman"/>
          <w:sz w:val="28"/>
          <w:szCs w:val="28"/>
          <w:lang w:val="ro-RO"/>
        </w:rPr>
        <w:t>Reiterând poziția menționată în Convenția ONU privind drepturile persoanelor cu dizabilități, este net esențială interzicerea tuturor tipurilor de discriminare contingentă (posibilă) pe criterii de dizabilitate, respectiv garantarea persoanelor cu dizabilități cu protecție juridică egală și efectivă împotriva discriminării de orice fel.</w:t>
      </w:r>
    </w:p>
    <w:p w:rsidR="00803442" w:rsidRPr="00DB4E68" w:rsidRDefault="00655774" w:rsidP="00DB4E68">
      <w:pPr>
        <w:spacing w:after="0" w:line="360" w:lineRule="auto"/>
        <w:ind w:firstLine="720"/>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w:t>
      </w:r>
      <w:r w:rsidR="00803442" w:rsidRPr="00DB4E68">
        <w:rPr>
          <w:rFonts w:ascii="Times New Roman" w:hAnsi="Times New Roman" w:cs="Times New Roman"/>
          <w:sz w:val="28"/>
          <w:szCs w:val="28"/>
          <w:lang w:val="ro-RO"/>
        </w:rPr>
        <w:t xml:space="preserve">Avocatul poporului dar și deputații semnatari ai inițiativei legislative susțin aspirațiile Convenției </w:t>
      </w:r>
      <w:r w:rsidR="00E0536D" w:rsidRPr="00DB4E68">
        <w:rPr>
          <w:rFonts w:ascii="Times New Roman" w:hAnsi="Times New Roman" w:cs="Times New Roman"/>
          <w:sz w:val="28"/>
          <w:szCs w:val="28"/>
          <w:lang w:val="ro-RO"/>
        </w:rPr>
        <w:t xml:space="preserve">privind interpretarea bazată pe </w:t>
      </w:r>
      <w:r w:rsidR="00E0536D" w:rsidRPr="004924A8">
        <w:rPr>
          <w:rFonts w:ascii="Times New Roman" w:hAnsi="Times New Roman" w:cs="Times New Roman"/>
          <w:b/>
          <w:sz w:val="28"/>
          <w:szCs w:val="28"/>
          <w:lang w:val="ro-RO"/>
        </w:rPr>
        <w:t>modelul social</w:t>
      </w:r>
      <w:r w:rsidR="00E0536D" w:rsidRPr="00DB4E68">
        <w:rPr>
          <w:rFonts w:ascii="Times New Roman" w:hAnsi="Times New Roman" w:cs="Times New Roman"/>
          <w:sz w:val="28"/>
          <w:szCs w:val="28"/>
          <w:lang w:val="ro-RO"/>
        </w:rPr>
        <w:t xml:space="preserve"> a noțiunii de ”persoană cu dizabilități” considerând </w:t>
      </w:r>
      <w:r w:rsidR="00246F5B" w:rsidRPr="00DB4E68">
        <w:rPr>
          <w:rFonts w:ascii="Times New Roman" w:hAnsi="Times New Roman" w:cs="Times New Roman"/>
          <w:sz w:val="28"/>
          <w:szCs w:val="28"/>
          <w:lang w:val="ro-RO"/>
        </w:rPr>
        <w:t xml:space="preserve"> noțiunea actuală din Constituția Republicii </w:t>
      </w:r>
      <w:r w:rsidR="00246F5B" w:rsidRPr="00DB4E68">
        <w:rPr>
          <w:rFonts w:ascii="Times New Roman" w:hAnsi="Times New Roman" w:cs="Times New Roman"/>
          <w:sz w:val="28"/>
          <w:szCs w:val="28"/>
          <w:lang w:val="ro-RO"/>
        </w:rPr>
        <w:lastRenderedPageBreak/>
        <w:t xml:space="preserve">Moldova de ”persoane handicapate” una nu doar învechită dar și cu un caracter </w:t>
      </w:r>
      <w:r w:rsidR="00D0277C" w:rsidRPr="00DB4E68">
        <w:rPr>
          <w:rFonts w:ascii="Times New Roman" w:hAnsi="Times New Roman" w:cs="Times New Roman"/>
          <w:sz w:val="28"/>
          <w:szCs w:val="28"/>
          <w:lang w:val="ro-RO"/>
        </w:rPr>
        <w:t>discriminator</w:t>
      </w:r>
      <w:r w:rsidR="001C56F3" w:rsidRPr="00DB4E68">
        <w:rPr>
          <w:rFonts w:ascii="Times New Roman" w:hAnsi="Times New Roman" w:cs="Times New Roman"/>
          <w:sz w:val="28"/>
          <w:szCs w:val="28"/>
          <w:lang w:val="ro-RO"/>
        </w:rPr>
        <w:t>iu</w:t>
      </w:r>
      <w:r w:rsidR="00246F5B" w:rsidRPr="00DB4E68">
        <w:rPr>
          <w:rFonts w:ascii="Times New Roman" w:hAnsi="Times New Roman" w:cs="Times New Roman"/>
          <w:sz w:val="28"/>
          <w:szCs w:val="28"/>
          <w:lang w:val="ro-RO"/>
        </w:rPr>
        <w:t xml:space="preserve"> în raport cu persoanele cu necesități speciale.</w:t>
      </w:r>
    </w:p>
    <w:p w:rsidR="00C902F1" w:rsidRDefault="00C902F1" w:rsidP="00DB4E68">
      <w:pPr>
        <w:tabs>
          <w:tab w:val="left" w:pos="884"/>
          <w:tab w:val="left" w:pos="1196"/>
        </w:tabs>
        <w:spacing w:after="0" w:line="360" w:lineRule="auto"/>
        <w:jc w:val="both"/>
        <w:rPr>
          <w:rFonts w:ascii="Times New Roman" w:hAnsi="Times New Roman" w:cs="Times New Roman"/>
          <w:sz w:val="28"/>
          <w:szCs w:val="28"/>
          <w:lang w:val="ro-RO"/>
        </w:rPr>
      </w:pPr>
      <w:r>
        <w:rPr>
          <w:rFonts w:ascii="Times New Roman" w:hAnsi="Times New Roman" w:cs="Times New Roman"/>
          <w:sz w:val="28"/>
          <w:szCs w:val="28"/>
          <w:lang w:val="ro-RO"/>
        </w:rPr>
        <w:tab/>
        <w:t xml:space="preserve">Este de remarcat faptul că, cuvintele percepute la nivel conștient și subconștient injurioase, or, utilizate voalat prin eufemisme, sunt întipărite în societatea noastră, prin urmare, se consideră impetuoasă modelarea și reconfigurarea sub aspect estetic a </w:t>
      </w:r>
      <w:r w:rsidR="008673C8">
        <w:rPr>
          <w:rFonts w:ascii="Times New Roman" w:hAnsi="Times New Roman" w:cs="Times New Roman"/>
          <w:sz w:val="28"/>
          <w:szCs w:val="28"/>
          <w:lang w:val="ro-RO"/>
        </w:rPr>
        <w:t>percepției</w:t>
      </w:r>
      <w:r>
        <w:rPr>
          <w:rFonts w:ascii="Times New Roman" w:hAnsi="Times New Roman" w:cs="Times New Roman"/>
          <w:sz w:val="28"/>
          <w:szCs w:val="28"/>
          <w:lang w:val="ro-RO"/>
        </w:rPr>
        <w:t xml:space="preserve"> arhaice, astfel eradicând acțiunile involuntare, involuate, apriori </w:t>
      </w:r>
      <w:r w:rsidR="008673C8">
        <w:rPr>
          <w:rFonts w:ascii="Times New Roman" w:hAnsi="Times New Roman" w:cs="Times New Roman"/>
          <w:sz w:val="28"/>
          <w:szCs w:val="28"/>
          <w:lang w:val="ro-RO"/>
        </w:rPr>
        <w:t>identificate eronat</w:t>
      </w:r>
      <w:r>
        <w:rPr>
          <w:rFonts w:ascii="Times New Roman" w:hAnsi="Times New Roman" w:cs="Times New Roman"/>
          <w:sz w:val="28"/>
          <w:szCs w:val="28"/>
          <w:lang w:val="ro-RO"/>
        </w:rPr>
        <w:t xml:space="preserve"> dar, abordabile ca fiind denigratoare în adresa unor categorii de cetățeni</w:t>
      </w:r>
      <w:r w:rsidR="00E650F2">
        <w:rPr>
          <w:rFonts w:ascii="Times New Roman" w:hAnsi="Times New Roman" w:cs="Times New Roman"/>
          <w:sz w:val="28"/>
          <w:szCs w:val="28"/>
          <w:lang w:val="ro-RO"/>
        </w:rPr>
        <w:t xml:space="preserve"> cu necesități speciale. </w:t>
      </w:r>
      <w:r w:rsidR="0064795A">
        <w:rPr>
          <w:rFonts w:ascii="Times New Roman" w:hAnsi="Times New Roman" w:cs="Times New Roman"/>
          <w:sz w:val="28"/>
          <w:szCs w:val="28"/>
          <w:lang w:val="ro-RO"/>
        </w:rPr>
        <w:t xml:space="preserve">Prejudecățile adesea se extind, în </w:t>
      </w:r>
      <w:r w:rsidR="00AA7BB3">
        <w:rPr>
          <w:rFonts w:ascii="Times New Roman" w:hAnsi="Times New Roman" w:cs="Times New Roman"/>
          <w:sz w:val="28"/>
          <w:szCs w:val="28"/>
          <w:lang w:val="ro-RO"/>
        </w:rPr>
        <w:t>măsura</w:t>
      </w:r>
      <w:r w:rsidR="0064795A">
        <w:rPr>
          <w:rFonts w:ascii="Times New Roman" w:hAnsi="Times New Roman" w:cs="Times New Roman"/>
          <w:sz w:val="28"/>
          <w:szCs w:val="28"/>
          <w:lang w:val="ro-RO"/>
        </w:rPr>
        <w:t xml:space="preserve"> se promovează nerecunoașterea abilităților persoanelor cu dizabilități și oricărei </w:t>
      </w:r>
      <w:r w:rsidR="00AA7BB3">
        <w:rPr>
          <w:rFonts w:ascii="Times New Roman" w:hAnsi="Times New Roman" w:cs="Times New Roman"/>
          <w:sz w:val="28"/>
          <w:szCs w:val="28"/>
          <w:lang w:val="ro-RO"/>
        </w:rPr>
        <w:t>contribuții</w:t>
      </w:r>
      <w:r w:rsidR="0064795A">
        <w:rPr>
          <w:rFonts w:ascii="Times New Roman" w:hAnsi="Times New Roman" w:cs="Times New Roman"/>
          <w:sz w:val="28"/>
          <w:szCs w:val="28"/>
          <w:lang w:val="ro-RO"/>
        </w:rPr>
        <w:t xml:space="preserve"> a acestora pe piața muncii inclusiv la locul de muncă, ceea ce reprezintă o încălcare gravă a principiilor eticii, moralei și moravurilor într-o societate civilizată.</w:t>
      </w:r>
      <w:r w:rsidR="00D947F2" w:rsidRPr="00DB4E68">
        <w:rPr>
          <w:rFonts w:ascii="Times New Roman" w:hAnsi="Times New Roman" w:cs="Times New Roman"/>
          <w:sz w:val="28"/>
          <w:szCs w:val="28"/>
          <w:lang w:val="ro-RO"/>
        </w:rPr>
        <w:tab/>
      </w:r>
    </w:p>
    <w:p w:rsidR="00A02FD1" w:rsidRPr="00DB4E68" w:rsidRDefault="00AA7BB3" w:rsidP="00DB4E68">
      <w:pPr>
        <w:tabs>
          <w:tab w:val="left" w:pos="884"/>
          <w:tab w:val="left" w:pos="1196"/>
        </w:tabs>
        <w:spacing w:after="0" w:line="360" w:lineRule="auto"/>
        <w:jc w:val="both"/>
        <w:rPr>
          <w:rFonts w:ascii="Times New Roman" w:hAnsi="Times New Roman"/>
          <w:bCs/>
          <w:sz w:val="28"/>
          <w:szCs w:val="28"/>
          <w:lang w:val="ro-RO"/>
        </w:rPr>
      </w:pPr>
      <w:r>
        <w:rPr>
          <w:rFonts w:ascii="Times New Roman" w:hAnsi="Times New Roman" w:cs="Times New Roman"/>
          <w:sz w:val="28"/>
          <w:szCs w:val="28"/>
          <w:lang w:val="ro-RO"/>
        </w:rPr>
        <w:tab/>
      </w:r>
      <w:r w:rsidR="001D7ECC" w:rsidRPr="00DB4E68">
        <w:rPr>
          <w:rFonts w:ascii="Times New Roman" w:hAnsi="Times New Roman" w:cs="Times New Roman"/>
          <w:sz w:val="28"/>
          <w:szCs w:val="28"/>
          <w:lang w:val="ro-RO"/>
        </w:rPr>
        <w:t xml:space="preserve">În </w:t>
      </w:r>
      <w:r w:rsidR="00D6417D" w:rsidRPr="00DB4E68">
        <w:rPr>
          <w:rFonts w:ascii="Times New Roman" w:hAnsi="Times New Roman" w:cs="Times New Roman"/>
          <w:sz w:val="28"/>
          <w:szCs w:val="28"/>
          <w:lang w:val="ro-RO"/>
        </w:rPr>
        <w:t>general</w:t>
      </w:r>
      <w:r w:rsidR="001D7ECC" w:rsidRPr="00DB4E68">
        <w:rPr>
          <w:rFonts w:ascii="Times New Roman" w:hAnsi="Times New Roman" w:cs="Times New Roman"/>
          <w:sz w:val="28"/>
          <w:szCs w:val="28"/>
          <w:lang w:val="ro-RO"/>
        </w:rPr>
        <w:t xml:space="preserve"> caracterul discriminatoriu și denigrator al noțiunii de ”persoană handicapată</w:t>
      </w:r>
      <w:r w:rsidR="00CC0E8C" w:rsidRPr="00DB4E68">
        <w:rPr>
          <w:rFonts w:ascii="Times New Roman" w:hAnsi="Times New Roman" w:cs="Times New Roman"/>
          <w:sz w:val="28"/>
          <w:szCs w:val="28"/>
          <w:lang w:val="ro-RO"/>
        </w:rPr>
        <w:t xml:space="preserve"> </w:t>
      </w:r>
      <w:r w:rsidR="001D7ECC" w:rsidRPr="00DB4E68">
        <w:rPr>
          <w:rFonts w:ascii="Times New Roman" w:hAnsi="Times New Roman" w:cs="Times New Roman"/>
          <w:sz w:val="28"/>
          <w:szCs w:val="28"/>
          <w:lang w:val="ro-RO"/>
        </w:rPr>
        <w:t xml:space="preserve">” este întărit de </w:t>
      </w:r>
      <w:r w:rsidR="00DA2471" w:rsidRPr="00DB4E68">
        <w:rPr>
          <w:rFonts w:ascii="Times New Roman" w:hAnsi="Times New Roman" w:cs="Times New Roman"/>
          <w:sz w:val="28"/>
          <w:szCs w:val="28"/>
          <w:lang w:val="ro-RO"/>
        </w:rPr>
        <w:t xml:space="preserve">sensul etimologic </w:t>
      </w:r>
      <w:r w:rsidR="00CA7DFA" w:rsidRPr="00DB4E68">
        <w:rPr>
          <w:rFonts w:ascii="Times New Roman" w:hAnsi="Times New Roman" w:cs="Times New Roman"/>
          <w:sz w:val="28"/>
          <w:szCs w:val="28"/>
          <w:lang w:val="ro-RO"/>
        </w:rPr>
        <w:t xml:space="preserve">și popular </w:t>
      </w:r>
      <w:r w:rsidR="00DA2471" w:rsidRPr="00DB4E68">
        <w:rPr>
          <w:rFonts w:ascii="Times New Roman" w:hAnsi="Times New Roman" w:cs="Times New Roman"/>
          <w:sz w:val="28"/>
          <w:szCs w:val="28"/>
          <w:lang w:val="ro-RO"/>
        </w:rPr>
        <w:t>al</w:t>
      </w:r>
      <w:r w:rsidR="001D7ECC" w:rsidRPr="00DB4E68">
        <w:rPr>
          <w:rFonts w:ascii="Times New Roman" w:hAnsi="Times New Roman" w:cs="Times New Roman"/>
          <w:sz w:val="28"/>
          <w:szCs w:val="28"/>
          <w:lang w:val="ro-RO"/>
        </w:rPr>
        <w:t xml:space="preserve"> cuvântului ”</w:t>
      </w:r>
      <w:r w:rsidR="001D7ECC" w:rsidRPr="0020568C">
        <w:rPr>
          <w:rFonts w:ascii="Times New Roman" w:hAnsi="Times New Roman" w:cs="Times New Roman"/>
          <w:b/>
          <w:i/>
          <w:sz w:val="28"/>
          <w:szCs w:val="28"/>
          <w:lang w:val="ro-RO"/>
        </w:rPr>
        <w:t>handicapat</w:t>
      </w:r>
      <w:r w:rsidR="001D7ECC" w:rsidRPr="00DB4E68">
        <w:rPr>
          <w:rFonts w:ascii="Times New Roman" w:hAnsi="Times New Roman" w:cs="Times New Roman"/>
          <w:sz w:val="28"/>
          <w:szCs w:val="28"/>
          <w:lang w:val="ro-RO"/>
        </w:rPr>
        <w:t>”</w:t>
      </w:r>
      <w:r w:rsidR="00554C0E" w:rsidRPr="00DB4E68">
        <w:rPr>
          <w:rFonts w:ascii="Times New Roman" w:hAnsi="Times New Roman" w:cs="Times New Roman"/>
          <w:sz w:val="28"/>
          <w:szCs w:val="28"/>
          <w:lang w:val="ro-RO"/>
        </w:rPr>
        <w:t xml:space="preserve"> care în sine cuprinde </w:t>
      </w:r>
      <w:r w:rsidR="003F112D" w:rsidRPr="00DB4E68">
        <w:rPr>
          <w:rFonts w:ascii="Times New Roman" w:hAnsi="Times New Roman" w:cs="Times New Roman"/>
          <w:sz w:val="28"/>
          <w:szCs w:val="28"/>
          <w:lang w:val="ro-RO"/>
        </w:rPr>
        <w:t xml:space="preserve">o </w:t>
      </w:r>
      <w:r w:rsidR="00CC74E1" w:rsidRPr="00DB4E68">
        <w:rPr>
          <w:rFonts w:ascii="Times New Roman" w:hAnsi="Times New Roman" w:cs="Times New Roman"/>
          <w:sz w:val="28"/>
          <w:szCs w:val="28"/>
          <w:lang w:val="ro-RO"/>
        </w:rPr>
        <w:t>descriere</w:t>
      </w:r>
      <w:r w:rsidR="00D6417D" w:rsidRPr="00DB4E68">
        <w:rPr>
          <w:rFonts w:ascii="Times New Roman" w:hAnsi="Times New Roman" w:cs="Times New Roman"/>
          <w:sz w:val="28"/>
          <w:szCs w:val="28"/>
          <w:lang w:val="ro-RO"/>
        </w:rPr>
        <w:t>a</w:t>
      </w:r>
      <w:r w:rsidR="00CC74E1" w:rsidRPr="00DB4E68">
        <w:rPr>
          <w:rFonts w:ascii="Times New Roman" w:hAnsi="Times New Roman" w:cs="Times New Roman"/>
          <w:sz w:val="28"/>
          <w:szCs w:val="28"/>
          <w:lang w:val="ro-RO"/>
        </w:rPr>
        <w:t xml:space="preserve"> </w:t>
      </w:r>
      <w:r w:rsidR="00581800" w:rsidRPr="00DB4E68">
        <w:rPr>
          <w:rFonts w:ascii="Times New Roman" w:hAnsi="Times New Roman" w:cs="Times New Roman"/>
          <w:sz w:val="28"/>
          <w:szCs w:val="28"/>
          <w:lang w:val="ro-RO"/>
        </w:rPr>
        <w:t xml:space="preserve">ca </w:t>
      </w:r>
      <w:r w:rsidR="003F112D" w:rsidRPr="00DB4E68">
        <w:rPr>
          <w:rFonts w:ascii="Times New Roman" w:hAnsi="Times New Roman" w:cs="Times New Roman"/>
          <w:sz w:val="28"/>
          <w:szCs w:val="28"/>
          <w:lang w:val="ro-RO"/>
        </w:rPr>
        <w:t>persoană</w:t>
      </w:r>
      <w:r w:rsidR="00D6417D" w:rsidRPr="00DB4E68">
        <w:rPr>
          <w:rFonts w:ascii="Times New Roman" w:hAnsi="Times New Roman" w:cs="Times New Roman"/>
          <w:sz w:val="28"/>
          <w:szCs w:val="28"/>
          <w:lang w:val="ro-RO"/>
        </w:rPr>
        <w:t> </w:t>
      </w:r>
      <w:hyperlink r:id="rId5" w:tooltip="dezavantaja definitie" w:history="1">
        <w:r w:rsidR="00D6417D" w:rsidRPr="00DB4E68">
          <w:rPr>
            <w:rFonts w:ascii="Times New Roman" w:hAnsi="Times New Roman" w:cs="Times New Roman"/>
            <w:sz w:val="28"/>
            <w:szCs w:val="28"/>
            <w:lang w:val="ro-RO"/>
          </w:rPr>
          <w:t>dezavantajat</w:t>
        </w:r>
      </w:hyperlink>
      <w:r w:rsidR="003F112D" w:rsidRPr="00DB4E68">
        <w:rPr>
          <w:rFonts w:ascii="Times New Roman" w:hAnsi="Times New Roman" w:cs="Times New Roman"/>
          <w:sz w:val="28"/>
          <w:szCs w:val="28"/>
          <w:lang w:val="ro-RO"/>
        </w:rPr>
        <w:t>ă</w:t>
      </w:r>
      <w:r w:rsidR="00D6417D" w:rsidRPr="00DB4E68">
        <w:rPr>
          <w:rFonts w:ascii="Times New Roman" w:hAnsi="Times New Roman" w:cs="Times New Roman"/>
          <w:sz w:val="28"/>
          <w:szCs w:val="28"/>
          <w:lang w:val="ro-RO"/>
        </w:rPr>
        <w:t xml:space="preserve"> fizic, </w:t>
      </w:r>
      <w:r w:rsidR="003F112D" w:rsidRPr="00DB4E68">
        <w:rPr>
          <w:rFonts w:ascii="Times New Roman" w:hAnsi="Times New Roman" w:cs="Times New Roman"/>
          <w:sz w:val="28"/>
          <w:szCs w:val="28"/>
          <w:lang w:val="ro-RO"/>
        </w:rPr>
        <w:t>persoană</w:t>
      </w:r>
      <w:r w:rsidR="00CC0E8C" w:rsidRPr="00DB4E68">
        <w:rPr>
          <w:rFonts w:ascii="Times New Roman" w:hAnsi="Times New Roman" w:cs="Times New Roman"/>
          <w:sz w:val="28"/>
          <w:szCs w:val="28"/>
          <w:lang w:val="ro-RO"/>
        </w:rPr>
        <w:t xml:space="preserve"> </w:t>
      </w:r>
      <w:r w:rsidR="003F112D" w:rsidRPr="00DB4E68">
        <w:rPr>
          <w:rFonts w:ascii="Times New Roman" w:hAnsi="Times New Roman" w:cs="Times New Roman"/>
          <w:sz w:val="28"/>
          <w:szCs w:val="28"/>
          <w:lang w:val="ro-RO"/>
        </w:rPr>
        <w:t>cu</w:t>
      </w:r>
      <w:r w:rsidR="00D6417D" w:rsidRPr="00DB4E68">
        <w:rPr>
          <w:rFonts w:ascii="Times New Roman" w:hAnsi="Times New Roman" w:cs="Times New Roman"/>
          <w:sz w:val="28"/>
          <w:szCs w:val="28"/>
          <w:lang w:val="ro-RO"/>
        </w:rPr>
        <w:t> </w:t>
      </w:r>
      <w:hyperlink r:id="rId6" w:tooltip="deficiență definitie" w:history="1">
        <w:r w:rsidR="00D6417D" w:rsidRPr="0020568C">
          <w:rPr>
            <w:rFonts w:ascii="Times New Roman" w:hAnsi="Times New Roman" w:cs="Times New Roman"/>
            <w:b/>
            <w:sz w:val="28"/>
            <w:szCs w:val="28"/>
            <w:lang w:val="ro-RO"/>
          </w:rPr>
          <w:t>deficiențe</w:t>
        </w:r>
      </w:hyperlink>
      <w:r w:rsidR="00D6417D" w:rsidRPr="0020568C">
        <w:rPr>
          <w:rFonts w:ascii="Times New Roman" w:hAnsi="Times New Roman" w:cs="Times New Roman"/>
          <w:b/>
          <w:sz w:val="28"/>
          <w:szCs w:val="28"/>
          <w:lang w:val="ro-RO"/>
        </w:rPr>
        <w:t> </w:t>
      </w:r>
      <w:hyperlink r:id="rId7" w:tooltip="senzorial definitie" w:history="1">
        <w:r w:rsidR="00D6417D" w:rsidRPr="0020568C">
          <w:rPr>
            <w:rFonts w:ascii="Times New Roman" w:hAnsi="Times New Roman" w:cs="Times New Roman"/>
            <w:b/>
            <w:sz w:val="28"/>
            <w:szCs w:val="28"/>
            <w:lang w:val="ro-RO"/>
          </w:rPr>
          <w:t>senzoriale</w:t>
        </w:r>
      </w:hyperlink>
      <w:r w:rsidR="00D6417D" w:rsidRPr="0020568C">
        <w:rPr>
          <w:rFonts w:ascii="Times New Roman" w:hAnsi="Times New Roman" w:cs="Times New Roman"/>
          <w:b/>
          <w:sz w:val="28"/>
          <w:szCs w:val="28"/>
          <w:lang w:val="ro-RO"/>
        </w:rPr>
        <w:t> sau </w:t>
      </w:r>
      <w:hyperlink r:id="rId8" w:tooltip="motor definitie" w:history="1">
        <w:r w:rsidR="00D6417D" w:rsidRPr="0020568C">
          <w:rPr>
            <w:rFonts w:ascii="Times New Roman" w:hAnsi="Times New Roman" w:cs="Times New Roman"/>
            <w:b/>
            <w:sz w:val="28"/>
            <w:szCs w:val="28"/>
            <w:lang w:val="ro-RO"/>
          </w:rPr>
          <w:t>motorii</w:t>
        </w:r>
      </w:hyperlink>
      <w:r w:rsidR="002D79CB" w:rsidRPr="00DB4E68">
        <w:rPr>
          <w:rFonts w:ascii="Times New Roman" w:hAnsi="Times New Roman" w:cs="Times New Roman"/>
          <w:sz w:val="28"/>
          <w:szCs w:val="28"/>
          <w:lang w:val="ro-RO"/>
        </w:rPr>
        <w:t xml:space="preserve">, </w:t>
      </w:r>
      <w:r w:rsidR="00CC0E8C" w:rsidRPr="00DB4E68">
        <w:rPr>
          <w:rFonts w:ascii="Times New Roman" w:hAnsi="Times New Roman" w:cs="Times New Roman"/>
          <w:sz w:val="28"/>
          <w:szCs w:val="28"/>
          <w:lang w:val="ro-RO"/>
        </w:rPr>
        <w:t>ceea</w:t>
      </w:r>
      <w:r w:rsidR="002D79CB" w:rsidRPr="00DB4E68">
        <w:rPr>
          <w:rFonts w:ascii="Times New Roman" w:hAnsi="Times New Roman" w:cs="Times New Roman"/>
          <w:sz w:val="28"/>
          <w:szCs w:val="28"/>
          <w:lang w:val="ro-RO"/>
        </w:rPr>
        <w:t xml:space="preserve"> nu reflectă</w:t>
      </w:r>
      <w:r w:rsidR="00CC0E8C" w:rsidRPr="00DB4E68">
        <w:rPr>
          <w:rFonts w:ascii="Times New Roman" w:hAnsi="Times New Roman" w:cs="Times New Roman"/>
          <w:sz w:val="28"/>
          <w:szCs w:val="28"/>
          <w:lang w:val="ro-RO"/>
        </w:rPr>
        <w:t xml:space="preserve"> intenția reală a descrierii </w:t>
      </w:r>
      <w:r w:rsidR="00A02FD1" w:rsidRPr="00DB4E68">
        <w:rPr>
          <w:rFonts w:ascii="Times New Roman" w:hAnsi="Times New Roman"/>
          <w:bCs/>
          <w:sz w:val="28"/>
          <w:szCs w:val="28"/>
          <w:lang w:val="ro-RO"/>
        </w:rPr>
        <w:t>articolului 50 și a articolului 51 din constituția Republicii Moldova.</w:t>
      </w:r>
      <w:r w:rsidR="008E2147" w:rsidRPr="00DB4E68">
        <w:rPr>
          <w:rFonts w:ascii="Times New Roman" w:hAnsi="Times New Roman"/>
          <w:bCs/>
          <w:sz w:val="28"/>
          <w:szCs w:val="28"/>
          <w:lang w:val="ro-RO"/>
        </w:rPr>
        <w:t xml:space="preserve"> </w:t>
      </w:r>
    </w:p>
    <w:p w:rsidR="00897A79" w:rsidRPr="00DB4E68" w:rsidRDefault="00A24AFC" w:rsidP="00DB4E68">
      <w:pPr>
        <w:tabs>
          <w:tab w:val="left" w:pos="884"/>
          <w:tab w:val="left" w:pos="1196"/>
        </w:tabs>
        <w:spacing w:after="0" w:line="360" w:lineRule="auto"/>
        <w:jc w:val="both"/>
        <w:rPr>
          <w:rFonts w:ascii="Times New Roman" w:hAnsi="Times New Roman"/>
          <w:bCs/>
          <w:sz w:val="28"/>
          <w:szCs w:val="28"/>
          <w:lang w:val="ro-RO"/>
        </w:rPr>
      </w:pPr>
      <w:r w:rsidRPr="00DB4E68">
        <w:rPr>
          <w:rFonts w:ascii="Times New Roman" w:hAnsi="Times New Roman"/>
          <w:bCs/>
          <w:sz w:val="28"/>
          <w:szCs w:val="28"/>
          <w:lang w:val="ro-RO"/>
        </w:rPr>
        <w:tab/>
        <w:t xml:space="preserve">Noțiunea de </w:t>
      </w:r>
      <w:r w:rsidR="00990E21" w:rsidRPr="00DB4E68">
        <w:rPr>
          <w:rFonts w:ascii="Times New Roman" w:hAnsi="Times New Roman"/>
          <w:bCs/>
          <w:sz w:val="28"/>
          <w:szCs w:val="28"/>
          <w:lang w:val="ro-RO"/>
        </w:rPr>
        <w:t>”</w:t>
      </w:r>
      <w:r w:rsidRPr="0020568C">
        <w:rPr>
          <w:rFonts w:ascii="Times New Roman" w:hAnsi="Times New Roman"/>
          <w:b/>
          <w:bCs/>
          <w:i/>
          <w:sz w:val="28"/>
          <w:szCs w:val="28"/>
          <w:lang w:val="ro-RO"/>
        </w:rPr>
        <w:t>persoană cu dizabilități</w:t>
      </w:r>
      <w:r w:rsidR="00990E21" w:rsidRPr="00DB4E68">
        <w:rPr>
          <w:rFonts w:ascii="Times New Roman" w:hAnsi="Times New Roman"/>
          <w:bCs/>
          <w:sz w:val="28"/>
          <w:szCs w:val="28"/>
          <w:lang w:val="ro-RO"/>
        </w:rPr>
        <w:t>”</w:t>
      </w:r>
      <w:r w:rsidR="00E21113" w:rsidRPr="00DB4E68">
        <w:rPr>
          <w:rFonts w:ascii="Times New Roman" w:hAnsi="Times New Roman"/>
          <w:bCs/>
          <w:sz w:val="28"/>
          <w:szCs w:val="28"/>
          <w:lang w:val="ro-RO"/>
        </w:rPr>
        <w:t xml:space="preserve"> se referă la persoana care are o </w:t>
      </w:r>
      <w:r w:rsidR="00D2635B" w:rsidRPr="00DB4E68">
        <w:rPr>
          <w:rFonts w:ascii="Times New Roman" w:hAnsi="Times New Roman"/>
          <w:bCs/>
          <w:sz w:val="28"/>
          <w:szCs w:val="28"/>
          <w:lang w:val="ro-RO"/>
        </w:rPr>
        <w:t>s</w:t>
      </w:r>
      <w:r w:rsidR="00D76BEC" w:rsidRPr="00DB4E68">
        <w:rPr>
          <w:rFonts w:ascii="Times New Roman" w:hAnsi="Times New Roman"/>
          <w:bCs/>
          <w:sz w:val="28"/>
          <w:szCs w:val="28"/>
          <w:lang w:val="ro-RO"/>
        </w:rPr>
        <w:t xml:space="preserve">tare </w:t>
      </w:r>
      <w:r w:rsidR="00D76BEC" w:rsidRPr="00DB4E68">
        <w:rPr>
          <w:rFonts w:ascii="Times New Roman" w:hAnsi="Times New Roman"/>
          <w:b/>
          <w:bCs/>
          <w:sz w:val="28"/>
          <w:szCs w:val="28"/>
          <w:lang w:val="ro-RO"/>
        </w:rPr>
        <w:t>fizică,</w:t>
      </w:r>
      <w:r w:rsidR="00D76BEC" w:rsidRPr="00DB4E68">
        <w:rPr>
          <w:rFonts w:ascii="Times New Roman" w:hAnsi="Times New Roman"/>
          <w:bCs/>
          <w:sz w:val="28"/>
          <w:szCs w:val="28"/>
          <w:lang w:val="ro-RO"/>
        </w:rPr>
        <w:t xml:space="preserve"> </w:t>
      </w:r>
      <w:r w:rsidR="00D76BEC" w:rsidRPr="00DB4E68">
        <w:rPr>
          <w:rFonts w:ascii="Times New Roman" w:hAnsi="Times New Roman"/>
          <w:b/>
          <w:bCs/>
          <w:sz w:val="28"/>
          <w:szCs w:val="28"/>
          <w:lang w:val="ro-RO"/>
        </w:rPr>
        <w:t>psihică sau mintală</w:t>
      </w:r>
      <w:r w:rsidR="00D76BEC" w:rsidRPr="00DB4E68">
        <w:rPr>
          <w:rFonts w:ascii="Times New Roman" w:hAnsi="Times New Roman"/>
          <w:bCs/>
          <w:sz w:val="28"/>
          <w:szCs w:val="28"/>
          <w:lang w:val="ro-RO"/>
        </w:rPr>
        <w:t>, care o limitează în deplasare, activitate sau receptare</w:t>
      </w:r>
      <w:r w:rsidR="00875FA2">
        <w:rPr>
          <w:rFonts w:ascii="Times New Roman" w:hAnsi="Times New Roman"/>
          <w:bCs/>
          <w:sz w:val="28"/>
          <w:szCs w:val="28"/>
          <w:lang w:val="ro-RO"/>
        </w:rPr>
        <w:t>, ceea ce permite extinderea spectrului aplicabilității noțiunii</w:t>
      </w:r>
      <w:r w:rsidR="00F32977" w:rsidRPr="00DB4E68">
        <w:rPr>
          <w:rFonts w:ascii="Times New Roman" w:hAnsi="Times New Roman"/>
          <w:bCs/>
          <w:sz w:val="28"/>
          <w:szCs w:val="28"/>
          <w:lang w:val="ro-RO"/>
        </w:rPr>
        <w:t>.</w:t>
      </w:r>
    </w:p>
    <w:p w:rsidR="00113015" w:rsidRPr="00DB4E68" w:rsidRDefault="0068510D" w:rsidP="00DB4E68">
      <w:pPr>
        <w:tabs>
          <w:tab w:val="left" w:pos="884"/>
          <w:tab w:val="left" w:pos="1196"/>
        </w:tabs>
        <w:spacing w:after="0" w:line="360" w:lineRule="auto"/>
        <w:jc w:val="both"/>
        <w:rPr>
          <w:rFonts w:ascii="Times New Roman" w:hAnsi="Times New Roman"/>
          <w:bCs/>
          <w:sz w:val="28"/>
          <w:szCs w:val="28"/>
          <w:lang w:val="ro-RO"/>
        </w:rPr>
      </w:pPr>
      <w:r w:rsidRPr="00DB4E68">
        <w:rPr>
          <w:rFonts w:ascii="Times New Roman" w:hAnsi="Times New Roman"/>
          <w:bCs/>
          <w:sz w:val="28"/>
          <w:szCs w:val="28"/>
          <w:lang w:val="ro-RO"/>
        </w:rPr>
        <w:tab/>
        <w:t>La etapa actuală, în procesul de elaborare și implementare a politicilor naționale ce țin de persoanele cu dizabilități</w:t>
      </w:r>
      <w:r w:rsidR="00223390" w:rsidRPr="00DB4E68">
        <w:rPr>
          <w:rFonts w:ascii="Times New Roman" w:hAnsi="Times New Roman"/>
          <w:bCs/>
          <w:sz w:val="28"/>
          <w:szCs w:val="28"/>
          <w:lang w:val="ro-RO"/>
        </w:rPr>
        <w:t xml:space="preserve"> se ține cont de </w:t>
      </w:r>
      <w:r w:rsidR="00DD1994" w:rsidRPr="00DB4E68">
        <w:rPr>
          <w:rFonts w:ascii="Times New Roman" w:hAnsi="Times New Roman" w:cs="Times New Roman"/>
          <w:sz w:val="28"/>
          <w:szCs w:val="28"/>
          <w:lang w:val="ro-RO"/>
        </w:rPr>
        <w:t>Convenția Națiunilor Unite privind drepturile persoanelor cu dizabilităţi și de</w:t>
      </w:r>
      <w:r w:rsidR="00223390" w:rsidRPr="00DB4E68">
        <w:rPr>
          <w:rFonts w:ascii="Times New Roman" w:hAnsi="Times New Roman"/>
          <w:bCs/>
          <w:sz w:val="28"/>
          <w:szCs w:val="28"/>
          <w:lang w:val="ro-RO"/>
        </w:rPr>
        <w:t xml:space="preserve"> etica </w:t>
      </w:r>
      <w:r w:rsidR="00DD1994" w:rsidRPr="00DB4E68">
        <w:rPr>
          <w:rFonts w:ascii="Times New Roman" w:hAnsi="Times New Roman"/>
          <w:bCs/>
          <w:sz w:val="28"/>
          <w:szCs w:val="28"/>
          <w:lang w:val="ro-RO"/>
        </w:rPr>
        <w:t>profesională unde</w:t>
      </w:r>
      <w:r w:rsidRPr="00DB4E68">
        <w:rPr>
          <w:rFonts w:ascii="Times New Roman" w:hAnsi="Times New Roman"/>
          <w:bCs/>
          <w:sz w:val="28"/>
          <w:szCs w:val="28"/>
          <w:lang w:val="ro-RO"/>
        </w:rPr>
        <w:t xml:space="preserve"> noțiunea de ”</w:t>
      </w:r>
      <w:r w:rsidRPr="00DB4E68">
        <w:rPr>
          <w:rFonts w:ascii="Times New Roman" w:hAnsi="Times New Roman"/>
          <w:bCs/>
          <w:i/>
          <w:sz w:val="28"/>
          <w:szCs w:val="28"/>
          <w:lang w:val="ro-RO"/>
        </w:rPr>
        <w:t xml:space="preserve">persoane </w:t>
      </w:r>
      <w:r w:rsidR="00CA02A2" w:rsidRPr="00DB4E68">
        <w:rPr>
          <w:rFonts w:ascii="Times New Roman" w:hAnsi="Times New Roman"/>
          <w:bCs/>
          <w:i/>
          <w:sz w:val="28"/>
          <w:szCs w:val="28"/>
          <w:lang w:val="ro-RO"/>
        </w:rPr>
        <w:t>handicapate</w:t>
      </w:r>
      <w:r w:rsidRPr="00DB4E68">
        <w:rPr>
          <w:rFonts w:ascii="Times New Roman" w:hAnsi="Times New Roman"/>
          <w:bCs/>
          <w:sz w:val="28"/>
          <w:szCs w:val="28"/>
          <w:lang w:val="ro-RO"/>
        </w:rPr>
        <w:t>”</w:t>
      </w:r>
      <w:r w:rsidR="00CA02A2" w:rsidRPr="00DB4E68">
        <w:rPr>
          <w:rFonts w:ascii="Times New Roman" w:hAnsi="Times New Roman"/>
          <w:bCs/>
          <w:sz w:val="28"/>
          <w:szCs w:val="28"/>
          <w:lang w:val="ro-RO"/>
        </w:rPr>
        <w:t xml:space="preserve"> nu este folosită practic sub nici o formă</w:t>
      </w:r>
      <w:r w:rsidR="002821D2" w:rsidRPr="00DB4E68">
        <w:rPr>
          <w:rFonts w:ascii="Times New Roman" w:hAnsi="Times New Roman"/>
          <w:bCs/>
          <w:sz w:val="28"/>
          <w:szCs w:val="28"/>
          <w:lang w:val="ro-RO"/>
        </w:rPr>
        <w:t>, aceasta fiind înlocuită cu noțiunea de ”</w:t>
      </w:r>
      <w:r w:rsidR="002821D2" w:rsidRPr="00DB4E68">
        <w:rPr>
          <w:rFonts w:ascii="Times New Roman" w:hAnsi="Times New Roman"/>
          <w:bCs/>
          <w:i/>
          <w:sz w:val="28"/>
          <w:szCs w:val="28"/>
          <w:lang w:val="ro-RO"/>
        </w:rPr>
        <w:t>persoane cu dizabilități</w:t>
      </w:r>
      <w:r w:rsidR="002821D2" w:rsidRPr="00DB4E68">
        <w:rPr>
          <w:rFonts w:ascii="Times New Roman" w:hAnsi="Times New Roman"/>
          <w:bCs/>
          <w:sz w:val="28"/>
          <w:szCs w:val="28"/>
          <w:lang w:val="ro-RO"/>
        </w:rPr>
        <w:t>” sau ”</w:t>
      </w:r>
      <w:r w:rsidR="002821D2" w:rsidRPr="00DB4E68">
        <w:rPr>
          <w:rFonts w:ascii="Times New Roman" w:hAnsi="Times New Roman"/>
          <w:bCs/>
          <w:i/>
          <w:sz w:val="28"/>
          <w:szCs w:val="28"/>
          <w:lang w:val="ro-RO"/>
        </w:rPr>
        <w:t>persoane cu necesități speciale</w:t>
      </w:r>
      <w:r w:rsidR="002821D2" w:rsidRPr="00DB4E68">
        <w:rPr>
          <w:rFonts w:ascii="Times New Roman" w:hAnsi="Times New Roman"/>
          <w:bCs/>
          <w:sz w:val="28"/>
          <w:szCs w:val="28"/>
          <w:lang w:val="ro-RO"/>
        </w:rPr>
        <w:t>”.</w:t>
      </w:r>
      <w:r w:rsidR="00810459" w:rsidRPr="00DB4E68">
        <w:rPr>
          <w:rFonts w:ascii="Times New Roman" w:hAnsi="Times New Roman"/>
          <w:bCs/>
          <w:sz w:val="28"/>
          <w:szCs w:val="28"/>
          <w:lang w:val="ro-RO"/>
        </w:rPr>
        <w:t xml:space="preserve"> </w:t>
      </w:r>
    </w:p>
    <w:p w:rsidR="00550DBC" w:rsidRDefault="00113015" w:rsidP="00DB4E68">
      <w:pPr>
        <w:tabs>
          <w:tab w:val="left" w:pos="884"/>
          <w:tab w:val="left" w:pos="1196"/>
        </w:tabs>
        <w:spacing w:after="0" w:line="360" w:lineRule="auto"/>
        <w:jc w:val="both"/>
        <w:rPr>
          <w:rFonts w:ascii="Times New Roman" w:hAnsi="Times New Roman"/>
          <w:bCs/>
          <w:sz w:val="28"/>
          <w:szCs w:val="28"/>
          <w:lang w:val="ro-RO"/>
        </w:rPr>
      </w:pPr>
      <w:r w:rsidRPr="00DB4E68">
        <w:rPr>
          <w:rFonts w:ascii="Times New Roman" w:hAnsi="Times New Roman"/>
          <w:bCs/>
          <w:sz w:val="28"/>
          <w:szCs w:val="28"/>
          <w:lang w:val="ro-RO"/>
        </w:rPr>
        <w:tab/>
      </w:r>
      <w:r w:rsidR="00810459" w:rsidRPr="00DB4E68">
        <w:rPr>
          <w:rFonts w:ascii="Times New Roman" w:hAnsi="Times New Roman"/>
          <w:bCs/>
          <w:sz w:val="28"/>
          <w:szCs w:val="28"/>
          <w:lang w:val="ro-RO"/>
        </w:rPr>
        <w:t xml:space="preserve">Acest fapt </w:t>
      </w:r>
      <w:r w:rsidRPr="00DB4E68">
        <w:rPr>
          <w:rFonts w:ascii="Times New Roman" w:hAnsi="Times New Roman"/>
          <w:bCs/>
          <w:sz w:val="28"/>
          <w:szCs w:val="28"/>
          <w:lang w:val="ro-RO"/>
        </w:rPr>
        <w:t>determină</w:t>
      </w:r>
      <w:r w:rsidR="00C44933">
        <w:rPr>
          <w:rFonts w:ascii="Times New Roman" w:hAnsi="Times New Roman"/>
          <w:bCs/>
          <w:sz w:val="28"/>
          <w:szCs w:val="28"/>
          <w:lang w:val="ro-RO"/>
        </w:rPr>
        <w:t xml:space="preserve"> repetat</w:t>
      </w:r>
      <w:r w:rsidRPr="00DB4E68">
        <w:rPr>
          <w:rFonts w:ascii="Times New Roman" w:hAnsi="Times New Roman"/>
          <w:bCs/>
          <w:sz w:val="28"/>
          <w:szCs w:val="28"/>
          <w:lang w:val="ro-RO"/>
        </w:rPr>
        <w:t xml:space="preserve"> necesitatea imperativă de a modifica</w:t>
      </w:r>
      <w:r w:rsidR="002057B9" w:rsidRPr="00DB4E68">
        <w:rPr>
          <w:rFonts w:ascii="Times New Roman" w:hAnsi="Times New Roman"/>
          <w:bCs/>
          <w:sz w:val="28"/>
          <w:szCs w:val="28"/>
          <w:lang w:val="ro-RO"/>
        </w:rPr>
        <w:t xml:space="preserve"> articolul 50 și  articolul 51 din </w:t>
      </w:r>
      <w:r w:rsidR="00E32F74" w:rsidRPr="00DB4E68">
        <w:rPr>
          <w:rFonts w:ascii="Times New Roman" w:hAnsi="Times New Roman"/>
          <w:bCs/>
          <w:sz w:val="28"/>
          <w:szCs w:val="28"/>
          <w:lang w:val="ro-RO"/>
        </w:rPr>
        <w:t>C</w:t>
      </w:r>
      <w:r w:rsidR="002057B9" w:rsidRPr="00DB4E68">
        <w:rPr>
          <w:rFonts w:ascii="Times New Roman" w:hAnsi="Times New Roman"/>
          <w:bCs/>
          <w:sz w:val="28"/>
          <w:szCs w:val="28"/>
          <w:lang w:val="ro-RO"/>
        </w:rPr>
        <w:t>onstituția Republicii Moldova</w:t>
      </w:r>
      <w:r w:rsidR="009E2E6A" w:rsidRPr="00DB4E68">
        <w:rPr>
          <w:rFonts w:ascii="Times New Roman" w:hAnsi="Times New Roman"/>
          <w:bCs/>
          <w:sz w:val="28"/>
          <w:szCs w:val="28"/>
          <w:lang w:val="ro-RO"/>
        </w:rPr>
        <w:t xml:space="preserve"> cu sintagmele ”</w:t>
      </w:r>
      <w:r w:rsidR="009E2E6A" w:rsidRPr="00DB4E68">
        <w:rPr>
          <w:rFonts w:ascii="Times New Roman" w:hAnsi="Times New Roman"/>
          <w:bCs/>
          <w:i/>
          <w:sz w:val="28"/>
          <w:szCs w:val="28"/>
          <w:lang w:val="ro-RO"/>
        </w:rPr>
        <w:t>cu dizabilități</w:t>
      </w:r>
      <w:r w:rsidR="009E2E6A" w:rsidRPr="00DB4E68">
        <w:rPr>
          <w:rFonts w:ascii="Times New Roman" w:hAnsi="Times New Roman"/>
          <w:bCs/>
          <w:sz w:val="28"/>
          <w:szCs w:val="28"/>
          <w:lang w:val="ro-RO"/>
        </w:rPr>
        <w:t xml:space="preserve">” în </w:t>
      </w:r>
      <w:r w:rsidR="009E2E6A" w:rsidRPr="00DB4E68">
        <w:rPr>
          <w:rFonts w:ascii="Times New Roman" w:hAnsi="Times New Roman"/>
          <w:bCs/>
          <w:sz w:val="28"/>
          <w:szCs w:val="28"/>
          <w:lang w:val="ro-RO"/>
        </w:rPr>
        <w:lastRenderedPageBreak/>
        <w:t>loc de ”</w:t>
      </w:r>
      <w:r w:rsidR="009E2E6A" w:rsidRPr="00DB4E68">
        <w:rPr>
          <w:rFonts w:ascii="Times New Roman" w:hAnsi="Times New Roman"/>
          <w:bCs/>
          <w:i/>
          <w:sz w:val="28"/>
          <w:szCs w:val="28"/>
          <w:lang w:val="ro-RO"/>
        </w:rPr>
        <w:t xml:space="preserve">handicapați </w:t>
      </w:r>
      <w:r w:rsidR="00457EA4" w:rsidRPr="00DB4E68">
        <w:rPr>
          <w:rFonts w:ascii="Times New Roman" w:hAnsi="Times New Roman"/>
          <w:bCs/>
          <w:i/>
          <w:sz w:val="28"/>
          <w:szCs w:val="28"/>
          <w:lang w:val="ro-RO"/>
        </w:rPr>
        <w:t>și</w:t>
      </w:r>
      <w:r w:rsidR="009E2E6A" w:rsidRPr="00DB4E68">
        <w:rPr>
          <w:rFonts w:ascii="Times New Roman" w:hAnsi="Times New Roman"/>
          <w:bCs/>
          <w:i/>
          <w:sz w:val="28"/>
          <w:szCs w:val="28"/>
          <w:lang w:val="ro-RO"/>
        </w:rPr>
        <w:t xml:space="preserve"> handicapate</w:t>
      </w:r>
      <w:r w:rsidR="009E2E6A" w:rsidRPr="00DB4E68">
        <w:rPr>
          <w:rFonts w:ascii="Times New Roman" w:hAnsi="Times New Roman"/>
          <w:bCs/>
          <w:sz w:val="28"/>
          <w:szCs w:val="28"/>
          <w:lang w:val="ro-RO"/>
        </w:rPr>
        <w:t>”</w:t>
      </w:r>
      <w:r w:rsidRPr="00DB4E68">
        <w:rPr>
          <w:rFonts w:ascii="Times New Roman" w:hAnsi="Times New Roman"/>
          <w:bCs/>
          <w:sz w:val="28"/>
          <w:szCs w:val="28"/>
          <w:lang w:val="ro-RO"/>
        </w:rPr>
        <w:t xml:space="preserve"> în sensul</w:t>
      </w:r>
      <w:r w:rsidR="009B457E" w:rsidRPr="00DB4E68">
        <w:rPr>
          <w:rFonts w:ascii="Times New Roman" w:hAnsi="Times New Roman"/>
          <w:bCs/>
          <w:sz w:val="28"/>
          <w:szCs w:val="28"/>
          <w:lang w:val="ro-RO"/>
        </w:rPr>
        <w:t xml:space="preserve"> ajust</w:t>
      </w:r>
      <w:r w:rsidRPr="00DB4E68">
        <w:rPr>
          <w:rFonts w:ascii="Times New Roman" w:hAnsi="Times New Roman"/>
          <w:bCs/>
          <w:sz w:val="28"/>
          <w:szCs w:val="28"/>
          <w:lang w:val="ro-RO"/>
        </w:rPr>
        <w:t>ării</w:t>
      </w:r>
      <w:r w:rsidR="009B457E" w:rsidRPr="00DB4E68">
        <w:rPr>
          <w:rFonts w:ascii="Times New Roman" w:hAnsi="Times New Roman"/>
          <w:bCs/>
          <w:sz w:val="28"/>
          <w:szCs w:val="28"/>
          <w:lang w:val="ro-RO"/>
        </w:rPr>
        <w:t xml:space="preserve"> înțelesul</w:t>
      </w:r>
      <w:r w:rsidRPr="00DB4E68">
        <w:rPr>
          <w:rFonts w:ascii="Times New Roman" w:hAnsi="Times New Roman"/>
          <w:bCs/>
          <w:sz w:val="28"/>
          <w:szCs w:val="28"/>
          <w:lang w:val="ro-RO"/>
        </w:rPr>
        <w:t>ui</w:t>
      </w:r>
      <w:r w:rsidR="009B457E" w:rsidRPr="00DB4E68">
        <w:rPr>
          <w:rFonts w:ascii="Times New Roman" w:hAnsi="Times New Roman"/>
          <w:bCs/>
          <w:sz w:val="28"/>
          <w:szCs w:val="28"/>
          <w:lang w:val="ro-RO"/>
        </w:rPr>
        <w:t xml:space="preserve"> articolului la toată gama de persoane care au necesități speciale, pentru a evita discr</w:t>
      </w:r>
      <w:r w:rsidR="00FE0E88" w:rsidRPr="00DB4E68">
        <w:rPr>
          <w:rFonts w:ascii="Times New Roman" w:hAnsi="Times New Roman"/>
          <w:bCs/>
          <w:sz w:val="28"/>
          <w:szCs w:val="28"/>
          <w:lang w:val="ro-RO"/>
        </w:rPr>
        <w:t>iminarea persoanelor menționate și pentru facilitarea procesului de incluziune socială a persoanelor cu dizabilități.</w:t>
      </w:r>
    </w:p>
    <w:p w:rsidR="00C44933" w:rsidRDefault="00C44933" w:rsidP="00DB4E68">
      <w:pPr>
        <w:tabs>
          <w:tab w:val="left" w:pos="884"/>
          <w:tab w:val="left" w:pos="1196"/>
        </w:tabs>
        <w:spacing w:after="0" w:line="360" w:lineRule="auto"/>
        <w:jc w:val="both"/>
        <w:rPr>
          <w:rFonts w:ascii="Times New Roman" w:eastAsia="Calibri" w:hAnsi="Times New Roman" w:cs="Times New Roman"/>
          <w:bCs/>
          <w:sz w:val="28"/>
          <w:szCs w:val="28"/>
          <w:lang w:val="ro-RO"/>
        </w:rPr>
      </w:pPr>
      <w:r>
        <w:rPr>
          <w:rFonts w:ascii="Times New Roman" w:eastAsia="Calibri" w:hAnsi="Times New Roman" w:cs="Times New Roman"/>
          <w:bCs/>
          <w:sz w:val="28"/>
          <w:szCs w:val="28"/>
          <w:lang w:val="ro-RO"/>
        </w:rPr>
        <w:tab/>
        <w:t>Condiția sine-qua-non pentru legea supremă constă în distingerea explicită a tuturor categoriilor de cetățeni cu necesități speciale drept parte integrantă a societății.</w:t>
      </w:r>
    </w:p>
    <w:p w:rsidR="00C44933" w:rsidRPr="00DB4E68" w:rsidRDefault="00C44933" w:rsidP="00DB4E68">
      <w:pPr>
        <w:tabs>
          <w:tab w:val="left" w:pos="884"/>
          <w:tab w:val="left" w:pos="1196"/>
        </w:tabs>
        <w:spacing w:after="0" w:line="360" w:lineRule="auto"/>
        <w:jc w:val="both"/>
        <w:rPr>
          <w:rFonts w:ascii="Times New Roman" w:eastAsia="Calibri" w:hAnsi="Times New Roman" w:cs="Times New Roman"/>
          <w:bCs/>
          <w:sz w:val="28"/>
          <w:szCs w:val="28"/>
          <w:lang w:val="ro-RO"/>
        </w:rPr>
      </w:pPr>
      <w:r>
        <w:rPr>
          <w:rFonts w:ascii="Times New Roman" w:eastAsia="Calibri" w:hAnsi="Times New Roman" w:cs="Times New Roman"/>
          <w:bCs/>
          <w:sz w:val="28"/>
          <w:szCs w:val="28"/>
          <w:lang w:val="ro-RO"/>
        </w:rPr>
        <w:tab/>
      </w:r>
      <w:r w:rsidR="00D32F1E">
        <w:rPr>
          <w:rFonts w:ascii="Times New Roman" w:eastAsia="Calibri" w:hAnsi="Times New Roman" w:cs="Times New Roman"/>
          <w:bCs/>
          <w:sz w:val="28"/>
          <w:szCs w:val="28"/>
          <w:lang w:val="ro-RO"/>
        </w:rPr>
        <w:t>În concluzie, oportunitatea cultivării la toate nivelurile a unei atitudini de respect față de drepturile persoanelor cu dizabilități este în continuare actuală și pertinentă. Doar printr-o convergență asemuită de acțiuni, programe de informare și ajustări a legislației în vigoare</w:t>
      </w:r>
      <w:r w:rsidR="005769B9">
        <w:rPr>
          <w:rFonts w:ascii="Times New Roman" w:eastAsia="Calibri" w:hAnsi="Times New Roman" w:cs="Times New Roman"/>
          <w:bCs/>
          <w:sz w:val="28"/>
          <w:szCs w:val="28"/>
          <w:lang w:val="ro-RO"/>
        </w:rPr>
        <w:t xml:space="preserve"> cu menire să crească gradul de conștientizare a chestiunii persoanelor cu dizabilități, este posibilă spargerea tiparelor și depășirea condiției stării de fapt.</w:t>
      </w:r>
    </w:p>
    <w:sectPr w:rsidR="00C44933" w:rsidRPr="00DB4E68" w:rsidSect="00A85361">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6305C3"/>
    <w:multiLevelType w:val="hybridMultilevel"/>
    <w:tmpl w:val="92CADD3C"/>
    <w:lvl w:ilvl="0" w:tplc="EC58A488">
      <w:start w:val="1"/>
      <w:numFmt w:val="decimal"/>
      <w:lvlText w:val="%1."/>
      <w:lvlJc w:val="left"/>
      <w:pPr>
        <w:ind w:left="1062" w:hanging="360"/>
      </w:pPr>
      <w:rPr>
        <w:rFonts w:hint="default"/>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1" w15:restartNumberingAfterBreak="0">
    <w:nsid w:val="68E430C1"/>
    <w:multiLevelType w:val="hybridMultilevel"/>
    <w:tmpl w:val="D1F64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410"/>
    <w:rsid w:val="0001107C"/>
    <w:rsid w:val="00052E65"/>
    <w:rsid w:val="00060FDC"/>
    <w:rsid w:val="000758D2"/>
    <w:rsid w:val="00085ED0"/>
    <w:rsid w:val="00097540"/>
    <w:rsid w:val="000A6E00"/>
    <w:rsid w:val="000A7F86"/>
    <w:rsid w:val="000E5ABC"/>
    <w:rsid w:val="00113015"/>
    <w:rsid w:val="00121380"/>
    <w:rsid w:val="00127410"/>
    <w:rsid w:val="001359E1"/>
    <w:rsid w:val="00137519"/>
    <w:rsid w:val="00175982"/>
    <w:rsid w:val="001955BB"/>
    <w:rsid w:val="001C02A4"/>
    <w:rsid w:val="001C56F3"/>
    <w:rsid w:val="001D7ECC"/>
    <w:rsid w:val="001E188D"/>
    <w:rsid w:val="0020568C"/>
    <w:rsid w:val="002057B9"/>
    <w:rsid w:val="00223390"/>
    <w:rsid w:val="0022598C"/>
    <w:rsid w:val="00246F5B"/>
    <w:rsid w:val="00274CDA"/>
    <w:rsid w:val="002821D2"/>
    <w:rsid w:val="00285613"/>
    <w:rsid w:val="002A1362"/>
    <w:rsid w:val="002A4BD9"/>
    <w:rsid w:val="002D02AF"/>
    <w:rsid w:val="002D2A2F"/>
    <w:rsid w:val="002D79CB"/>
    <w:rsid w:val="003200E6"/>
    <w:rsid w:val="003725AA"/>
    <w:rsid w:val="003740F0"/>
    <w:rsid w:val="00385A63"/>
    <w:rsid w:val="00393CD7"/>
    <w:rsid w:val="003A6428"/>
    <w:rsid w:val="003C00AB"/>
    <w:rsid w:val="003C03A1"/>
    <w:rsid w:val="003C381E"/>
    <w:rsid w:val="003D44A7"/>
    <w:rsid w:val="003F112D"/>
    <w:rsid w:val="003F266F"/>
    <w:rsid w:val="00413127"/>
    <w:rsid w:val="00413A9B"/>
    <w:rsid w:val="00436881"/>
    <w:rsid w:val="00446EB7"/>
    <w:rsid w:val="004577BE"/>
    <w:rsid w:val="00457EA4"/>
    <w:rsid w:val="004708DB"/>
    <w:rsid w:val="00486A6B"/>
    <w:rsid w:val="004924A8"/>
    <w:rsid w:val="004B18E8"/>
    <w:rsid w:val="004B3D26"/>
    <w:rsid w:val="004D2215"/>
    <w:rsid w:val="00531890"/>
    <w:rsid w:val="0054737F"/>
    <w:rsid w:val="00550DBC"/>
    <w:rsid w:val="00554C0E"/>
    <w:rsid w:val="0055644C"/>
    <w:rsid w:val="005769B9"/>
    <w:rsid w:val="00581800"/>
    <w:rsid w:val="00584ED3"/>
    <w:rsid w:val="005879D5"/>
    <w:rsid w:val="00593B72"/>
    <w:rsid w:val="005D7B1D"/>
    <w:rsid w:val="006067DF"/>
    <w:rsid w:val="00617821"/>
    <w:rsid w:val="006348A8"/>
    <w:rsid w:val="0064795A"/>
    <w:rsid w:val="00655774"/>
    <w:rsid w:val="0068510D"/>
    <w:rsid w:val="006927D8"/>
    <w:rsid w:val="00694348"/>
    <w:rsid w:val="006A7CB0"/>
    <w:rsid w:val="00730A25"/>
    <w:rsid w:val="007352B7"/>
    <w:rsid w:val="00737152"/>
    <w:rsid w:val="0077717B"/>
    <w:rsid w:val="007A2144"/>
    <w:rsid w:val="007B2246"/>
    <w:rsid w:val="007C5E51"/>
    <w:rsid w:val="007F4A47"/>
    <w:rsid w:val="00803442"/>
    <w:rsid w:val="00810459"/>
    <w:rsid w:val="00831E16"/>
    <w:rsid w:val="0085126A"/>
    <w:rsid w:val="008572E9"/>
    <w:rsid w:val="00861A8B"/>
    <w:rsid w:val="008673C8"/>
    <w:rsid w:val="00875FA2"/>
    <w:rsid w:val="00897A79"/>
    <w:rsid w:val="00897A8A"/>
    <w:rsid w:val="008A06B2"/>
    <w:rsid w:val="008A7AB8"/>
    <w:rsid w:val="008B2BBF"/>
    <w:rsid w:val="008C1CB8"/>
    <w:rsid w:val="008E2147"/>
    <w:rsid w:val="008F1AB1"/>
    <w:rsid w:val="0093112A"/>
    <w:rsid w:val="009706DD"/>
    <w:rsid w:val="00975517"/>
    <w:rsid w:val="00990E21"/>
    <w:rsid w:val="009A7348"/>
    <w:rsid w:val="009B457E"/>
    <w:rsid w:val="009C08F4"/>
    <w:rsid w:val="009C3232"/>
    <w:rsid w:val="009E2E6A"/>
    <w:rsid w:val="009F1129"/>
    <w:rsid w:val="009F6D44"/>
    <w:rsid w:val="00A00E76"/>
    <w:rsid w:val="00A02FD1"/>
    <w:rsid w:val="00A108C6"/>
    <w:rsid w:val="00A24AFC"/>
    <w:rsid w:val="00A37B63"/>
    <w:rsid w:val="00A55F75"/>
    <w:rsid w:val="00A6250C"/>
    <w:rsid w:val="00A64D36"/>
    <w:rsid w:val="00A85361"/>
    <w:rsid w:val="00AA3E50"/>
    <w:rsid w:val="00AA7BB3"/>
    <w:rsid w:val="00AE1F13"/>
    <w:rsid w:val="00B413B9"/>
    <w:rsid w:val="00B41A73"/>
    <w:rsid w:val="00B66C4B"/>
    <w:rsid w:val="00B7755A"/>
    <w:rsid w:val="00B94F8A"/>
    <w:rsid w:val="00BC30C4"/>
    <w:rsid w:val="00C44933"/>
    <w:rsid w:val="00C61831"/>
    <w:rsid w:val="00C81EE2"/>
    <w:rsid w:val="00C85C91"/>
    <w:rsid w:val="00C8773D"/>
    <w:rsid w:val="00C902F1"/>
    <w:rsid w:val="00CA02A2"/>
    <w:rsid w:val="00CA60F1"/>
    <w:rsid w:val="00CA7DFA"/>
    <w:rsid w:val="00CC0E8C"/>
    <w:rsid w:val="00CC74E1"/>
    <w:rsid w:val="00CD0137"/>
    <w:rsid w:val="00CD11EA"/>
    <w:rsid w:val="00CD137E"/>
    <w:rsid w:val="00CF099A"/>
    <w:rsid w:val="00D0082C"/>
    <w:rsid w:val="00D0277C"/>
    <w:rsid w:val="00D22321"/>
    <w:rsid w:val="00D2635B"/>
    <w:rsid w:val="00D32F1E"/>
    <w:rsid w:val="00D402F2"/>
    <w:rsid w:val="00D40792"/>
    <w:rsid w:val="00D43E52"/>
    <w:rsid w:val="00D561AA"/>
    <w:rsid w:val="00D625F0"/>
    <w:rsid w:val="00D6417D"/>
    <w:rsid w:val="00D76BEC"/>
    <w:rsid w:val="00D86F60"/>
    <w:rsid w:val="00D947F2"/>
    <w:rsid w:val="00DA1D33"/>
    <w:rsid w:val="00DA2471"/>
    <w:rsid w:val="00DA26E7"/>
    <w:rsid w:val="00DB4E68"/>
    <w:rsid w:val="00DD1994"/>
    <w:rsid w:val="00DD1C53"/>
    <w:rsid w:val="00DD3C67"/>
    <w:rsid w:val="00DF2346"/>
    <w:rsid w:val="00DF2350"/>
    <w:rsid w:val="00DF695B"/>
    <w:rsid w:val="00DF71DF"/>
    <w:rsid w:val="00E0536D"/>
    <w:rsid w:val="00E21113"/>
    <w:rsid w:val="00E32F74"/>
    <w:rsid w:val="00E403A3"/>
    <w:rsid w:val="00E56E34"/>
    <w:rsid w:val="00E62203"/>
    <w:rsid w:val="00E650F2"/>
    <w:rsid w:val="00E94623"/>
    <w:rsid w:val="00EA097F"/>
    <w:rsid w:val="00F31FD3"/>
    <w:rsid w:val="00F32977"/>
    <w:rsid w:val="00F37E9A"/>
    <w:rsid w:val="00F47F90"/>
    <w:rsid w:val="00F50110"/>
    <w:rsid w:val="00F64756"/>
    <w:rsid w:val="00F72F73"/>
    <w:rsid w:val="00F8016C"/>
    <w:rsid w:val="00F87BF0"/>
    <w:rsid w:val="00FA25F2"/>
    <w:rsid w:val="00FC1029"/>
    <w:rsid w:val="00FC18E0"/>
    <w:rsid w:val="00FE0E88"/>
    <w:rsid w:val="00FE50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C298DC-2BA8-44E6-AB20-7FEA987DD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8536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72F73"/>
    <w:pPr>
      <w:ind w:left="720"/>
      <w:contextualSpacing/>
    </w:pPr>
  </w:style>
  <w:style w:type="character" w:customStyle="1" w:styleId="apple-converted-space">
    <w:name w:val="apple-converted-space"/>
    <w:rsid w:val="0055644C"/>
    <w:rPr>
      <w:rFonts w:cs="Times New Roman"/>
    </w:rPr>
  </w:style>
  <w:style w:type="character" w:styleId="a4">
    <w:name w:val="Hyperlink"/>
    <w:basedOn w:val="a0"/>
    <w:uiPriority w:val="99"/>
    <w:semiHidden/>
    <w:unhideWhenUsed/>
    <w:rsid w:val="00D6417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exonline.net/definitie-motor"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dexonline.net/definitie-senzorial"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exonline.net/definitie-deficien%C8%9B%C4%83" TargetMode="External"/><Relationship Id="rId11" Type="http://schemas.openxmlformats.org/officeDocument/2006/relationships/customXml" Target="../customXml/item1.xml"/><Relationship Id="rId5" Type="http://schemas.openxmlformats.org/officeDocument/2006/relationships/hyperlink" Target="http://dexonline.net/definitie-dezavantaja"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8DB12D3-4A5B-4EEB-8C40-F2E20F314165}"/>
</file>

<file path=customXml/itemProps2.xml><?xml version="1.0" encoding="utf-8"?>
<ds:datastoreItem xmlns:ds="http://schemas.openxmlformats.org/officeDocument/2006/customXml" ds:itemID="{FD805DCE-9E79-441B-A443-A8302A354EEA}"/>
</file>

<file path=customXml/itemProps3.xml><?xml version="1.0" encoding="utf-8"?>
<ds:datastoreItem xmlns:ds="http://schemas.openxmlformats.org/officeDocument/2006/customXml" ds:itemID="{20C6B3AE-D853-4F00-9A3C-A4D6A2599034}"/>
</file>

<file path=docProps/app.xml><?xml version="1.0" encoding="utf-8"?>
<Properties xmlns="http://schemas.openxmlformats.org/officeDocument/2006/extended-properties" xmlns:vt="http://schemas.openxmlformats.org/officeDocument/2006/docPropsVTypes">
  <Template>Normal</Template>
  <TotalTime>0</TotalTime>
  <Pages>5</Pages>
  <Words>976</Words>
  <Characters>5567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125.2018.ro</dc:title>
  <dc:subject/>
  <dc:creator>Demian.Caraseni</dc:creator>
  <cp:keywords/>
  <dc:description/>
  <cp:lastModifiedBy>Asd Asdf</cp:lastModifiedBy>
  <cp:revision>2</cp:revision>
  <dcterms:created xsi:type="dcterms:W3CDTF">2018-04-25T13:40:00Z</dcterms:created>
  <dcterms:modified xsi:type="dcterms:W3CDTF">2018-04-25T13:40:00Z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