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customXml/itemProps6.xml" ContentType="application/vnd.openxmlformats-officedocument.customXmlProperties+xml"/>
  <Override PartName="/customXml/itemProps5.xml" ContentType="application/vnd.openxmlformats-officedocument.customXmlProperties+xml"/>
  <Override PartName="/customXml/itemProps7.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9C59CD" w14:textId="77777777" w:rsidR="00B0510A" w:rsidRDefault="00B0510A">
      <w:pPr>
        <w:rPr>
          <w:bCs/>
          <w:i/>
          <w:color w:val="FF0000"/>
          <w:sz w:val="28"/>
          <w:szCs w:val="28"/>
          <w:lang w:val="ro-RO"/>
        </w:rPr>
      </w:pPr>
    </w:p>
    <w:p w14:paraId="622DE5D0" w14:textId="77777777" w:rsidR="00A66CB1" w:rsidRPr="00486711" w:rsidRDefault="00E23BAE">
      <w:pPr>
        <w:ind w:firstLine="0"/>
        <w:jc w:val="center"/>
        <w:rPr>
          <w:b/>
          <w:sz w:val="28"/>
          <w:szCs w:val="28"/>
          <w:lang w:val="ro-RO" w:eastAsia="ru-RU"/>
        </w:rPr>
      </w:pPr>
      <w:r w:rsidRPr="00486711">
        <w:rPr>
          <w:b/>
          <w:bCs/>
          <w:sz w:val="28"/>
          <w:szCs w:val="28"/>
          <w:lang w:val="ro-RO" w:eastAsia="ru-RU"/>
        </w:rPr>
        <w:t xml:space="preserve">Pentru aprobarea proiectului </w:t>
      </w:r>
      <w:r w:rsidRPr="00486711">
        <w:rPr>
          <w:b/>
          <w:sz w:val="28"/>
          <w:szCs w:val="28"/>
          <w:lang w:val="ro-RO" w:eastAsia="ru-RU"/>
        </w:rPr>
        <w:t>Codului aerian</w:t>
      </w:r>
    </w:p>
    <w:p w14:paraId="15D63C53" w14:textId="77777777" w:rsidR="00A66CB1" w:rsidRPr="00486711" w:rsidRDefault="00E23BAE">
      <w:pPr>
        <w:ind w:firstLine="0"/>
        <w:jc w:val="center"/>
        <w:rPr>
          <w:b/>
          <w:sz w:val="28"/>
          <w:szCs w:val="28"/>
          <w:lang w:val="ro-RO" w:eastAsia="ru-RU"/>
        </w:rPr>
      </w:pPr>
      <w:r w:rsidRPr="00486711">
        <w:rPr>
          <w:b/>
          <w:sz w:val="28"/>
          <w:szCs w:val="28"/>
          <w:lang w:val="ro-RO" w:eastAsia="ru-RU"/>
        </w:rPr>
        <w:t>al Republicii Moldova</w:t>
      </w:r>
    </w:p>
    <w:p w14:paraId="56D4F4DF" w14:textId="77777777" w:rsidR="00A66CB1" w:rsidRPr="00486711" w:rsidRDefault="00E23BAE">
      <w:pPr>
        <w:ind w:firstLine="0"/>
        <w:jc w:val="center"/>
        <w:rPr>
          <w:sz w:val="28"/>
          <w:szCs w:val="28"/>
          <w:lang w:val="ro-RO" w:eastAsia="ru-RU"/>
        </w:rPr>
      </w:pPr>
      <w:r w:rsidRPr="00486711">
        <w:rPr>
          <w:b/>
          <w:sz w:val="28"/>
          <w:szCs w:val="28"/>
          <w:lang w:val="ro-RO" w:eastAsia="ru-RU"/>
        </w:rPr>
        <w:t>----------------------------------------------------------</w:t>
      </w:r>
    </w:p>
    <w:p w14:paraId="42C2FC1C" w14:textId="77777777" w:rsidR="00A66CB1" w:rsidRPr="00486711" w:rsidRDefault="00A66CB1">
      <w:pPr>
        <w:rPr>
          <w:b/>
          <w:bCs/>
          <w:sz w:val="28"/>
          <w:szCs w:val="28"/>
          <w:lang w:val="ro-RO" w:eastAsia="ru-RU"/>
        </w:rPr>
      </w:pPr>
    </w:p>
    <w:p w14:paraId="4D4E83A1" w14:textId="77777777" w:rsidR="00A66CB1" w:rsidRPr="00486711" w:rsidRDefault="00A66CB1">
      <w:pPr>
        <w:rPr>
          <w:color w:val="000000"/>
          <w:sz w:val="28"/>
          <w:szCs w:val="28"/>
          <w:lang w:val="ro-RO" w:eastAsia="ru-RU"/>
        </w:rPr>
      </w:pPr>
    </w:p>
    <w:p w14:paraId="581C9FF0" w14:textId="77777777" w:rsidR="00A66CB1" w:rsidRPr="00486711" w:rsidRDefault="00A66CB1">
      <w:pPr>
        <w:rPr>
          <w:color w:val="000000"/>
          <w:sz w:val="28"/>
          <w:szCs w:val="28"/>
          <w:lang w:val="ro-RO" w:eastAsia="ru-RU"/>
        </w:rPr>
      </w:pPr>
    </w:p>
    <w:p w14:paraId="5D309BF8" w14:textId="77777777" w:rsidR="00A66CB1" w:rsidRPr="00486711" w:rsidRDefault="00E23BAE">
      <w:pPr>
        <w:rPr>
          <w:b/>
          <w:bCs/>
          <w:sz w:val="28"/>
          <w:szCs w:val="28"/>
          <w:lang w:val="ro-RO" w:eastAsia="ru-RU"/>
        </w:rPr>
      </w:pPr>
      <w:r w:rsidRPr="00486711">
        <w:rPr>
          <w:color w:val="000000"/>
          <w:sz w:val="28"/>
          <w:szCs w:val="28"/>
          <w:lang w:val="ro-RO" w:eastAsia="ru-RU"/>
        </w:rPr>
        <w:t xml:space="preserve">În temeiul Legii nr. 64-XII din 31 mai 1990 cu privire la Guvern </w:t>
      </w:r>
      <w:r w:rsidRPr="00486711">
        <w:rPr>
          <w:sz w:val="28"/>
          <w:szCs w:val="28"/>
          <w:lang w:val="ro-RO" w:eastAsia="ru-RU"/>
        </w:rPr>
        <w:t xml:space="preserve">(republicată în Monitorul Oficial al Republicii Moldova, 2002, nr. 131-133, </w:t>
      </w:r>
      <w:r w:rsidR="006258CA" w:rsidRPr="00486711">
        <w:rPr>
          <w:sz w:val="28"/>
          <w:szCs w:val="28"/>
          <w:lang w:val="ro-RO" w:eastAsia="ru-RU"/>
        </w:rPr>
        <w:t xml:space="preserve">              </w:t>
      </w:r>
      <w:r w:rsidRPr="00486711">
        <w:rPr>
          <w:sz w:val="28"/>
          <w:szCs w:val="28"/>
          <w:lang w:val="ro-RO" w:eastAsia="ru-RU"/>
        </w:rPr>
        <w:t>art. 1018)</w:t>
      </w:r>
      <w:r w:rsidRPr="00486711">
        <w:rPr>
          <w:color w:val="000000"/>
          <w:sz w:val="28"/>
          <w:szCs w:val="28"/>
          <w:lang w:val="ro-RO" w:eastAsia="ru-RU"/>
        </w:rPr>
        <w:t xml:space="preserve">, cu modificările şi completările ulterioare, </w:t>
      </w:r>
      <w:r w:rsidRPr="00486711">
        <w:rPr>
          <w:sz w:val="28"/>
          <w:szCs w:val="28"/>
          <w:lang w:val="ro-RO" w:eastAsia="ru-RU"/>
        </w:rPr>
        <w:t xml:space="preserve">Guvernul </w:t>
      </w:r>
      <w:r w:rsidRPr="00486711">
        <w:rPr>
          <w:bCs/>
          <w:sz w:val="28"/>
          <w:szCs w:val="28"/>
          <w:lang w:val="ro-RO" w:eastAsia="ru-RU"/>
        </w:rPr>
        <w:t>HOTĂRĂŞTE:</w:t>
      </w:r>
    </w:p>
    <w:p w14:paraId="2CDC5482" w14:textId="77777777" w:rsidR="00A66CB1" w:rsidRPr="00486711" w:rsidRDefault="00A66CB1">
      <w:pPr>
        <w:rPr>
          <w:b/>
          <w:bCs/>
          <w:sz w:val="28"/>
          <w:szCs w:val="28"/>
          <w:lang w:val="ro-RO" w:eastAsia="ru-RU"/>
        </w:rPr>
      </w:pPr>
    </w:p>
    <w:p w14:paraId="1BA2C9C8" w14:textId="77777777" w:rsidR="00A66CB1" w:rsidRPr="00486711" w:rsidRDefault="00E23BAE">
      <w:pPr>
        <w:rPr>
          <w:color w:val="000000"/>
          <w:sz w:val="28"/>
          <w:szCs w:val="28"/>
          <w:lang w:val="ro-RO" w:eastAsia="ru-RU"/>
        </w:rPr>
      </w:pPr>
      <w:r w:rsidRPr="00486711">
        <w:rPr>
          <w:sz w:val="28"/>
          <w:szCs w:val="28"/>
          <w:lang w:val="ro-RO" w:eastAsia="ru-RU"/>
        </w:rPr>
        <w:t>Se aprobă şi se prezintă Parlamentului spre examinare proiectul Codului aerian al Republicii Moldova.</w:t>
      </w:r>
    </w:p>
    <w:p w14:paraId="4F23CD3B" w14:textId="77777777" w:rsidR="00B0510A" w:rsidRDefault="00B0510A">
      <w:pPr>
        <w:rPr>
          <w:bCs/>
          <w:i/>
          <w:color w:val="FF0000"/>
          <w:sz w:val="28"/>
          <w:szCs w:val="28"/>
          <w:lang w:val="ro-RO"/>
        </w:rPr>
      </w:pPr>
    </w:p>
    <w:p w14:paraId="2B852687" w14:textId="77777777" w:rsidR="00B0510A" w:rsidRDefault="00B0510A">
      <w:pPr>
        <w:rPr>
          <w:bCs/>
          <w:i/>
          <w:color w:val="FF0000"/>
          <w:sz w:val="28"/>
          <w:szCs w:val="28"/>
          <w:lang w:val="ro-RO"/>
        </w:rPr>
      </w:pPr>
    </w:p>
    <w:p w14:paraId="2E23D792" w14:textId="77777777" w:rsidR="00B0510A" w:rsidRDefault="00E23BAE">
      <w:pPr>
        <w:rPr>
          <w:b/>
          <w:sz w:val="28"/>
          <w:szCs w:val="28"/>
          <w:lang w:val="ro-RO" w:eastAsia="ru-RU"/>
        </w:rPr>
      </w:pPr>
      <w:r w:rsidRPr="00486711">
        <w:rPr>
          <w:b/>
          <w:sz w:val="28"/>
          <w:szCs w:val="28"/>
          <w:lang w:val="ro-RO" w:eastAsia="ru-RU"/>
        </w:rPr>
        <w:t xml:space="preserve">Prim-ministru </w:t>
      </w:r>
      <w:r w:rsidRPr="00486711">
        <w:rPr>
          <w:b/>
          <w:sz w:val="28"/>
          <w:szCs w:val="28"/>
          <w:lang w:val="ro-RO" w:eastAsia="ru-RU"/>
        </w:rPr>
        <w:tab/>
      </w:r>
      <w:r w:rsidRPr="00486711">
        <w:rPr>
          <w:b/>
          <w:sz w:val="28"/>
          <w:szCs w:val="28"/>
          <w:lang w:val="ro-RO" w:eastAsia="ru-RU"/>
        </w:rPr>
        <w:tab/>
      </w:r>
      <w:r w:rsidRPr="00486711">
        <w:rPr>
          <w:b/>
          <w:sz w:val="28"/>
          <w:szCs w:val="28"/>
          <w:lang w:val="ro-RO" w:eastAsia="ru-RU"/>
        </w:rPr>
        <w:tab/>
      </w:r>
      <w:r w:rsidRPr="00486711">
        <w:rPr>
          <w:b/>
          <w:sz w:val="28"/>
          <w:szCs w:val="28"/>
          <w:lang w:val="ro-RO" w:eastAsia="ru-RU"/>
        </w:rPr>
        <w:tab/>
      </w:r>
      <w:r w:rsidRPr="00486711">
        <w:rPr>
          <w:b/>
          <w:sz w:val="28"/>
          <w:szCs w:val="28"/>
          <w:lang w:val="ro-RO" w:eastAsia="ru-RU"/>
        </w:rPr>
        <w:tab/>
      </w:r>
      <w:r w:rsidRPr="00486711">
        <w:rPr>
          <w:b/>
          <w:sz w:val="28"/>
          <w:szCs w:val="28"/>
          <w:lang w:val="ro-RO" w:eastAsia="ru-RU"/>
        </w:rPr>
        <w:tab/>
        <w:t>PAVEL FILIP</w:t>
      </w:r>
    </w:p>
    <w:p w14:paraId="3011BD4E" w14:textId="77777777" w:rsidR="00B0510A" w:rsidRDefault="00B0510A">
      <w:pPr>
        <w:rPr>
          <w:b/>
          <w:sz w:val="28"/>
          <w:szCs w:val="28"/>
          <w:lang w:val="ro-RO" w:eastAsia="ru-RU"/>
        </w:rPr>
      </w:pPr>
    </w:p>
    <w:p w14:paraId="339814D5" w14:textId="77777777" w:rsidR="00B0510A" w:rsidRDefault="00B0510A">
      <w:pPr>
        <w:rPr>
          <w:b/>
          <w:sz w:val="28"/>
          <w:szCs w:val="28"/>
          <w:lang w:val="ro-RO" w:eastAsia="ru-RU"/>
        </w:rPr>
      </w:pPr>
    </w:p>
    <w:p w14:paraId="6C63EB65" w14:textId="77777777" w:rsidR="00B0510A" w:rsidRDefault="00E23BAE">
      <w:pPr>
        <w:rPr>
          <w:sz w:val="28"/>
          <w:szCs w:val="28"/>
          <w:lang w:val="ro-RO" w:eastAsia="ru-RU"/>
        </w:rPr>
      </w:pPr>
      <w:r w:rsidRPr="00486711">
        <w:rPr>
          <w:sz w:val="28"/>
          <w:szCs w:val="28"/>
          <w:lang w:val="ro-RO" w:eastAsia="ru-RU"/>
        </w:rPr>
        <w:t>Contrasemnează:</w:t>
      </w:r>
    </w:p>
    <w:p w14:paraId="504A6E7D" w14:textId="77777777" w:rsidR="00B0510A" w:rsidRDefault="00B0510A">
      <w:pPr>
        <w:rPr>
          <w:sz w:val="28"/>
          <w:szCs w:val="28"/>
          <w:lang w:val="ro-RO" w:eastAsia="ru-RU"/>
        </w:rPr>
      </w:pPr>
    </w:p>
    <w:p w14:paraId="527D815C" w14:textId="77777777" w:rsidR="00B0510A" w:rsidRDefault="00E23BAE">
      <w:pPr>
        <w:pStyle w:val="news"/>
        <w:ind w:firstLine="720"/>
        <w:jc w:val="both"/>
        <w:rPr>
          <w:rFonts w:ascii="Times New Roman" w:hAnsi="Times New Roman" w:cs="Times New Roman"/>
          <w:color w:val="000000"/>
          <w:sz w:val="28"/>
          <w:szCs w:val="28"/>
          <w:lang w:val="ro-RO"/>
        </w:rPr>
      </w:pPr>
      <w:r w:rsidRPr="00486711">
        <w:rPr>
          <w:rFonts w:ascii="Times New Roman" w:hAnsi="Times New Roman" w:cs="Times New Roman"/>
          <w:color w:val="000000"/>
          <w:sz w:val="28"/>
          <w:szCs w:val="28"/>
          <w:lang w:val="ro-RO"/>
        </w:rPr>
        <w:t xml:space="preserve">Viceprim-ministru,  </w:t>
      </w:r>
    </w:p>
    <w:p w14:paraId="33D878FE" w14:textId="77777777" w:rsidR="00B0510A" w:rsidRDefault="00E23BAE">
      <w:pPr>
        <w:pStyle w:val="news"/>
        <w:ind w:firstLine="720"/>
        <w:jc w:val="both"/>
        <w:rPr>
          <w:rFonts w:ascii="Times New Roman" w:hAnsi="Times New Roman" w:cs="Times New Roman"/>
          <w:color w:val="000000"/>
          <w:sz w:val="28"/>
          <w:szCs w:val="28"/>
          <w:lang w:val="ro-RO"/>
        </w:rPr>
      </w:pPr>
      <w:r w:rsidRPr="00486711">
        <w:rPr>
          <w:rFonts w:ascii="Times New Roman" w:hAnsi="Times New Roman" w:cs="Times New Roman"/>
          <w:color w:val="000000"/>
          <w:sz w:val="28"/>
          <w:szCs w:val="28"/>
          <w:lang w:val="ro-RO"/>
        </w:rPr>
        <w:t>ministrul economiei</w:t>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t>Octavian CALMÎC</w:t>
      </w:r>
    </w:p>
    <w:p w14:paraId="12A6888F" w14:textId="77777777" w:rsidR="00B0510A" w:rsidRDefault="00B0510A">
      <w:pPr>
        <w:pStyle w:val="news"/>
        <w:ind w:firstLine="720"/>
        <w:jc w:val="both"/>
        <w:rPr>
          <w:rFonts w:ascii="Times New Roman" w:hAnsi="Times New Roman" w:cs="Times New Roman"/>
          <w:color w:val="000000"/>
          <w:sz w:val="28"/>
          <w:szCs w:val="28"/>
          <w:lang w:val="ro-RO"/>
        </w:rPr>
      </w:pPr>
    </w:p>
    <w:p w14:paraId="19D19916" w14:textId="77777777" w:rsidR="00B0510A" w:rsidRDefault="00E23BAE">
      <w:pPr>
        <w:pStyle w:val="news"/>
        <w:ind w:firstLine="720"/>
        <w:jc w:val="both"/>
        <w:rPr>
          <w:rFonts w:ascii="Times New Roman" w:hAnsi="Times New Roman" w:cs="Times New Roman"/>
          <w:color w:val="000000"/>
          <w:sz w:val="28"/>
          <w:szCs w:val="28"/>
          <w:lang w:val="ro-RO"/>
        </w:rPr>
      </w:pPr>
      <w:r w:rsidRPr="00486711">
        <w:rPr>
          <w:rFonts w:ascii="Times New Roman" w:hAnsi="Times New Roman" w:cs="Times New Roman"/>
          <w:color w:val="000000"/>
          <w:sz w:val="28"/>
          <w:szCs w:val="28"/>
          <w:lang w:val="ro-RO"/>
        </w:rPr>
        <w:t>Viceprim-ministru,</w:t>
      </w:r>
    </w:p>
    <w:p w14:paraId="18EAB13E" w14:textId="77777777" w:rsidR="00B0510A" w:rsidRDefault="00E23BAE">
      <w:pPr>
        <w:pStyle w:val="news"/>
        <w:ind w:firstLine="720"/>
        <w:jc w:val="both"/>
        <w:rPr>
          <w:rFonts w:ascii="Times New Roman" w:hAnsi="Times New Roman" w:cs="Times New Roman"/>
          <w:color w:val="000000"/>
          <w:sz w:val="28"/>
          <w:szCs w:val="28"/>
          <w:lang w:val="ro-RO"/>
        </w:rPr>
      </w:pPr>
      <w:r w:rsidRPr="00486711">
        <w:rPr>
          <w:rFonts w:ascii="Times New Roman" w:hAnsi="Times New Roman" w:cs="Times New Roman"/>
          <w:color w:val="000000"/>
          <w:sz w:val="28"/>
          <w:szCs w:val="28"/>
          <w:lang w:val="ro-RO"/>
        </w:rPr>
        <w:t xml:space="preserve">ministrul afacerilor externe </w:t>
      </w:r>
    </w:p>
    <w:p w14:paraId="7E9E5F9A" w14:textId="77777777" w:rsidR="00B0510A" w:rsidRDefault="00E23BAE">
      <w:pPr>
        <w:pStyle w:val="news"/>
        <w:ind w:firstLine="720"/>
        <w:jc w:val="both"/>
        <w:rPr>
          <w:rFonts w:ascii="Times New Roman" w:hAnsi="Times New Roman" w:cs="Times New Roman"/>
          <w:color w:val="000000"/>
          <w:sz w:val="28"/>
          <w:szCs w:val="28"/>
          <w:lang w:val="ro-RO"/>
        </w:rPr>
      </w:pPr>
      <w:r w:rsidRPr="00486711">
        <w:rPr>
          <w:rFonts w:ascii="Times New Roman" w:hAnsi="Times New Roman" w:cs="Times New Roman"/>
          <w:color w:val="000000"/>
          <w:sz w:val="28"/>
          <w:szCs w:val="28"/>
          <w:lang w:val="ro-RO"/>
        </w:rPr>
        <w:t>şi integrării europene</w:t>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t>Andrei GALBUR</w:t>
      </w:r>
    </w:p>
    <w:p w14:paraId="1CC68D1C" w14:textId="77777777" w:rsidR="00B0510A" w:rsidRDefault="00B0510A">
      <w:pPr>
        <w:pStyle w:val="news"/>
        <w:ind w:firstLine="720"/>
        <w:jc w:val="both"/>
        <w:rPr>
          <w:rFonts w:ascii="Times New Roman" w:hAnsi="Times New Roman" w:cs="Times New Roman"/>
          <w:color w:val="000000"/>
          <w:sz w:val="28"/>
          <w:szCs w:val="28"/>
          <w:lang w:val="ro-RO"/>
        </w:rPr>
      </w:pPr>
    </w:p>
    <w:p w14:paraId="08202FE3" w14:textId="77777777" w:rsidR="00B0510A" w:rsidRDefault="00E23BAE">
      <w:pPr>
        <w:pStyle w:val="news"/>
        <w:ind w:firstLine="720"/>
        <w:jc w:val="both"/>
        <w:rPr>
          <w:rFonts w:ascii="Times New Roman" w:hAnsi="Times New Roman" w:cs="Times New Roman"/>
          <w:color w:val="000000"/>
          <w:sz w:val="28"/>
          <w:szCs w:val="28"/>
          <w:lang w:val="ro-RO"/>
        </w:rPr>
      </w:pPr>
      <w:r w:rsidRPr="00486711">
        <w:rPr>
          <w:rFonts w:ascii="Times New Roman" w:hAnsi="Times New Roman" w:cs="Times New Roman"/>
          <w:color w:val="000000"/>
          <w:sz w:val="28"/>
          <w:szCs w:val="28"/>
          <w:lang w:val="ro-RO"/>
        </w:rPr>
        <w:t xml:space="preserve">Ministrul transporturilor şi </w:t>
      </w:r>
    </w:p>
    <w:p w14:paraId="55D9BA3B" w14:textId="77777777" w:rsidR="00B0510A" w:rsidRDefault="00E23BAE">
      <w:pPr>
        <w:pStyle w:val="news"/>
        <w:ind w:firstLine="720"/>
        <w:jc w:val="both"/>
        <w:rPr>
          <w:rFonts w:ascii="Times New Roman" w:hAnsi="Times New Roman" w:cs="Times New Roman"/>
          <w:sz w:val="28"/>
          <w:szCs w:val="28"/>
          <w:lang w:val="ro-RO"/>
        </w:rPr>
      </w:pPr>
      <w:r w:rsidRPr="00486711">
        <w:rPr>
          <w:rFonts w:ascii="Times New Roman" w:hAnsi="Times New Roman" w:cs="Times New Roman"/>
          <w:color w:val="000000"/>
          <w:sz w:val="28"/>
          <w:szCs w:val="28"/>
          <w:lang w:val="ro-RO"/>
        </w:rPr>
        <w:t xml:space="preserve">infrastructurii drumurilor </w:t>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sz w:val="28"/>
          <w:szCs w:val="28"/>
          <w:lang w:val="ro-RO"/>
        </w:rPr>
        <w:t>Iurie Chirinciuc</w:t>
      </w:r>
    </w:p>
    <w:p w14:paraId="1CCA4E11" w14:textId="77777777" w:rsidR="00B0510A" w:rsidRDefault="00B0510A">
      <w:pPr>
        <w:pStyle w:val="news"/>
        <w:ind w:firstLine="720"/>
        <w:jc w:val="both"/>
        <w:rPr>
          <w:rFonts w:ascii="Times New Roman" w:hAnsi="Times New Roman" w:cs="Times New Roman"/>
          <w:color w:val="000000"/>
          <w:sz w:val="28"/>
          <w:szCs w:val="28"/>
          <w:lang w:val="ro-RO"/>
        </w:rPr>
      </w:pPr>
    </w:p>
    <w:p w14:paraId="1821937B" w14:textId="77777777" w:rsidR="00B0510A" w:rsidRDefault="00E23BAE">
      <w:pPr>
        <w:pStyle w:val="news"/>
        <w:ind w:firstLine="720"/>
        <w:jc w:val="both"/>
        <w:rPr>
          <w:rFonts w:ascii="Times New Roman" w:hAnsi="Times New Roman" w:cs="Times New Roman"/>
          <w:color w:val="000000"/>
          <w:sz w:val="28"/>
          <w:szCs w:val="28"/>
          <w:lang w:val="ro-RO"/>
        </w:rPr>
      </w:pPr>
      <w:r w:rsidRPr="00486711">
        <w:rPr>
          <w:rFonts w:ascii="Times New Roman" w:hAnsi="Times New Roman" w:cs="Times New Roman"/>
          <w:color w:val="000000"/>
          <w:sz w:val="28"/>
          <w:szCs w:val="28"/>
          <w:lang w:val="ro-RO"/>
        </w:rPr>
        <w:t xml:space="preserve">Ministrul finanţelor </w:t>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t>Octavian Armaşu</w:t>
      </w:r>
    </w:p>
    <w:p w14:paraId="5B239D17" w14:textId="77777777" w:rsidR="00B0510A" w:rsidRDefault="00B0510A">
      <w:pPr>
        <w:pStyle w:val="news"/>
        <w:ind w:firstLine="720"/>
        <w:jc w:val="both"/>
        <w:rPr>
          <w:rFonts w:ascii="Times New Roman" w:hAnsi="Times New Roman" w:cs="Times New Roman"/>
          <w:color w:val="000000"/>
          <w:sz w:val="28"/>
          <w:szCs w:val="28"/>
          <w:lang w:val="ro-RO"/>
        </w:rPr>
      </w:pPr>
    </w:p>
    <w:p w14:paraId="004E592B" w14:textId="77777777" w:rsidR="00B0510A" w:rsidRDefault="00E23BAE">
      <w:pPr>
        <w:pStyle w:val="news"/>
        <w:ind w:firstLine="720"/>
        <w:jc w:val="both"/>
        <w:rPr>
          <w:rFonts w:ascii="Times New Roman" w:hAnsi="Times New Roman" w:cs="Times New Roman"/>
          <w:sz w:val="28"/>
          <w:szCs w:val="28"/>
          <w:lang w:val="ro-RO"/>
        </w:rPr>
      </w:pPr>
      <w:r w:rsidRPr="00486711">
        <w:rPr>
          <w:rFonts w:ascii="Times New Roman" w:hAnsi="Times New Roman" w:cs="Times New Roman"/>
          <w:color w:val="000000"/>
          <w:sz w:val="28"/>
          <w:szCs w:val="28"/>
          <w:lang w:val="ro-RO"/>
        </w:rPr>
        <w:t xml:space="preserve">Ministrul justiţiei </w:t>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color w:val="000000"/>
          <w:sz w:val="28"/>
          <w:szCs w:val="28"/>
          <w:lang w:val="ro-RO"/>
        </w:rPr>
        <w:tab/>
      </w:r>
      <w:r w:rsidRPr="00486711">
        <w:rPr>
          <w:rFonts w:ascii="Times New Roman" w:hAnsi="Times New Roman" w:cs="Times New Roman"/>
          <w:sz w:val="28"/>
          <w:szCs w:val="28"/>
          <w:lang w:val="ro-RO"/>
        </w:rPr>
        <w:t>Vladimir Cebotari</w:t>
      </w:r>
    </w:p>
    <w:p w14:paraId="58BF89FB" w14:textId="77777777" w:rsidR="00B0510A" w:rsidRDefault="00B0510A">
      <w:pPr>
        <w:pStyle w:val="news"/>
        <w:ind w:firstLine="720"/>
        <w:jc w:val="both"/>
        <w:rPr>
          <w:rFonts w:ascii="Times New Roman" w:hAnsi="Times New Roman" w:cs="Times New Roman"/>
          <w:sz w:val="28"/>
          <w:szCs w:val="28"/>
          <w:lang w:val="ro-RO"/>
        </w:rPr>
      </w:pPr>
    </w:p>
    <w:p w14:paraId="471D4757" w14:textId="77777777" w:rsidR="00B0510A" w:rsidRDefault="00B0510A">
      <w:pPr>
        <w:rPr>
          <w:sz w:val="28"/>
          <w:szCs w:val="28"/>
          <w:lang w:val="ro-RO" w:eastAsia="ru-RU"/>
        </w:rPr>
      </w:pPr>
    </w:p>
    <w:p w14:paraId="49469EB6" w14:textId="77777777" w:rsidR="00B0510A" w:rsidRDefault="00B0510A">
      <w:pPr>
        <w:rPr>
          <w:sz w:val="28"/>
          <w:szCs w:val="28"/>
          <w:lang w:val="ro-RO" w:eastAsia="ru-RU"/>
        </w:rPr>
      </w:pPr>
    </w:p>
    <w:p w14:paraId="3FB611BD" w14:textId="77777777" w:rsidR="00A62F13" w:rsidRDefault="00A62F13">
      <w:pPr>
        <w:rPr>
          <w:ins w:id="0" w:author="user" w:date="2017-01-18T14:57:00Z"/>
          <w:sz w:val="28"/>
          <w:szCs w:val="28"/>
          <w:lang w:val="ro-RO" w:eastAsia="ru-RU"/>
        </w:rPr>
      </w:pPr>
    </w:p>
    <w:p w14:paraId="46D35D8C" w14:textId="77777777" w:rsidR="00A62F13" w:rsidRDefault="00A62F13">
      <w:pPr>
        <w:rPr>
          <w:ins w:id="1" w:author="user" w:date="2017-01-18T14:57:00Z"/>
          <w:sz w:val="28"/>
          <w:szCs w:val="28"/>
          <w:lang w:val="ro-RO" w:eastAsia="ru-RU"/>
        </w:rPr>
      </w:pPr>
    </w:p>
    <w:p w14:paraId="35B88E30" w14:textId="77777777" w:rsidR="00A62F13" w:rsidRDefault="00A62F13">
      <w:pPr>
        <w:rPr>
          <w:ins w:id="2" w:author="user" w:date="2017-01-18T14:57:00Z"/>
          <w:sz w:val="28"/>
          <w:szCs w:val="28"/>
          <w:lang w:val="ro-RO" w:eastAsia="ru-RU"/>
        </w:rPr>
      </w:pPr>
    </w:p>
    <w:p w14:paraId="2A87EC6E" w14:textId="77777777" w:rsidR="00B0510A" w:rsidRDefault="00B0510A">
      <w:pPr>
        <w:rPr>
          <w:ins w:id="3" w:author="user" w:date="2017-01-18T14:57:00Z"/>
          <w:sz w:val="28"/>
          <w:szCs w:val="28"/>
          <w:lang w:val="ro-RO" w:eastAsia="ru-RU"/>
        </w:rPr>
      </w:pPr>
    </w:p>
    <w:p w14:paraId="3B8609EF" w14:textId="77777777" w:rsidR="00B0510A" w:rsidRDefault="00E23BAE">
      <w:pPr>
        <w:rPr>
          <w:sz w:val="28"/>
          <w:szCs w:val="28"/>
          <w:lang w:val="ro-RO" w:eastAsia="ru-RU"/>
        </w:rPr>
      </w:pPr>
      <w:r w:rsidRPr="00486711">
        <w:rPr>
          <w:sz w:val="28"/>
          <w:szCs w:val="28"/>
          <w:lang w:val="ro-RO" w:eastAsia="ru-RU"/>
        </w:rPr>
        <w:t>Vizează:</w:t>
      </w:r>
    </w:p>
    <w:p w14:paraId="2037E4BA" w14:textId="77777777" w:rsidR="00B0510A" w:rsidRDefault="00B0510A">
      <w:pPr>
        <w:rPr>
          <w:sz w:val="28"/>
          <w:szCs w:val="28"/>
          <w:lang w:val="ro-RO" w:eastAsia="ru-RU"/>
        </w:rPr>
      </w:pPr>
    </w:p>
    <w:p w14:paraId="1B4E7150" w14:textId="77777777" w:rsidR="00B0510A" w:rsidRDefault="00B0510A">
      <w:pPr>
        <w:rPr>
          <w:sz w:val="28"/>
          <w:szCs w:val="28"/>
          <w:lang w:val="ro-RO" w:eastAsia="ru-RU"/>
        </w:rPr>
      </w:pPr>
    </w:p>
    <w:p w14:paraId="2B5DD751" w14:textId="77777777" w:rsidR="00B0510A" w:rsidRDefault="00E23BAE">
      <w:pPr>
        <w:rPr>
          <w:sz w:val="28"/>
          <w:szCs w:val="28"/>
          <w:lang w:val="ro-RO" w:eastAsia="ru-RU"/>
        </w:rPr>
      </w:pPr>
      <w:r w:rsidRPr="00486711">
        <w:rPr>
          <w:sz w:val="28"/>
          <w:szCs w:val="28"/>
          <w:lang w:val="ro-RO" w:eastAsia="ru-RU"/>
        </w:rPr>
        <w:t>Secretar general al Guvernului</w:t>
      </w:r>
      <w:r w:rsidRPr="00486711">
        <w:rPr>
          <w:sz w:val="28"/>
          <w:szCs w:val="28"/>
          <w:lang w:val="ro-RO" w:eastAsia="ru-RU"/>
        </w:rPr>
        <w:tab/>
      </w:r>
      <w:r w:rsidRPr="00486711">
        <w:rPr>
          <w:sz w:val="28"/>
          <w:szCs w:val="28"/>
          <w:lang w:val="ro-RO" w:eastAsia="ru-RU"/>
        </w:rPr>
        <w:tab/>
      </w:r>
      <w:r w:rsidRPr="00486711">
        <w:rPr>
          <w:sz w:val="28"/>
          <w:szCs w:val="28"/>
          <w:lang w:val="ro-RO" w:eastAsia="ru-RU"/>
        </w:rPr>
        <w:tab/>
      </w:r>
      <w:r w:rsidRPr="00486711">
        <w:rPr>
          <w:sz w:val="28"/>
          <w:szCs w:val="28"/>
          <w:lang w:val="ro-RO" w:eastAsia="ru-RU"/>
        </w:rPr>
        <w:tab/>
      </w:r>
      <w:r w:rsidR="001A7472" w:rsidRPr="00486711">
        <w:rPr>
          <w:sz w:val="28"/>
          <w:szCs w:val="28"/>
          <w:lang w:val="ro-RO" w:eastAsia="ru-RU"/>
        </w:rPr>
        <w:t>Lilia PALII</w:t>
      </w:r>
      <w:r w:rsidRPr="00486711">
        <w:rPr>
          <w:sz w:val="28"/>
          <w:szCs w:val="28"/>
          <w:lang w:val="ro-RO" w:eastAsia="ru-RU"/>
        </w:rPr>
        <w:t xml:space="preserve"> </w:t>
      </w:r>
    </w:p>
    <w:p w14:paraId="4A19FC51" w14:textId="77777777" w:rsidR="00B0510A" w:rsidRDefault="00B0510A">
      <w:pPr>
        <w:rPr>
          <w:sz w:val="28"/>
          <w:szCs w:val="28"/>
          <w:lang w:val="ro-RO" w:eastAsia="ru-RU"/>
        </w:rPr>
      </w:pPr>
    </w:p>
    <w:p w14:paraId="61F18A9D" w14:textId="77777777" w:rsidR="00B0510A" w:rsidRDefault="00B0510A">
      <w:pPr>
        <w:rPr>
          <w:sz w:val="28"/>
          <w:szCs w:val="28"/>
          <w:lang w:val="ro-RO" w:eastAsia="ru-RU"/>
        </w:rPr>
      </w:pPr>
    </w:p>
    <w:p w14:paraId="0A5F850D" w14:textId="77777777" w:rsidR="00B0510A" w:rsidRDefault="00B0510A">
      <w:pPr>
        <w:rPr>
          <w:sz w:val="28"/>
          <w:szCs w:val="28"/>
          <w:lang w:val="ro-RO" w:eastAsia="ru-RU"/>
        </w:rPr>
      </w:pPr>
    </w:p>
    <w:p w14:paraId="0D7FF94D" w14:textId="77777777" w:rsidR="00B0510A" w:rsidRDefault="00B0510A">
      <w:pPr>
        <w:rPr>
          <w:sz w:val="28"/>
          <w:szCs w:val="28"/>
          <w:lang w:val="ro-RO" w:eastAsia="ru-RU"/>
        </w:rPr>
      </w:pPr>
    </w:p>
    <w:p w14:paraId="018BAD95" w14:textId="77777777" w:rsidR="00B0510A" w:rsidRDefault="00E23BAE">
      <w:pPr>
        <w:rPr>
          <w:sz w:val="28"/>
          <w:szCs w:val="28"/>
          <w:lang w:val="ro-RO" w:eastAsia="ru-RU"/>
        </w:rPr>
      </w:pPr>
      <w:r w:rsidRPr="00486711">
        <w:rPr>
          <w:sz w:val="28"/>
          <w:szCs w:val="28"/>
          <w:lang w:val="ro-RO" w:eastAsia="ru-RU"/>
        </w:rPr>
        <w:t>Aprobată în şedinţa Guvernului</w:t>
      </w:r>
    </w:p>
    <w:p w14:paraId="668EDFDA" w14:textId="77777777" w:rsidR="00B0510A" w:rsidRDefault="00E23BAE">
      <w:pPr>
        <w:rPr>
          <w:sz w:val="28"/>
          <w:szCs w:val="28"/>
          <w:lang w:val="ro-RO" w:eastAsia="ru-RU"/>
        </w:rPr>
      </w:pPr>
      <w:r w:rsidRPr="00486711">
        <w:rPr>
          <w:sz w:val="28"/>
          <w:szCs w:val="28"/>
          <w:lang w:val="ro-RO" w:eastAsia="ru-RU"/>
        </w:rPr>
        <w:t>din</w:t>
      </w:r>
      <w:r w:rsidRPr="00486711">
        <w:rPr>
          <w:sz w:val="28"/>
          <w:szCs w:val="28"/>
          <w:lang w:val="ro-RO" w:eastAsia="ru-RU"/>
        </w:rPr>
        <w:tab/>
        <w:t xml:space="preserve">                     </w:t>
      </w:r>
    </w:p>
    <w:p w14:paraId="3886600A" w14:textId="77777777" w:rsidR="00486711" w:rsidRPr="00486711" w:rsidRDefault="00486711" w:rsidP="00C87A4C">
      <w:pPr>
        <w:rPr>
          <w:del w:id="4" w:author="user" w:date="2017-01-18T14:57:00Z"/>
          <w:sz w:val="28"/>
          <w:szCs w:val="28"/>
          <w:lang w:val="ro-RO" w:eastAsia="ru-RU"/>
        </w:rPr>
      </w:pPr>
    </w:p>
    <w:p w14:paraId="161F3880" w14:textId="77777777" w:rsidR="00486711" w:rsidRPr="00486711" w:rsidRDefault="00486711" w:rsidP="00C87A4C">
      <w:pPr>
        <w:rPr>
          <w:del w:id="5" w:author="user" w:date="2017-01-18T14:57:00Z"/>
          <w:sz w:val="28"/>
          <w:szCs w:val="28"/>
          <w:lang w:val="ro-RO" w:eastAsia="ru-RU"/>
        </w:rPr>
      </w:pPr>
    </w:p>
    <w:p w14:paraId="46C74A4F" w14:textId="77777777" w:rsidR="00486711" w:rsidRPr="00486711" w:rsidRDefault="00486711" w:rsidP="00C87A4C">
      <w:pPr>
        <w:rPr>
          <w:del w:id="6" w:author="user" w:date="2017-01-18T14:57:00Z"/>
          <w:sz w:val="28"/>
          <w:szCs w:val="28"/>
          <w:lang w:val="ro-RO" w:eastAsia="ru-RU"/>
        </w:rPr>
      </w:pPr>
    </w:p>
    <w:p w14:paraId="667AA14C" w14:textId="77777777" w:rsidR="00486711" w:rsidRPr="00486711" w:rsidRDefault="00486711" w:rsidP="00C87A4C">
      <w:pPr>
        <w:rPr>
          <w:del w:id="7" w:author="user" w:date="2017-01-18T14:57:00Z"/>
          <w:sz w:val="28"/>
          <w:szCs w:val="28"/>
          <w:lang w:val="ro-RO" w:eastAsia="ru-RU"/>
        </w:rPr>
      </w:pPr>
    </w:p>
    <w:p w14:paraId="098AD055" w14:textId="77777777" w:rsidR="00486711" w:rsidRPr="00486711" w:rsidRDefault="00486711" w:rsidP="00C87A4C">
      <w:pPr>
        <w:rPr>
          <w:del w:id="8" w:author="user" w:date="2017-01-18T14:57:00Z"/>
          <w:sz w:val="28"/>
          <w:szCs w:val="28"/>
          <w:lang w:val="ro-RO" w:eastAsia="ru-RU"/>
        </w:rPr>
      </w:pPr>
    </w:p>
    <w:p w14:paraId="2D66F9B0" w14:textId="77777777" w:rsidR="00486711" w:rsidRPr="00486711" w:rsidRDefault="00486711" w:rsidP="00C87A4C">
      <w:pPr>
        <w:rPr>
          <w:del w:id="9" w:author="user" w:date="2017-01-18T14:57:00Z"/>
          <w:sz w:val="28"/>
          <w:szCs w:val="28"/>
          <w:lang w:val="ro-RO" w:eastAsia="ru-RU"/>
        </w:rPr>
      </w:pPr>
    </w:p>
    <w:p w14:paraId="6285A03D" w14:textId="77777777" w:rsidR="00486711" w:rsidRPr="00486711" w:rsidRDefault="00486711" w:rsidP="00C87A4C">
      <w:pPr>
        <w:rPr>
          <w:del w:id="10" w:author="user" w:date="2017-01-18T14:57:00Z"/>
          <w:sz w:val="28"/>
          <w:szCs w:val="28"/>
          <w:lang w:val="ro-RO" w:eastAsia="ru-RU"/>
        </w:rPr>
      </w:pPr>
    </w:p>
    <w:p w14:paraId="3B61330E" w14:textId="77777777" w:rsidR="00486711" w:rsidRPr="00486711" w:rsidRDefault="00486711" w:rsidP="00C87A4C">
      <w:pPr>
        <w:rPr>
          <w:del w:id="11" w:author="user" w:date="2017-01-18T14:57:00Z"/>
          <w:sz w:val="28"/>
          <w:szCs w:val="28"/>
          <w:lang w:val="ro-RO" w:eastAsia="ru-RU"/>
        </w:rPr>
      </w:pPr>
    </w:p>
    <w:p w14:paraId="1AF07355" w14:textId="77777777" w:rsidR="00486711" w:rsidRPr="00486711" w:rsidRDefault="00486711" w:rsidP="00C87A4C">
      <w:pPr>
        <w:rPr>
          <w:del w:id="12" w:author="user" w:date="2017-01-18T14:57:00Z"/>
          <w:sz w:val="28"/>
          <w:szCs w:val="28"/>
          <w:lang w:val="ro-RO" w:eastAsia="ru-RU"/>
        </w:rPr>
      </w:pPr>
    </w:p>
    <w:p w14:paraId="15855627" w14:textId="77777777" w:rsidR="00486711" w:rsidRPr="00486711" w:rsidRDefault="00486711" w:rsidP="00C87A4C">
      <w:pPr>
        <w:rPr>
          <w:del w:id="13" w:author="user" w:date="2017-01-18T14:57:00Z"/>
          <w:sz w:val="28"/>
          <w:szCs w:val="28"/>
          <w:lang w:val="ro-RO" w:eastAsia="ru-RU"/>
        </w:rPr>
      </w:pPr>
    </w:p>
    <w:p w14:paraId="3746DA94" w14:textId="77777777" w:rsidR="00486711" w:rsidRPr="00486711" w:rsidRDefault="00486711" w:rsidP="00C87A4C">
      <w:pPr>
        <w:rPr>
          <w:del w:id="14" w:author="user" w:date="2017-01-18T14:57:00Z"/>
          <w:sz w:val="28"/>
          <w:szCs w:val="28"/>
          <w:lang w:val="ro-RO" w:eastAsia="ru-RU"/>
        </w:rPr>
      </w:pPr>
    </w:p>
    <w:p w14:paraId="343C3363" w14:textId="77777777" w:rsidR="00486711" w:rsidRPr="00486711" w:rsidRDefault="00486711" w:rsidP="00C87A4C">
      <w:pPr>
        <w:rPr>
          <w:del w:id="15" w:author="user" w:date="2017-01-18T14:57:00Z"/>
          <w:sz w:val="28"/>
          <w:szCs w:val="28"/>
          <w:lang w:val="ro-RO" w:eastAsia="ru-RU"/>
        </w:rPr>
      </w:pPr>
    </w:p>
    <w:p w14:paraId="048C2BB8" w14:textId="77777777" w:rsidR="00486711" w:rsidRPr="00486711" w:rsidRDefault="00486711" w:rsidP="00C87A4C">
      <w:pPr>
        <w:rPr>
          <w:del w:id="16" w:author="user" w:date="2017-01-18T14:57:00Z"/>
          <w:sz w:val="28"/>
          <w:szCs w:val="28"/>
          <w:lang w:val="ro-RO" w:eastAsia="ru-RU"/>
        </w:rPr>
      </w:pPr>
    </w:p>
    <w:p w14:paraId="1075E1A7" w14:textId="77777777" w:rsidR="00486711" w:rsidRPr="00486711" w:rsidRDefault="00486711" w:rsidP="00C87A4C">
      <w:pPr>
        <w:rPr>
          <w:del w:id="17" w:author="user" w:date="2017-01-18T14:57:00Z"/>
          <w:sz w:val="28"/>
          <w:szCs w:val="28"/>
          <w:lang w:val="ro-RO" w:eastAsia="ru-RU"/>
        </w:rPr>
      </w:pPr>
    </w:p>
    <w:p w14:paraId="155E72CD" w14:textId="77777777" w:rsidR="00486711" w:rsidRPr="00486711" w:rsidRDefault="00486711" w:rsidP="00C87A4C">
      <w:pPr>
        <w:rPr>
          <w:del w:id="18" w:author="user" w:date="2017-01-18T14:57:00Z"/>
          <w:sz w:val="28"/>
          <w:szCs w:val="28"/>
          <w:lang w:val="ro-RO" w:eastAsia="ru-RU"/>
        </w:rPr>
      </w:pPr>
    </w:p>
    <w:p w14:paraId="6366DF9D" w14:textId="77777777" w:rsidR="00486711" w:rsidRPr="00486711" w:rsidRDefault="00486711" w:rsidP="00C87A4C">
      <w:pPr>
        <w:rPr>
          <w:del w:id="19" w:author="user" w:date="2017-01-18T14:57:00Z"/>
          <w:sz w:val="28"/>
          <w:szCs w:val="28"/>
          <w:lang w:val="ro-RO" w:eastAsia="ru-RU"/>
        </w:rPr>
      </w:pPr>
    </w:p>
    <w:p w14:paraId="7C9D6C43" w14:textId="77777777" w:rsidR="00486711" w:rsidRPr="00486711" w:rsidRDefault="00486711" w:rsidP="00C87A4C">
      <w:pPr>
        <w:rPr>
          <w:del w:id="20" w:author="user" w:date="2017-01-18T14:57:00Z"/>
          <w:sz w:val="28"/>
          <w:szCs w:val="28"/>
          <w:lang w:val="ro-RO" w:eastAsia="ru-RU"/>
        </w:rPr>
      </w:pPr>
    </w:p>
    <w:p w14:paraId="3E4F4B90" w14:textId="77777777" w:rsidR="00486711" w:rsidRPr="00486711" w:rsidRDefault="00486711" w:rsidP="00C87A4C">
      <w:pPr>
        <w:rPr>
          <w:del w:id="21" w:author="user" w:date="2017-01-18T14:57:00Z"/>
          <w:sz w:val="28"/>
          <w:szCs w:val="28"/>
          <w:lang w:val="ro-RO" w:eastAsia="ru-RU"/>
        </w:rPr>
      </w:pPr>
    </w:p>
    <w:p w14:paraId="0312ABA8" w14:textId="77777777" w:rsidR="00486711" w:rsidRPr="00486711" w:rsidRDefault="00486711" w:rsidP="00C87A4C">
      <w:pPr>
        <w:rPr>
          <w:del w:id="22" w:author="user" w:date="2017-01-18T14:57:00Z"/>
          <w:sz w:val="28"/>
          <w:szCs w:val="28"/>
          <w:lang w:val="ro-RO" w:eastAsia="ru-RU"/>
        </w:rPr>
      </w:pPr>
    </w:p>
    <w:p w14:paraId="7E50056C" w14:textId="77777777" w:rsidR="00486711" w:rsidRPr="00486711" w:rsidRDefault="00486711" w:rsidP="00C87A4C">
      <w:pPr>
        <w:rPr>
          <w:del w:id="23" w:author="user" w:date="2017-01-18T14:57:00Z"/>
          <w:sz w:val="28"/>
          <w:szCs w:val="28"/>
          <w:lang w:val="ro-RO" w:eastAsia="ru-RU"/>
        </w:rPr>
      </w:pPr>
    </w:p>
    <w:p w14:paraId="5EED05AF" w14:textId="77777777" w:rsidR="00486711" w:rsidRPr="00486711" w:rsidRDefault="00486711" w:rsidP="00C87A4C">
      <w:pPr>
        <w:rPr>
          <w:del w:id="24" w:author="user" w:date="2017-01-18T14:57:00Z"/>
          <w:sz w:val="28"/>
          <w:szCs w:val="28"/>
          <w:lang w:val="ro-RO" w:eastAsia="ru-RU"/>
        </w:rPr>
      </w:pPr>
    </w:p>
    <w:p w14:paraId="45FFE84F" w14:textId="77777777" w:rsidR="00486711" w:rsidRPr="00486711" w:rsidRDefault="00486711" w:rsidP="00C87A4C">
      <w:pPr>
        <w:rPr>
          <w:del w:id="25" w:author="user" w:date="2017-01-18T14:57:00Z"/>
          <w:sz w:val="28"/>
          <w:szCs w:val="28"/>
          <w:lang w:val="ro-RO" w:eastAsia="ru-RU"/>
        </w:rPr>
      </w:pPr>
    </w:p>
    <w:p w14:paraId="122EAD47" w14:textId="77777777" w:rsidR="00B0510A" w:rsidRDefault="00B0510A">
      <w:pPr>
        <w:rPr>
          <w:sz w:val="28"/>
          <w:szCs w:val="28"/>
          <w:lang w:val="ro-RO" w:eastAsia="ru-RU"/>
        </w:rPr>
      </w:pPr>
    </w:p>
    <w:p w14:paraId="23BA3E22" w14:textId="77777777" w:rsidR="00B0510A" w:rsidRDefault="00B0510A">
      <w:pPr>
        <w:rPr>
          <w:sz w:val="28"/>
          <w:szCs w:val="28"/>
          <w:lang w:val="ro-RO" w:eastAsia="ru-RU"/>
        </w:rPr>
      </w:pPr>
    </w:p>
    <w:p w14:paraId="3AEE60D0" w14:textId="77777777" w:rsidR="00B0510A" w:rsidRDefault="00B0510A">
      <w:pPr>
        <w:rPr>
          <w:sz w:val="28"/>
          <w:szCs w:val="28"/>
          <w:lang w:val="ro-RO" w:eastAsia="ru-RU"/>
        </w:rPr>
      </w:pPr>
    </w:p>
    <w:p w14:paraId="6604E9D2" w14:textId="77777777" w:rsidR="00B0510A" w:rsidRDefault="00B0510A">
      <w:pPr>
        <w:rPr>
          <w:sz w:val="28"/>
          <w:szCs w:val="28"/>
          <w:lang w:val="ro-RO" w:eastAsia="ru-RU"/>
        </w:rPr>
      </w:pPr>
    </w:p>
    <w:p w14:paraId="658B0A75" w14:textId="77777777" w:rsidR="00B0510A" w:rsidRDefault="00B0510A">
      <w:pPr>
        <w:rPr>
          <w:sz w:val="28"/>
          <w:szCs w:val="28"/>
          <w:lang w:val="ro-RO" w:eastAsia="ru-RU"/>
        </w:rPr>
      </w:pPr>
    </w:p>
    <w:p w14:paraId="221D1D4C" w14:textId="77777777" w:rsidR="00B0510A" w:rsidRDefault="00B0510A">
      <w:pPr>
        <w:rPr>
          <w:sz w:val="28"/>
          <w:szCs w:val="28"/>
          <w:lang w:val="ro-RO" w:eastAsia="ru-RU"/>
        </w:rPr>
      </w:pPr>
    </w:p>
    <w:p w14:paraId="75E35E11" w14:textId="77777777" w:rsidR="001E29E0" w:rsidRDefault="001E29E0">
      <w:pPr>
        <w:rPr>
          <w:sz w:val="28"/>
          <w:szCs w:val="28"/>
          <w:lang w:val="ro-RO" w:eastAsia="ru-RU"/>
        </w:rPr>
      </w:pPr>
    </w:p>
    <w:p w14:paraId="2E9C9B87" w14:textId="77777777" w:rsidR="001E29E0" w:rsidRDefault="001E29E0">
      <w:pPr>
        <w:rPr>
          <w:sz w:val="28"/>
          <w:szCs w:val="28"/>
          <w:lang w:val="ro-RO" w:eastAsia="ru-RU"/>
        </w:rPr>
      </w:pPr>
    </w:p>
    <w:p w14:paraId="49074C5B" w14:textId="77777777" w:rsidR="001E29E0" w:rsidRDefault="001E29E0">
      <w:pPr>
        <w:rPr>
          <w:sz w:val="28"/>
          <w:szCs w:val="28"/>
          <w:lang w:val="ro-RO" w:eastAsia="ru-RU"/>
        </w:rPr>
      </w:pPr>
    </w:p>
    <w:p w14:paraId="38090F62" w14:textId="77777777" w:rsidR="001E29E0" w:rsidRDefault="001E29E0">
      <w:pPr>
        <w:rPr>
          <w:sz w:val="28"/>
          <w:szCs w:val="28"/>
          <w:lang w:val="ro-RO" w:eastAsia="ru-RU"/>
        </w:rPr>
      </w:pPr>
    </w:p>
    <w:p w14:paraId="4E9FF1A6" w14:textId="77777777" w:rsidR="001E29E0" w:rsidRDefault="001E29E0">
      <w:pPr>
        <w:rPr>
          <w:sz w:val="28"/>
          <w:szCs w:val="28"/>
          <w:lang w:val="ro-RO" w:eastAsia="ru-RU"/>
        </w:rPr>
      </w:pPr>
    </w:p>
    <w:p w14:paraId="69065F58" w14:textId="77777777" w:rsidR="001E29E0" w:rsidRDefault="001E29E0">
      <w:pPr>
        <w:rPr>
          <w:sz w:val="28"/>
          <w:szCs w:val="28"/>
          <w:lang w:val="ro-RO" w:eastAsia="ru-RU"/>
        </w:rPr>
      </w:pPr>
    </w:p>
    <w:p w14:paraId="34849E58" w14:textId="77777777" w:rsidR="001E29E0" w:rsidRDefault="001E29E0">
      <w:pPr>
        <w:rPr>
          <w:sz w:val="28"/>
          <w:szCs w:val="28"/>
          <w:lang w:val="ro-RO" w:eastAsia="ru-RU"/>
        </w:rPr>
      </w:pPr>
    </w:p>
    <w:p w14:paraId="5EBB549B" w14:textId="77777777" w:rsidR="001E29E0" w:rsidRDefault="001E29E0">
      <w:pPr>
        <w:rPr>
          <w:sz w:val="28"/>
          <w:szCs w:val="28"/>
          <w:lang w:val="ro-RO" w:eastAsia="ru-RU"/>
        </w:rPr>
      </w:pPr>
    </w:p>
    <w:p w14:paraId="53A9B8D1" w14:textId="77777777" w:rsidR="001E29E0" w:rsidRDefault="001E29E0">
      <w:pPr>
        <w:rPr>
          <w:sz w:val="28"/>
          <w:szCs w:val="28"/>
          <w:lang w:val="ro-RO" w:eastAsia="ru-RU"/>
        </w:rPr>
      </w:pPr>
    </w:p>
    <w:p w14:paraId="31240317" w14:textId="77777777" w:rsidR="001E29E0" w:rsidRDefault="001E29E0">
      <w:pPr>
        <w:rPr>
          <w:sz w:val="28"/>
          <w:szCs w:val="28"/>
          <w:lang w:val="ro-RO" w:eastAsia="ru-RU"/>
        </w:rPr>
      </w:pPr>
    </w:p>
    <w:p w14:paraId="4D97690A" w14:textId="77777777" w:rsidR="001E29E0" w:rsidRDefault="001E29E0">
      <w:pPr>
        <w:rPr>
          <w:sz w:val="28"/>
          <w:szCs w:val="28"/>
          <w:lang w:val="ro-RO" w:eastAsia="ru-RU"/>
        </w:rPr>
      </w:pPr>
    </w:p>
    <w:p w14:paraId="44A57CC0" w14:textId="77777777" w:rsidR="001E29E0" w:rsidRDefault="001E29E0">
      <w:pPr>
        <w:rPr>
          <w:sz w:val="28"/>
          <w:szCs w:val="28"/>
          <w:lang w:val="ro-RO" w:eastAsia="ru-RU"/>
        </w:rPr>
      </w:pPr>
    </w:p>
    <w:p w14:paraId="1BAF9C9B" w14:textId="77777777" w:rsidR="001E29E0" w:rsidRDefault="001E29E0">
      <w:pPr>
        <w:rPr>
          <w:sz w:val="28"/>
          <w:szCs w:val="28"/>
          <w:lang w:val="ro-RO" w:eastAsia="ru-RU"/>
        </w:rPr>
      </w:pPr>
    </w:p>
    <w:p w14:paraId="3B17AB65" w14:textId="77777777" w:rsidR="001E29E0" w:rsidRDefault="001E29E0">
      <w:pPr>
        <w:rPr>
          <w:sz w:val="28"/>
          <w:szCs w:val="28"/>
          <w:lang w:val="ro-RO" w:eastAsia="ru-RU"/>
        </w:rPr>
      </w:pPr>
    </w:p>
    <w:p w14:paraId="1617074D" w14:textId="77777777" w:rsidR="001E29E0" w:rsidRDefault="001E29E0">
      <w:pPr>
        <w:rPr>
          <w:sz w:val="28"/>
          <w:szCs w:val="28"/>
          <w:lang w:val="ro-RO" w:eastAsia="ru-RU"/>
        </w:rPr>
      </w:pPr>
    </w:p>
    <w:p w14:paraId="0C7FE500" w14:textId="77777777" w:rsidR="001E29E0" w:rsidRDefault="001E29E0">
      <w:pPr>
        <w:rPr>
          <w:sz w:val="28"/>
          <w:szCs w:val="28"/>
          <w:lang w:val="ro-RO" w:eastAsia="ru-RU"/>
        </w:rPr>
      </w:pPr>
    </w:p>
    <w:p w14:paraId="2180E42E" w14:textId="77777777" w:rsidR="001E29E0" w:rsidRDefault="001E29E0">
      <w:pPr>
        <w:rPr>
          <w:sz w:val="28"/>
          <w:szCs w:val="28"/>
          <w:lang w:val="ro-RO" w:eastAsia="ru-RU"/>
        </w:rPr>
      </w:pPr>
    </w:p>
    <w:p w14:paraId="68BE6E82" w14:textId="77777777" w:rsidR="001E29E0" w:rsidRDefault="001E29E0">
      <w:pPr>
        <w:rPr>
          <w:sz w:val="28"/>
          <w:szCs w:val="28"/>
          <w:lang w:val="ro-RO" w:eastAsia="ru-RU"/>
        </w:rPr>
      </w:pPr>
    </w:p>
    <w:p w14:paraId="6CA25B19" w14:textId="77777777" w:rsidR="001E29E0" w:rsidRDefault="001E29E0">
      <w:pPr>
        <w:rPr>
          <w:sz w:val="28"/>
          <w:szCs w:val="28"/>
          <w:lang w:val="ro-RO" w:eastAsia="ru-RU"/>
        </w:rPr>
      </w:pPr>
    </w:p>
    <w:p w14:paraId="2B8DC12C" w14:textId="77777777" w:rsidR="001E29E0" w:rsidRDefault="001E29E0">
      <w:pPr>
        <w:rPr>
          <w:sz w:val="28"/>
          <w:szCs w:val="28"/>
          <w:lang w:val="ro-RO" w:eastAsia="ru-RU"/>
        </w:rPr>
      </w:pPr>
    </w:p>
    <w:p w14:paraId="78388ED2" w14:textId="77777777" w:rsidR="001E29E0" w:rsidRDefault="001E29E0">
      <w:pPr>
        <w:rPr>
          <w:sz w:val="28"/>
          <w:szCs w:val="28"/>
          <w:lang w:val="ro-RO" w:eastAsia="ru-RU"/>
        </w:rPr>
      </w:pPr>
    </w:p>
    <w:p w14:paraId="2CCC0653" w14:textId="77777777" w:rsidR="001E29E0" w:rsidRDefault="001E29E0">
      <w:pPr>
        <w:rPr>
          <w:sz w:val="28"/>
          <w:szCs w:val="28"/>
          <w:lang w:val="ro-RO" w:eastAsia="ru-RU"/>
        </w:rPr>
      </w:pPr>
    </w:p>
    <w:p w14:paraId="0E976774" w14:textId="77777777" w:rsidR="00B0510A" w:rsidRDefault="00E23BAE">
      <w:pPr>
        <w:ind w:left="5040"/>
        <w:rPr>
          <w:sz w:val="28"/>
          <w:szCs w:val="28"/>
          <w:lang w:val="ro-RO" w:eastAsia="ru-RU"/>
        </w:rPr>
      </w:pPr>
      <w:r w:rsidRPr="00486711">
        <w:rPr>
          <w:sz w:val="28"/>
          <w:szCs w:val="28"/>
          <w:lang w:val="ro-RO" w:eastAsia="ru-RU"/>
        </w:rPr>
        <w:lastRenderedPageBreak/>
        <w:t xml:space="preserve">               Aprobat</w:t>
      </w:r>
    </w:p>
    <w:p w14:paraId="61688EC7" w14:textId="1F2F9B7F" w:rsidR="00B0510A" w:rsidRDefault="00E23BAE" w:rsidP="00433E13">
      <w:pPr>
        <w:ind w:left="5040" w:firstLine="0"/>
        <w:rPr>
          <w:sz w:val="28"/>
          <w:szCs w:val="28"/>
          <w:lang w:val="ro-RO" w:eastAsia="ru-RU"/>
        </w:rPr>
      </w:pPr>
      <w:r w:rsidRPr="00486711">
        <w:rPr>
          <w:sz w:val="28"/>
          <w:szCs w:val="28"/>
          <w:lang w:val="ro-RO" w:eastAsia="ru-RU"/>
        </w:rPr>
        <w:t>prin Hotărîrea Guvernului nr.</w:t>
      </w:r>
      <w:r w:rsidR="00433E13">
        <w:rPr>
          <w:sz w:val="28"/>
          <w:szCs w:val="28"/>
          <w:lang w:val="ro-RO" w:eastAsia="ru-RU"/>
        </w:rPr>
        <w:t>1465</w:t>
      </w:r>
    </w:p>
    <w:p w14:paraId="033A46A2" w14:textId="3C2A626D" w:rsidR="00B0510A" w:rsidRDefault="00E23BAE" w:rsidP="00433E13">
      <w:pPr>
        <w:ind w:left="4320"/>
        <w:rPr>
          <w:sz w:val="28"/>
          <w:szCs w:val="28"/>
          <w:lang w:val="ro-RO" w:eastAsia="ru-RU"/>
        </w:rPr>
      </w:pPr>
      <w:r w:rsidRPr="00486711">
        <w:rPr>
          <w:sz w:val="28"/>
          <w:szCs w:val="28"/>
          <w:lang w:val="ro-RO" w:eastAsia="ru-RU"/>
        </w:rPr>
        <w:t xml:space="preserve">din </w:t>
      </w:r>
      <w:r w:rsidR="00433E13">
        <w:rPr>
          <w:sz w:val="28"/>
          <w:szCs w:val="28"/>
          <w:lang w:val="ro-RO" w:eastAsia="ru-RU"/>
        </w:rPr>
        <w:t>30 decembrie 2016</w:t>
      </w:r>
    </w:p>
    <w:p w14:paraId="6DB45C43" w14:textId="77777777" w:rsidR="00B0510A" w:rsidRDefault="00B0510A">
      <w:pPr>
        <w:rPr>
          <w:sz w:val="28"/>
          <w:szCs w:val="28"/>
          <w:lang w:val="ro-RO" w:eastAsia="ru-RU"/>
        </w:rPr>
      </w:pPr>
    </w:p>
    <w:p w14:paraId="7AC5DDB8" w14:textId="77777777" w:rsidR="001E29E0" w:rsidRDefault="001E29E0">
      <w:pPr>
        <w:ind w:firstLine="0"/>
        <w:jc w:val="center"/>
        <w:rPr>
          <w:b/>
          <w:bCs/>
          <w:sz w:val="28"/>
          <w:szCs w:val="28"/>
          <w:lang w:val="ro-RO" w:eastAsia="ru-RU"/>
        </w:rPr>
      </w:pPr>
    </w:p>
    <w:p w14:paraId="3B446503" w14:textId="77777777" w:rsidR="00A66CB1" w:rsidRPr="00486711" w:rsidRDefault="00E23BAE">
      <w:pPr>
        <w:ind w:firstLine="0"/>
        <w:jc w:val="center"/>
        <w:rPr>
          <w:b/>
          <w:bCs/>
          <w:sz w:val="28"/>
          <w:szCs w:val="28"/>
          <w:lang w:val="ro-RO" w:eastAsia="ru-RU"/>
        </w:rPr>
      </w:pPr>
      <w:r w:rsidRPr="00486711">
        <w:rPr>
          <w:b/>
          <w:bCs/>
          <w:sz w:val="28"/>
          <w:szCs w:val="28"/>
          <w:lang w:val="ro-RO" w:eastAsia="ru-RU"/>
        </w:rPr>
        <w:t>CODUL AERIAN</w:t>
      </w:r>
    </w:p>
    <w:p w14:paraId="49E3F96F" w14:textId="77777777" w:rsidR="00A66CB1" w:rsidRPr="00486711" w:rsidRDefault="00E23BAE">
      <w:pPr>
        <w:ind w:firstLine="0"/>
        <w:jc w:val="center"/>
        <w:rPr>
          <w:b/>
          <w:bCs/>
          <w:sz w:val="28"/>
          <w:szCs w:val="28"/>
          <w:lang w:val="ro-RO" w:eastAsia="ru-RU"/>
        </w:rPr>
      </w:pPr>
      <w:r w:rsidRPr="00486711">
        <w:rPr>
          <w:b/>
          <w:bCs/>
          <w:sz w:val="28"/>
          <w:szCs w:val="28"/>
          <w:lang w:val="ro-RO" w:eastAsia="ru-RU"/>
        </w:rPr>
        <w:t>AL REPUBLICII MOLDOVA</w:t>
      </w:r>
    </w:p>
    <w:p w14:paraId="49E4ECE4" w14:textId="77777777" w:rsidR="00B0510A" w:rsidRDefault="00B0510A">
      <w:pPr>
        <w:rPr>
          <w:sz w:val="28"/>
          <w:szCs w:val="28"/>
          <w:lang w:val="ro-RO" w:eastAsia="ru-RU"/>
        </w:rPr>
      </w:pPr>
    </w:p>
    <w:p w14:paraId="6E60D14C" w14:textId="77777777" w:rsidR="00B0510A" w:rsidRDefault="00B0510A">
      <w:pPr>
        <w:rPr>
          <w:sz w:val="28"/>
          <w:szCs w:val="28"/>
          <w:lang w:val="ro-RO" w:eastAsia="ru-RU"/>
        </w:rPr>
      </w:pPr>
    </w:p>
    <w:p w14:paraId="134A5516" w14:textId="77777777" w:rsidR="00B0510A" w:rsidRDefault="00E23BAE">
      <w:pPr>
        <w:rPr>
          <w:sz w:val="28"/>
          <w:szCs w:val="28"/>
          <w:lang w:val="ro-RO" w:eastAsia="ru-RU"/>
        </w:rPr>
      </w:pPr>
      <w:r w:rsidRPr="00486711">
        <w:rPr>
          <w:sz w:val="28"/>
          <w:szCs w:val="28"/>
          <w:lang w:val="ro-RO" w:eastAsia="ru-RU"/>
        </w:rPr>
        <w:t>Parlamentul adoptă prezentul Cod.</w:t>
      </w:r>
    </w:p>
    <w:p w14:paraId="25AEE5DD" w14:textId="77777777" w:rsidR="00B0510A" w:rsidRDefault="00B0510A">
      <w:pPr>
        <w:rPr>
          <w:sz w:val="28"/>
          <w:szCs w:val="28"/>
          <w:lang w:val="ro-RO" w:eastAsia="ru-RU"/>
        </w:rPr>
      </w:pPr>
    </w:p>
    <w:p w14:paraId="41B523F4" w14:textId="77777777" w:rsidR="00B0510A" w:rsidRDefault="00E23BAE">
      <w:pPr>
        <w:rPr>
          <w:sz w:val="28"/>
          <w:szCs w:val="28"/>
          <w:lang w:val="ro-RO" w:eastAsia="ru-RU"/>
        </w:rPr>
      </w:pPr>
      <w:r w:rsidRPr="00486711">
        <w:rPr>
          <w:rFonts w:eastAsia="Calibri"/>
          <w:sz w:val="28"/>
          <w:szCs w:val="28"/>
          <w:lang w:val="ro-RO" w:eastAsia="ru-RU"/>
        </w:rPr>
        <w:t xml:space="preserve">Prezentul Cod transpune </w:t>
      </w:r>
      <w:r w:rsidRPr="00486711">
        <w:rPr>
          <w:sz w:val="28"/>
          <w:szCs w:val="28"/>
          <w:lang w:val="ro-RO" w:eastAsia="ru-RU"/>
        </w:rPr>
        <w:t>Regulamentul (CE) nr.216/2008 al Parlamentului european şi al Consiliului din 20 februarie 2008 privind normele comune în domeniul aviaţiei civile şi instituirea unei Agenţii Europene de Siguranţă a Aviaţiei şi de abrogare a Directivei 91/670/CEE a Consiliului, a Regulamentului (CE) nr. 1592/2002 şi a Directivei 2004/36/CE, publicat în Jurnalul Oficial al Uniunii Europene L 79 din 19 martie 2008.</w:t>
      </w:r>
    </w:p>
    <w:p w14:paraId="5D312B38" w14:textId="77777777" w:rsidR="00B0510A" w:rsidRDefault="00B0510A">
      <w:pPr>
        <w:keepNext/>
        <w:keepLines/>
        <w:tabs>
          <w:tab w:val="left" w:pos="709"/>
        </w:tabs>
        <w:outlineLvl w:val="2"/>
        <w:rPr>
          <w:b/>
          <w:bCs/>
          <w:sz w:val="28"/>
          <w:szCs w:val="28"/>
          <w:lang w:val="ro-RO" w:eastAsia="ru-RU"/>
        </w:rPr>
      </w:pPr>
    </w:p>
    <w:p w14:paraId="4253EC8B"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1. Domeniul de aplicare</w:t>
      </w:r>
    </w:p>
    <w:p w14:paraId="28A66B3C" w14:textId="77777777" w:rsidR="00B0510A" w:rsidRDefault="00E23BAE">
      <w:pPr>
        <w:rPr>
          <w:sz w:val="28"/>
          <w:szCs w:val="28"/>
          <w:lang w:val="ro-RO" w:eastAsia="ru-RU"/>
        </w:rPr>
      </w:pPr>
      <w:r w:rsidRPr="00486711">
        <w:rPr>
          <w:sz w:val="28"/>
          <w:szCs w:val="28"/>
          <w:lang w:val="ro-RO" w:eastAsia="ru-RU"/>
        </w:rPr>
        <w:t>(1) Prevederile prezentului Cod se aplică activităţilor aeronautice civile şi activităţilor aeronautice conexe, precum şi persoanelor fizice şi juridice care desfăşoară aceste activităţi în spaţiul aerian şi pe teritoriul Republicii Moldova, după cum urmează:</w:t>
      </w:r>
    </w:p>
    <w:p w14:paraId="136CB55D" w14:textId="77777777" w:rsidR="00B0510A" w:rsidRDefault="00E23BAE">
      <w:pPr>
        <w:rPr>
          <w:sz w:val="28"/>
          <w:szCs w:val="28"/>
          <w:lang w:val="ro-RO" w:eastAsia="ru-RU"/>
        </w:rPr>
      </w:pPr>
      <w:r w:rsidRPr="00486711">
        <w:rPr>
          <w:sz w:val="28"/>
          <w:szCs w:val="28"/>
          <w:lang w:val="ro-RO" w:eastAsia="ru-RU"/>
        </w:rPr>
        <w:t>a) proiectării, fabricării, întreţinerii şi exploatării produselor, pieselor şi dispozitivelor aeronautice, precum şi personalului şi organizaţiilor implicate în proiectarea, fabricarea şi întreţinerea produselor, pieselor şi dispozitivelor respective;</w:t>
      </w:r>
    </w:p>
    <w:p w14:paraId="4C767F16" w14:textId="77777777" w:rsidR="00B0510A" w:rsidRDefault="00E23BAE">
      <w:pPr>
        <w:rPr>
          <w:sz w:val="28"/>
          <w:szCs w:val="28"/>
          <w:lang w:val="ro-RO" w:eastAsia="ru-RU"/>
        </w:rPr>
      </w:pPr>
      <w:r w:rsidRPr="00486711">
        <w:rPr>
          <w:sz w:val="28"/>
          <w:szCs w:val="28"/>
          <w:lang w:val="ro-RO" w:eastAsia="ru-RU"/>
        </w:rPr>
        <w:t>b) personalului şi organizaţiilor implicate în operarea aeronavelor;</w:t>
      </w:r>
    </w:p>
    <w:p w14:paraId="78F641B6" w14:textId="77777777" w:rsidR="00B0510A" w:rsidRDefault="00E23BAE">
      <w:pPr>
        <w:rPr>
          <w:sz w:val="28"/>
          <w:szCs w:val="28"/>
          <w:lang w:val="ro-RO" w:eastAsia="ru-RU"/>
        </w:rPr>
      </w:pPr>
      <w:r w:rsidRPr="00486711">
        <w:rPr>
          <w:sz w:val="28"/>
          <w:szCs w:val="28"/>
          <w:lang w:val="ro-RO" w:eastAsia="ru-RU"/>
        </w:rPr>
        <w:t>c) proiectării, întreţinerii şi exploatării aerodromurilor/heliporturilor, precum şi personalului şi organizaţiilor implicate în aceste activităţi, fără a aduce atingere legislaţiei din domeniul mediului şi al amenajării teritoriului, din domeniul protejării împrejurimilor aerodromurilor;</w:t>
      </w:r>
    </w:p>
    <w:p w14:paraId="1A43D157" w14:textId="77777777" w:rsidR="00B0510A" w:rsidRDefault="00E23BAE">
      <w:pPr>
        <w:rPr>
          <w:sz w:val="28"/>
          <w:szCs w:val="28"/>
          <w:lang w:val="ro-RO" w:eastAsia="ru-RU"/>
        </w:rPr>
      </w:pPr>
      <w:r w:rsidRPr="00486711">
        <w:rPr>
          <w:sz w:val="28"/>
          <w:szCs w:val="28"/>
          <w:lang w:val="ro-RO" w:eastAsia="ru-RU"/>
        </w:rPr>
        <w:t>d) proiectării, fabricării şi întreţinerii echipamentelor de aerodrom (aeroport)/heliport, precum şi personalului şi organizaţiilor implicate;</w:t>
      </w:r>
    </w:p>
    <w:p w14:paraId="36C2B193" w14:textId="77777777" w:rsidR="00B0510A" w:rsidRDefault="00E23BAE">
      <w:pPr>
        <w:rPr>
          <w:sz w:val="28"/>
          <w:szCs w:val="28"/>
          <w:lang w:val="ro-RO" w:eastAsia="ru-RU"/>
        </w:rPr>
      </w:pPr>
      <w:r w:rsidRPr="00486711">
        <w:rPr>
          <w:sz w:val="28"/>
          <w:szCs w:val="28"/>
          <w:lang w:val="ro-RO" w:eastAsia="ru-RU"/>
        </w:rPr>
        <w:t>e) proiectării, fabricării şi întreţinerii sistemelor şi componentelor pentru managementul traficului aerian şi serviciilor de navigaţie aeriană (ATM/ANS), precum şi personalului şi organizaţiilor implicate în aceste activităţi;</w:t>
      </w:r>
    </w:p>
    <w:p w14:paraId="66232C5E" w14:textId="77777777" w:rsidR="00B0510A" w:rsidRDefault="00E23BAE">
      <w:pPr>
        <w:rPr>
          <w:sz w:val="28"/>
          <w:szCs w:val="28"/>
          <w:lang w:val="ro-RO" w:eastAsia="ru-RU"/>
        </w:rPr>
      </w:pPr>
      <w:r w:rsidRPr="00486711">
        <w:rPr>
          <w:sz w:val="28"/>
          <w:szCs w:val="28"/>
          <w:lang w:val="ro-RO" w:eastAsia="ru-RU"/>
        </w:rPr>
        <w:t>f) managementului traficului aerian şi serviciilor de navigaţie aeriană, precum şi personalului şi organizaţiilor implicate în aceste activităţi;</w:t>
      </w:r>
    </w:p>
    <w:p w14:paraId="6E69F56D" w14:textId="77777777" w:rsidR="00B0510A" w:rsidRDefault="00E23BAE">
      <w:pPr>
        <w:rPr>
          <w:sz w:val="28"/>
          <w:szCs w:val="28"/>
          <w:lang w:val="ro-RO" w:eastAsia="ru-RU"/>
        </w:rPr>
      </w:pPr>
      <w:r w:rsidRPr="00486711">
        <w:rPr>
          <w:sz w:val="28"/>
          <w:szCs w:val="28"/>
          <w:lang w:val="ro-RO" w:eastAsia="ru-RU"/>
        </w:rPr>
        <w:t>g) serviciilor de deservire la sol (handling), necesare pentru sosirea şi plecarea aeronavelor pe/de pe aerodrom/aeroport, deservirii transporturilor aeriene, precum şi personalului şi organizaţiilor implicate în aceste activităţi;</w:t>
      </w:r>
    </w:p>
    <w:p w14:paraId="71F94A49" w14:textId="77777777" w:rsidR="00B0510A" w:rsidRDefault="00E23BAE">
      <w:pPr>
        <w:rPr>
          <w:sz w:val="28"/>
          <w:szCs w:val="28"/>
          <w:lang w:val="ro-RO" w:eastAsia="ru-RU"/>
        </w:rPr>
      </w:pPr>
      <w:r w:rsidRPr="00486711">
        <w:rPr>
          <w:sz w:val="28"/>
          <w:szCs w:val="28"/>
          <w:lang w:val="ro-RO" w:eastAsia="ru-RU"/>
        </w:rPr>
        <w:t>h) serviciilor prestate în zonele de securitate cu acces restricţionat ale aeroporturilor, precum şi personalului şi organizaţiilor implicate în aceste activităţi;</w:t>
      </w:r>
    </w:p>
    <w:p w14:paraId="03A3BDBF" w14:textId="05800175" w:rsidR="00B0510A" w:rsidRDefault="00E23BAE">
      <w:pPr>
        <w:rPr>
          <w:sz w:val="28"/>
          <w:szCs w:val="28"/>
          <w:lang w:val="ro-RO" w:eastAsia="ru-RU"/>
        </w:rPr>
      </w:pPr>
      <w:r w:rsidRPr="00486711">
        <w:rPr>
          <w:sz w:val="28"/>
          <w:szCs w:val="28"/>
          <w:lang w:val="ro-RO" w:eastAsia="ru-RU"/>
        </w:rPr>
        <w:lastRenderedPageBreak/>
        <w:t xml:space="preserve">i) </w:t>
      </w:r>
      <w:del w:id="26" w:author="user" w:date="2017-01-18T14:57:00Z">
        <w:r w:rsidRPr="00486711">
          <w:rPr>
            <w:sz w:val="28"/>
            <w:szCs w:val="28"/>
            <w:lang w:val="ro-RO" w:eastAsia="ru-RU"/>
          </w:rPr>
          <w:delText>certificării</w:delText>
        </w:r>
      </w:del>
      <w:ins w:id="27" w:author="user" w:date="2017-01-18T14:57:00Z">
        <w:r w:rsidR="00337E28" w:rsidRPr="00C81A5D">
          <w:rPr>
            <w:sz w:val="28"/>
            <w:szCs w:val="28"/>
            <w:lang w:val="ro-RO" w:eastAsia="ru-RU"/>
          </w:rPr>
          <w:t>pregătirii</w:t>
        </w:r>
      </w:ins>
      <w:r w:rsidRPr="00C81A5D">
        <w:rPr>
          <w:sz w:val="28"/>
          <w:szCs w:val="28"/>
          <w:lang w:val="ro-RO" w:eastAsia="ru-RU"/>
        </w:rPr>
        <w:t xml:space="preserve"> şi examinării medicale a personalului aeronautic, precum şi personalului şi organizaţiilor implicate</w:t>
      </w:r>
      <w:r w:rsidRPr="00486711">
        <w:rPr>
          <w:sz w:val="28"/>
          <w:szCs w:val="28"/>
          <w:lang w:val="ro-RO" w:eastAsia="ru-RU"/>
        </w:rPr>
        <w:t xml:space="preserve"> în aceste activităţi;</w:t>
      </w:r>
    </w:p>
    <w:p w14:paraId="3BB2F92A" w14:textId="77777777" w:rsidR="00B0510A" w:rsidRDefault="00E23BAE">
      <w:pPr>
        <w:rPr>
          <w:sz w:val="28"/>
          <w:szCs w:val="28"/>
          <w:lang w:val="ro-RO" w:eastAsia="ru-RU"/>
        </w:rPr>
      </w:pPr>
      <w:r w:rsidRPr="00486711">
        <w:rPr>
          <w:sz w:val="28"/>
          <w:szCs w:val="28"/>
          <w:lang w:val="ro-RO" w:eastAsia="ru-RU"/>
        </w:rPr>
        <w:t xml:space="preserve">j) activităţilor care nu intră în categoria activităţilor aeronautice civile şi activităţilor aeronautice conexe, avînd drept efect ajungerea în spaţiul aerian a diverselor corpuri materiale care pot constitui un pericol pentru siguranţa zborurilor aeronavelor sau în alt mod pot pun în pericol siguranţa zborurilor şi securitatea aeronautică.  </w:t>
      </w:r>
    </w:p>
    <w:p w14:paraId="5C0DA39D" w14:textId="77777777" w:rsidR="00B0510A" w:rsidRDefault="00E23BAE">
      <w:pPr>
        <w:rPr>
          <w:sz w:val="28"/>
          <w:szCs w:val="28"/>
          <w:lang w:val="ro-RO" w:eastAsia="ru-RU"/>
        </w:rPr>
      </w:pPr>
      <w:r w:rsidRPr="00486711">
        <w:rPr>
          <w:sz w:val="28"/>
          <w:szCs w:val="28"/>
          <w:lang w:val="ro-RO" w:eastAsia="ru-RU"/>
        </w:rPr>
        <w:t>(2) Codul se aplică aeronavelor, inclusiv produselor, pieselor şi echipamentelor instalate pe acestea, care sînt:</w:t>
      </w:r>
    </w:p>
    <w:p w14:paraId="124A9255" w14:textId="77777777" w:rsidR="00B0510A" w:rsidRDefault="00E23BAE">
      <w:pPr>
        <w:rPr>
          <w:sz w:val="28"/>
          <w:szCs w:val="28"/>
          <w:lang w:val="ro-RO" w:eastAsia="ru-RU"/>
        </w:rPr>
      </w:pPr>
      <w:r w:rsidRPr="00486711">
        <w:rPr>
          <w:sz w:val="28"/>
          <w:szCs w:val="28"/>
          <w:lang w:val="ro-RO" w:eastAsia="ru-RU"/>
        </w:rPr>
        <w:t xml:space="preserve">a) proiectate sau fabricate de o organizaţie pentru care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asigură controlul siguranţei; </w:t>
      </w:r>
    </w:p>
    <w:p w14:paraId="51DC879E" w14:textId="77777777" w:rsidR="00B0510A" w:rsidRDefault="00E23BAE">
      <w:pPr>
        <w:rPr>
          <w:sz w:val="28"/>
          <w:szCs w:val="28"/>
          <w:lang w:val="ro-RO" w:eastAsia="ru-RU"/>
        </w:rPr>
      </w:pPr>
      <w:r w:rsidRPr="00486711">
        <w:rPr>
          <w:sz w:val="28"/>
          <w:szCs w:val="28"/>
          <w:lang w:val="ro-RO" w:eastAsia="ru-RU"/>
        </w:rPr>
        <w:t xml:space="preserve">b) înmatriculate în Republica Moldova, în afară de situaţia în care activitatea reglementată de supraveghere a siguranţei a fost delegată unei ţări terţe şi nu sînt operate de către un operator din Republica Moldova; </w:t>
      </w:r>
    </w:p>
    <w:p w14:paraId="144B8FD8" w14:textId="77777777" w:rsidR="00B0510A" w:rsidRDefault="00E23BAE">
      <w:pPr>
        <w:rPr>
          <w:sz w:val="28"/>
          <w:szCs w:val="28"/>
          <w:lang w:val="ro-RO" w:eastAsia="ru-RU"/>
        </w:rPr>
      </w:pPr>
      <w:r w:rsidRPr="00486711">
        <w:rPr>
          <w:sz w:val="28"/>
          <w:szCs w:val="28"/>
          <w:lang w:val="ro-RO" w:eastAsia="ru-RU"/>
        </w:rPr>
        <w:t xml:space="preserve">c) înmatriculate într-o ţară terţă şi operate de un operator pentru care supravegherea operaţiunilor este asigurată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w:t>
      </w:r>
    </w:p>
    <w:p w14:paraId="31DA03F9" w14:textId="77777777" w:rsidR="00B0510A" w:rsidRDefault="00E23BAE">
      <w:pPr>
        <w:rPr>
          <w:sz w:val="28"/>
          <w:szCs w:val="28"/>
          <w:lang w:val="ro-RO" w:eastAsia="ru-RU"/>
        </w:rPr>
      </w:pPr>
      <w:r w:rsidRPr="00486711">
        <w:rPr>
          <w:sz w:val="28"/>
          <w:szCs w:val="28"/>
          <w:lang w:val="ro-RO" w:eastAsia="ru-RU"/>
        </w:rPr>
        <w:t>d) înmatriculate într-o ţară terţă sau înmatriculate în Republica Moldova pentru care a fost delegată activitatea reglementată de supraveghere a siguranţei unei ţări terţe şi utilizate de către un operator dintr-o ţară terţă spre, în interiorul sau în afara Republicii Moldova.</w:t>
      </w:r>
    </w:p>
    <w:p w14:paraId="13D72B45" w14:textId="77777777" w:rsidR="00B0510A" w:rsidRDefault="00E23BAE">
      <w:pPr>
        <w:rPr>
          <w:sz w:val="28"/>
          <w:szCs w:val="28"/>
          <w:lang w:val="ro-RO" w:eastAsia="ru-RU"/>
        </w:rPr>
      </w:pPr>
      <w:r w:rsidRPr="00486711">
        <w:rPr>
          <w:sz w:val="28"/>
          <w:szCs w:val="28"/>
          <w:lang w:val="ro-RO" w:eastAsia="ru-RU"/>
        </w:rPr>
        <w:t>(3) Prezentul Cod nu aduce atingere drepturilor unor ţări terţe, astfel cum sînt specificate în tratatele internaţionale, în special în Convenţia privind aviaţia civilă internaţională, semnată la Chicago, la 7 decembrie 1944, ratificată prin Hotărîrea Parlamentului nr. 97-XIII din 12 mai 1994 (Convenţia de la Chicago).</w:t>
      </w:r>
    </w:p>
    <w:p w14:paraId="40A3B84E" w14:textId="77777777" w:rsidR="00B0510A" w:rsidRDefault="00E23BAE">
      <w:pPr>
        <w:rPr>
          <w:sz w:val="28"/>
          <w:szCs w:val="28"/>
          <w:lang w:val="ro-RO" w:eastAsia="ru-RU"/>
        </w:rPr>
      </w:pPr>
      <w:r w:rsidRPr="00486711">
        <w:rPr>
          <w:sz w:val="28"/>
          <w:szCs w:val="28"/>
          <w:lang w:val="ro-RO" w:eastAsia="ru-RU"/>
        </w:rPr>
        <w:t>(4) Prezentul Cod nu se aplică:</w:t>
      </w:r>
    </w:p>
    <w:p w14:paraId="63E251B0" w14:textId="77777777" w:rsidR="00B0510A" w:rsidRDefault="00E23BAE">
      <w:pPr>
        <w:rPr>
          <w:sz w:val="28"/>
          <w:szCs w:val="28"/>
          <w:lang w:val="ro-RO" w:eastAsia="ru-RU"/>
        </w:rPr>
      </w:pPr>
      <w:r w:rsidRPr="00486711">
        <w:rPr>
          <w:sz w:val="28"/>
          <w:szCs w:val="28"/>
          <w:lang w:val="ro-RO" w:eastAsia="ru-RU"/>
        </w:rPr>
        <w:t xml:space="preserve">a) produselor, pieselor, dispozitivelor, personalului şi organizaţiilor în cazul îndeplinirii unor servicii sau activităţi militare, vamale, poliţieneşti ori alte activităţi sau servicii similare; </w:t>
      </w:r>
    </w:p>
    <w:p w14:paraId="7C64C678" w14:textId="77777777" w:rsidR="00B0510A" w:rsidRDefault="00E23BAE">
      <w:pPr>
        <w:rPr>
          <w:sz w:val="28"/>
          <w:szCs w:val="28"/>
          <w:lang w:val="ro-RO" w:eastAsia="ru-RU"/>
        </w:rPr>
      </w:pPr>
      <w:r w:rsidRPr="00486711">
        <w:rPr>
          <w:sz w:val="28"/>
          <w:szCs w:val="28"/>
          <w:lang w:val="ro-RO" w:eastAsia="ru-RU"/>
        </w:rPr>
        <w:t>b) aerodromurilor sau părţilor componente ale acestora, precum şi echipamentelor, personalului şi organizaţiilor, în cazul în care sînt controlate şi operate de forţele sistemului naţional de apărare;</w:t>
      </w:r>
    </w:p>
    <w:p w14:paraId="411EDB43" w14:textId="77777777" w:rsidR="00B0510A" w:rsidRDefault="00E23BAE">
      <w:pPr>
        <w:rPr>
          <w:sz w:val="28"/>
          <w:szCs w:val="28"/>
          <w:lang w:val="ro-RO" w:eastAsia="ru-RU"/>
        </w:rPr>
      </w:pPr>
      <w:r w:rsidRPr="00486711">
        <w:rPr>
          <w:sz w:val="28"/>
          <w:szCs w:val="28"/>
          <w:lang w:val="ro-RO" w:eastAsia="ru-RU"/>
        </w:rPr>
        <w:t xml:space="preserve">c) managementului traficului aerian şi serviciilor de navigaţie aeriană, inclusiv sistemelor şi componentelor, personalului şi organizaţiilor, în cazul în care sînt furnizate sau puse la dispoziţie de către forţele sistemului naţional de apărare. </w:t>
      </w:r>
    </w:p>
    <w:p w14:paraId="57CE61F2" w14:textId="77777777" w:rsidR="00B0510A" w:rsidRDefault="00B0510A">
      <w:pPr>
        <w:keepNext/>
        <w:keepLines/>
        <w:tabs>
          <w:tab w:val="left" w:pos="709"/>
        </w:tabs>
        <w:outlineLvl w:val="2"/>
        <w:rPr>
          <w:b/>
          <w:bCs/>
          <w:sz w:val="28"/>
          <w:szCs w:val="28"/>
          <w:lang w:val="ro-RO" w:eastAsia="ru-RU"/>
        </w:rPr>
      </w:pPr>
    </w:p>
    <w:p w14:paraId="23905B21"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 xml:space="preserve">Articolul 2. Obiective </w:t>
      </w:r>
    </w:p>
    <w:p w14:paraId="7404CF23" w14:textId="77777777" w:rsidR="00B0510A" w:rsidRDefault="00E23BAE">
      <w:pPr>
        <w:rPr>
          <w:sz w:val="28"/>
          <w:szCs w:val="28"/>
          <w:lang w:val="ro-RO" w:eastAsia="ru-RU"/>
        </w:rPr>
      </w:pPr>
      <w:r w:rsidRPr="00486711">
        <w:rPr>
          <w:sz w:val="28"/>
          <w:szCs w:val="28"/>
          <w:lang w:val="ro-RO" w:eastAsia="ru-RU"/>
        </w:rPr>
        <w:t>(1) Obiectivul prezentului Cod este stabilirea şi menţinerea unui nivel ridicat de siguranţă a aviaţiei civile în Republica Moldova.</w:t>
      </w:r>
    </w:p>
    <w:p w14:paraId="778B5CDC" w14:textId="77777777" w:rsidR="00B0510A" w:rsidRDefault="00E23BAE">
      <w:pPr>
        <w:rPr>
          <w:sz w:val="28"/>
          <w:szCs w:val="28"/>
          <w:lang w:val="ro-RO" w:eastAsia="ru-RU"/>
        </w:rPr>
      </w:pPr>
      <w:r w:rsidRPr="00486711">
        <w:rPr>
          <w:sz w:val="28"/>
          <w:szCs w:val="28"/>
          <w:lang w:val="ro-RO" w:eastAsia="ru-RU"/>
        </w:rPr>
        <w:t>(2) În domeniile vizate de prezentul Cod se au în vedere şi următoarele obiective:</w:t>
      </w:r>
    </w:p>
    <w:p w14:paraId="38765A89" w14:textId="77777777" w:rsidR="00B0510A" w:rsidRDefault="00E23BAE">
      <w:pPr>
        <w:rPr>
          <w:sz w:val="28"/>
          <w:szCs w:val="28"/>
          <w:lang w:val="ro-RO" w:eastAsia="ru-RU"/>
        </w:rPr>
      </w:pPr>
      <w:r w:rsidRPr="00486711">
        <w:rPr>
          <w:sz w:val="28"/>
          <w:szCs w:val="28"/>
          <w:lang w:val="ro-RO" w:eastAsia="ru-RU"/>
        </w:rPr>
        <w:t>a) asigurarea unui nivel ridicat de protecţie a mediului;</w:t>
      </w:r>
    </w:p>
    <w:p w14:paraId="2F7C01ED" w14:textId="77777777" w:rsidR="00B0510A" w:rsidRDefault="00E23BAE">
      <w:pPr>
        <w:rPr>
          <w:sz w:val="28"/>
          <w:szCs w:val="28"/>
          <w:lang w:val="ro-RO" w:eastAsia="ru-RU"/>
        </w:rPr>
      </w:pPr>
      <w:r w:rsidRPr="00486711">
        <w:rPr>
          <w:sz w:val="28"/>
          <w:szCs w:val="28"/>
          <w:lang w:val="ro-RO" w:eastAsia="ru-RU"/>
        </w:rPr>
        <w:lastRenderedPageBreak/>
        <w:t>b) facilitarea liberei circulaţii a mărfurilor, persoanelor şi serviciilor, precum şi asigurarea accesului liber la piaţa serviciilor în domeniul aviaţiei civile;</w:t>
      </w:r>
    </w:p>
    <w:p w14:paraId="4362B7DD" w14:textId="77777777" w:rsidR="00B0510A" w:rsidRDefault="00E23BAE">
      <w:pPr>
        <w:rPr>
          <w:sz w:val="28"/>
          <w:szCs w:val="28"/>
          <w:lang w:val="ro-RO" w:eastAsia="ru-RU"/>
        </w:rPr>
      </w:pPr>
      <w:r w:rsidRPr="00486711">
        <w:rPr>
          <w:sz w:val="28"/>
          <w:szCs w:val="28"/>
          <w:lang w:val="ro-RO" w:eastAsia="ru-RU"/>
        </w:rPr>
        <w:t>c) îndeplinirea obligaţiilor care decurg din Convenţia de la Chicago, alte tratate internaţionale în domeniu la care Republica Moldova este parte, prin asigurarea unei bune reprezentări a acestor dispoziţii în prezentul Cod şi în normele sale de aplicare;</w:t>
      </w:r>
    </w:p>
    <w:p w14:paraId="3D34802A" w14:textId="77777777" w:rsidR="00B0510A" w:rsidRDefault="00E23BAE">
      <w:pPr>
        <w:rPr>
          <w:sz w:val="28"/>
          <w:szCs w:val="28"/>
          <w:lang w:val="ro-RO" w:eastAsia="ru-RU"/>
        </w:rPr>
      </w:pPr>
      <w:r w:rsidRPr="00486711">
        <w:rPr>
          <w:sz w:val="28"/>
          <w:szCs w:val="28"/>
          <w:lang w:val="ro-RO" w:eastAsia="ru-RU"/>
        </w:rPr>
        <w:t>d) stabilirea unei cooperări corespunzătoare cu ţări terţe şi organizaţii internaţionale.</w:t>
      </w:r>
    </w:p>
    <w:p w14:paraId="22258DCC" w14:textId="77777777" w:rsidR="00B0510A" w:rsidRDefault="00E23BAE">
      <w:pPr>
        <w:rPr>
          <w:sz w:val="28"/>
          <w:szCs w:val="28"/>
          <w:lang w:val="ro-RO" w:eastAsia="ru-RU"/>
        </w:rPr>
      </w:pPr>
      <w:r w:rsidRPr="00486711">
        <w:rPr>
          <w:sz w:val="28"/>
          <w:szCs w:val="28"/>
          <w:lang w:val="ro-RO" w:eastAsia="ru-RU"/>
        </w:rPr>
        <w:t>(3) Mijloacele pentru realizarea obiectivelor menţionate la alineatele (1) şi (2) sînt următoarele:</w:t>
      </w:r>
    </w:p>
    <w:p w14:paraId="15BD89FA" w14:textId="77777777" w:rsidR="00B0510A" w:rsidRDefault="00E23BAE">
      <w:pPr>
        <w:rPr>
          <w:sz w:val="28"/>
          <w:szCs w:val="28"/>
          <w:lang w:val="ro-RO" w:eastAsia="ru-RU"/>
        </w:rPr>
      </w:pPr>
      <w:r w:rsidRPr="00486711">
        <w:rPr>
          <w:sz w:val="28"/>
          <w:szCs w:val="28"/>
          <w:lang w:val="ro-RO" w:eastAsia="ru-RU"/>
        </w:rPr>
        <w:t>a) elaborarea, adoptarea şi aplicarea tuturor actelor necesare;</w:t>
      </w:r>
    </w:p>
    <w:p w14:paraId="2362FE82" w14:textId="77777777" w:rsidR="00B0510A" w:rsidRDefault="00E23BAE">
      <w:pPr>
        <w:rPr>
          <w:sz w:val="28"/>
          <w:szCs w:val="28"/>
          <w:lang w:val="ro-RO" w:eastAsia="ru-RU"/>
        </w:rPr>
      </w:pPr>
      <w:r w:rsidRPr="00486711">
        <w:rPr>
          <w:sz w:val="28"/>
          <w:szCs w:val="28"/>
          <w:lang w:val="ro-RO" w:eastAsia="ru-RU"/>
        </w:rPr>
        <w:t>b) recunoaşterea, fără cerinţe suplimentare, a certificatelor, licenţelor, aprobărilor sau a altor documente emise pentru produse, personal sau organizaţii de Agenţia Europeană de Siguranţă a Aviaţiei (EASA), de către autorităţile aeronautice ale altor state membre ale Uniunii Europene sau a altor organiza</w:t>
      </w:r>
      <w:r w:rsidR="006258CA" w:rsidRPr="00486711">
        <w:rPr>
          <w:sz w:val="28"/>
          <w:szCs w:val="28"/>
          <w:lang w:val="ro-RO" w:eastAsia="ru-RU"/>
        </w:rPr>
        <w:t>ţ</w:t>
      </w:r>
      <w:r w:rsidRPr="00486711">
        <w:rPr>
          <w:sz w:val="28"/>
          <w:szCs w:val="28"/>
          <w:lang w:val="ro-RO" w:eastAsia="ru-RU"/>
        </w:rPr>
        <w:t>ii interna</w:t>
      </w:r>
      <w:r w:rsidR="006258CA" w:rsidRPr="00486711">
        <w:rPr>
          <w:sz w:val="28"/>
          <w:szCs w:val="28"/>
          <w:lang w:val="ro-RO" w:eastAsia="ru-RU"/>
        </w:rPr>
        <w:t>ţ</w:t>
      </w:r>
      <w:r w:rsidRPr="00486711">
        <w:rPr>
          <w:sz w:val="28"/>
          <w:szCs w:val="28"/>
          <w:lang w:val="ro-RO" w:eastAsia="ru-RU"/>
        </w:rPr>
        <w:t>ionale din domeniul avia</w:t>
      </w:r>
      <w:r w:rsidR="006258CA" w:rsidRPr="00486711">
        <w:rPr>
          <w:sz w:val="28"/>
          <w:szCs w:val="28"/>
          <w:lang w:val="ro-RO" w:eastAsia="ru-RU"/>
        </w:rPr>
        <w:t>ţ</w:t>
      </w:r>
      <w:r w:rsidRPr="00486711">
        <w:rPr>
          <w:sz w:val="28"/>
          <w:szCs w:val="28"/>
          <w:lang w:val="ro-RO" w:eastAsia="ru-RU"/>
        </w:rPr>
        <w:t>iei civile, conform tratatelor interna</w:t>
      </w:r>
      <w:r w:rsidR="006258CA" w:rsidRPr="00486711">
        <w:rPr>
          <w:sz w:val="28"/>
          <w:szCs w:val="28"/>
          <w:lang w:val="ro-RO" w:eastAsia="ru-RU"/>
        </w:rPr>
        <w:t>ţ</w:t>
      </w:r>
      <w:r w:rsidRPr="00486711">
        <w:rPr>
          <w:sz w:val="28"/>
          <w:szCs w:val="28"/>
          <w:lang w:val="ro-RO" w:eastAsia="ru-RU"/>
        </w:rPr>
        <w:t>ionale;</w:t>
      </w:r>
    </w:p>
    <w:p w14:paraId="27CA8E08" w14:textId="77777777" w:rsidR="00B0510A" w:rsidRDefault="00E23BAE">
      <w:pPr>
        <w:rPr>
          <w:sz w:val="28"/>
          <w:szCs w:val="28"/>
          <w:lang w:val="ro-RO" w:eastAsia="ru-RU"/>
        </w:rPr>
      </w:pPr>
      <w:r w:rsidRPr="00486711">
        <w:rPr>
          <w:sz w:val="28"/>
          <w:szCs w:val="28"/>
          <w:lang w:val="ro-RO" w:eastAsia="ru-RU"/>
        </w:rPr>
        <w:t>c) asigurarea independenţei funcţionale a autorită</w:t>
      </w:r>
      <w:r w:rsidR="006258CA" w:rsidRPr="00486711">
        <w:rPr>
          <w:sz w:val="28"/>
          <w:szCs w:val="28"/>
          <w:lang w:val="ro-RO" w:eastAsia="ru-RU"/>
        </w:rPr>
        <w:t>ţ</w:t>
      </w:r>
      <w:r w:rsidRPr="00486711">
        <w:rPr>
          <w:sz w:val="28"/>
          <w:szCs w:val="28"/>
          <w:lang w:val="ro-RO" w:eastAsia="ru-RU"/>
        </w:rPr>
        <w:t xml:space="preserve">ii administrative de implementare </w:t>
      </w:r>
      <w:r w:rsidR="006258CA" w:rsidRPr="00486711">
        <w:rPr>
          <w:sz w:val="28"/>
          <w:szCs w:val="28"/>
          <w:lang w:val="ro-RO" w:eastAsia="ru-RU"/>
        </w:rPr>
        <w:t>ş</w:t>
      </w:r>
      <w:r w:rsidRPr="00486711">
        <w:rPr>
          <w:sz w:val="28"/>
          <w:szCs w:val="28"/>
          <w:lang w:val="ro-RO" w:eastAsia="ru-RU"/>
        </w:rPr>
        <w:t>i realizare a politicilor în domeniul aviaţiei civile.</w:t>
      </w:r>
    </w:p>
    <w:p w14:paraId="20B7835A" w14:textId="77777777" w:rsidR="00B0510A" w:rsidRDefault="00B0510A">
      <w:pPr>
        <w:keepNext/>
        <w:keepLines/>
        <w:tabs>
          <w:tab w:val="left" w:pos="709"/>
        </w:tabs>
        <w:outlineLvl w:val="2"/>
        <w:rPr>
          <w:b/>
          <w:bCs/>
          <w:sz w:val="28"/>
          <w:szCs w:val="28"/>
          <w:lang w:val="ro-RO" w:eastAsia="ru-RU"/>
        </w:rPr>
      </w:pPr>
    </w:p>
    <w:p w14:paraId="3B36E13F"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 xml:space="preserve">Articolul 3. Suveranitatea asupra spaţiului aerian </w:t>
      </w:r>
    </w:p>
    <w:p w14:paraId="436C07A7" w14:textId="77777777" w:rsidR="00B0510A" w:rsidRDefault="00E23BAE">
      <w:pPr>
        <w:rPr>
          <w:sz w:val="28"/>
          <w:szCs w:val="28"/>
          <w:lang w:val="ro-RO" w:eastAsia="ru-RU"/>
        </w:rPr>
      </w:pPr>
      <w:r w:rsidRPr="00486711">
        <w:rPr>
          <w:sz w:val="28"/>
          <w:szCs w:val="28"/>
          <w:lang w:val="ro-RO" w:eastAsia="ru-RU"/>
        </w:rPr>
        <w:t>Aplicarea prezentului Cod aerian se face fără a aduce atingere suveranităţii depline şi exclusive asupra spaţiului aerian al Republicii Moldova, precum şi reglementarilor specifice apărării, ordinii publice şi securităţii naţionale.</w:t>
      </w:r>
    </w:p>
    <w:p w14:paraId="226E5C60" w14:textId="77777777" w:rsidR="00B0510A" w:rsidRDefault="00B0510A">
      <w:pPr>
        <w:keepNext/>
        <w:keepLines/>
        <w:tabs>
          <w:tab w:val="left" w:pos="709"/>
        </w:tabs>
        <w:outlineLvl w:val="2"/>
        <w:rPr>
          <w:b/>
          <w:bCs/>
          <w:sz w:val="28"/>
          <w:szCs w:val="28"/>
          <w:lang w:val="ro-RO" w:eastAsia="ru-RU"/>
        </w:rPr>
      </w:pPr>
    </w:p>
    <w:p w14:paraId="7EDA8605"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4. Spaţiul aerian naţional</w:t>
      </w:r>
    </w:p>
    <w:p w14:paraId="20546208" w14:textId="77777777" w:rsidR="00B0510A" w:rsidRDefault="00E23BAE">
      <w:pPr>
        <w:autoSpaceDE w:val="0"/>
        <w:autoSpaceDN w:val="0"/>
        <w:adjustRightInd w:val="0"/>
        <w:rPr>
          <w:sz w:val="28"/>
          <w:szCs w:val="28"/>
          <w:lang w:val="ro-RO" w:eastAsia="ru-RU"/>
        </w:rPr>
      </w:pPr>
      <w:r w:rsidRPr="00486711">
        <w:rPr>
          <w:sz w:val="28"/>
          <w:szCs w:val="28"/>
          <w:lang w:val="ro-RO" w:eastAsia="ru-RU"/>
        </w:rPr>
        <w:t>(1) Spaţiul aerian naţional reprezintă coloana de aer situată deasupra teritoriului de suveranitate al Republicii Moldova, pînă la limita inferioară a spaţiului extraatmosferic.</w:t>
      </w:r>
    </w:p>
    <w:p w14:paraId="60419C41" w14:textId="77777777" w:rsidR="00B0510A" w:rsidRDefault="00E23BAE">
      <w:pPr>
        <w:autoSpaceDE w:val="0"/>
        <w:autoSpaceDN w:val="0"/>
        <w:adjustRightInd w:val="0"/>
        <w:rPr>
          <w:sz w:val="28"/>
          <w:szCs w:val="28"/>
          <w:lang w:val="ro-RO" w:eastAsia="ru-RU"/>
        </w:rPr>
      </w:pPr>
      <w:r w:rsidRPr="00486711">
        <w:rPr>
          <w:sz w:val="28"/>
          <w:szCs w:val="28"/>
          <w:lang w:val="ro-RO" w:eastAsia="ru-RU"/>
        </w:rPr>
        <w:t>(2) În spaţiul aerian naţional se pot desfăşura:</w:t>
      </w:r>
    </w:p>
    <w:p w14:paraId="5014512A" w14:textId="77777777" w:rsidR="00B0510A" w:rsidRDefault="00E23BAE">
      <w:pPr>
        <w:autoSpaceDE w:val="0"/>
        <w:autoSpaceDN w:val="0"/>
        <w:adjustRightInd w:val="0"/>
        <w:rPr>
          <w:sz w:val="28"/>
          <w:szCs w:val="28"/>
          <w:lang w:val="ro-RO" w:eastAsia="ru-RU"/>
        </w:rPr>
      </w:pPr>
      <w:r w:rsidRPr="00486711">
        <w:rPr>
          <w:sz w:val="28"/>
          <w:szCs w:val="28"/>
          <w:lang w:val="ro-RO" w:eastAsia="ru-RU"/>
        </w:rPr>
        <w:t>a) trafic aerian general;</w:t>
      </w:r>
    </w:p>
    <w:p w14:paraId="367A9326" w14:textId="77777777" w:rsidR="00B0510A" w:rsidRDefault="00E23BAE">
      <w:pPr>
        <w:autoSpaceDE w:val="0"/>
        <w:autoSpaceDN w:val="0"/>
        <w:adjustRightInd w:val="0"/>
        <w:rPr>
          <w:sz w:val="28"/>
          <w:szCs w:val="28"/>
          <w:lang w:val="ro-RO" w:eastAsia="ru-RU"/>
        </w:rPr>
      </w:pPr>
      <w:r w:rsidRPr="00486711">
        <w:rPr>
          <w:sz w:val="28"/>
          <w:szCs w:val="28"/>
          <w:lang w:val="ro-RO" w:eastAsia="ru-RU"/>
        </w:rPr>
        <w:t>b) trafic aerian operaţional;</w:t>
      </w:r>
    </w:p>
    <w:p w14:paraId="176BD8F2" w14:textId="77777777" w:rsidR="00B0510A" w:rsidRDefault="00E23BAE">
      <w:pPr>
        <w:autoSpaceDE w:val="0"/>
        <w:autoSpaceDN w:val="0"/>
        <w:adjustRightInd w:val="0"/>
        <w:rPr>
          <w:sz w:val="28"/>
          <w:szCs w:val="28"/>
          <w:lang w:val="ro-RO" w:eastAsia="ru-RU"/>
        </w:rPr>
      </w:pPr>
      <w:r w:rsidRPr="00486711">
        <w:rPr>
          <w:sz w:val="28"/>
          <w:szCs w:val="28"/>
          <w:lang w:val="ro-RO" w:eastAsia="ru-RU"/>
        </w:rPr>
        <w:t>c) activităţi civile sau militare legate de utilizarea spaţiului aerian.</w:t>
      </w:r>
    </w:p>
    <w:p w14:paraId="1F6E81F9" w14:textId="77777777" w:rsidR="00B0510A" w:rsidRDefault="00E23BAE">
      <w:pPr>
        <w:autoSpaceDE w:val="0"/>
        <w:autoSpaceDN w:val="0"/>
        <w:adjustRightInd w:val="0"/>
        <w:rPr>
          <w:sz w:val="28"/>
          <w:szCs w:val="28"/>
          <w:lang w:val="ro-RO" w:eastAsia="ru-RU"/>
        </w:rPr>
      </w:pPr>
      <w:r w:rsidRPr="00486711">
        <w:rPr>
          <w:sz w:val="28"/>
          <w:szCs w:val="28"/>
          <w:lang w:val="ro-RO" w:eastAsia="ru-RU"/>
        </w:rPr>
        <w:t>(3) Spaţiul aerian naţional cuprinde:</w:t>
      </w:r>
    </w:p>
    <w:p w14:paraId="6D7D00ED" w14:textId="77777777" w:rsidR="00B0510A" w:rsidRDefault="00E23BAE">
      <w:pPr>
        <w:autoSpaceDE w:val="0"/>
        <w:autoSpaceDN w:val="0"/>
        <w:adjustRightInd w:val="0"/>
        <w:rPr>
          <w:sz w:val="28"/>
          <w:szCs w:val="28"/>
          <w:lang w:val="ro-RO" w:eastAsia="ru-RU"/>
        </w:rPr>
      </w:pPr>
      <w:r w:rsidRPr="00486711">
        <w:rPr>
          <w:sz w:val="28"/>
          <w:szCs w:val="28"/>
          <w:lang w:val="ro-RO" w:eastAsia="ru-RU"/>
        </w:rPr>
        <w:t>a) spaţiul de trafic aerian ce reprezintă porţiunea din spaţiul aerian naţional unde se permite activitatea aeronautică, precum şi terenurile destinate decolărilor şi aterizărilor, indiferent de apartenenţa şi de natura activităţii de zbor;</w:t>
      </w:r>
    </w:p>
    <w:p w14:paraId="6F996B45" w14:textId="77777777" w:rsidR="00B0510A" w:rsidRDefault="00E23BAE">
      <w:pPr>
        <w:tabs>
          <w:tab w:val="left" w:pos="709"/>
        </w:tabs>
        <w:autoSpaceDE w:val="0"/>
        <w:autoSpaceDN w:val="0"/>
        <w:adjustRightInd w:val="0"/>
        <w:rPr>
          <w:sz w:val="28"/>
          <w:szCs w:val="28"/>
          <w:lang w:val="ro-RO" w:eastAsia="ru-RU"/>
        </w:rPr>
      </w:pPr>
      <w:r w:rsidRPr="00486711">
        <w:rPr>
          <w:sz w:val="28"/>
          <w:szCs w:val="28"/>
          <w:lang w:val="ro-RO" w:eastAsia="ru-RU"/>
        </w:rPr>
        <w:t>b) zonele rezervate ce reprezintă porţiunile din spaţiul aerian naţional, destinate unor activităţi aeronautice militare, activităţilor aeronautice de şcoală, de sport aeronautic, de încercare şi de omologare a aeronavelor, de natură utilitară şi altele similare, precum şi altor activităţi stabilite prin reglementari specifice;</w:t>
      </w:r>
    </w:p>
    <w:p w14:paraId="6BB53AE9" w14:textId="77777777" w:rsidR="00B0510A" w:rsidRDefault="00E23BAE">
      <w:pPr>
        <w:autoSpaceDE w:val="0"/>
        <w:autoSpaceDN w:val="0"/>
        <w:adjustRightInd w:val="0"/>
        <w:rPr>
          <w:sz w:val="28"/>
          <w:szCs w:val="28"/>
          <w:lang w:val="ro-RO" w:eastAsia="ru-RU"/>
        </w:rPr>
      </w:pPr>
      <w:r w:rsidRPr="00486711">
        <w:rPr>
          <w:sz w:val="28"/>
          <w:szCs w:val="28"/>
          <w:lang w:val="ro-RO" w:eastAsia="ru-RU"/>
        </w:rPr>
        <w:t>c) zonele reglementate constituite din zone periculoase, zone restricţionate sau zone interzise, precum şi căile aeriene condiţionale şi zonele de activitate comună în zona de frontieră de stat.</w:t>
      </w:r>
    </w:p>
    <w:p w14:paraId="22A1FECC" w14:textId="77777777" w:rsidR="00B0510A" w:rsidRDefault="00E23BAE">
      <w:pPr>
        <w:tabs>
          <w:tab w:val="left" w:pos="709"/>
        </w:tabs>
        <w:autoSpaceDE w:val="0"/>
        <w:autoSpaceDN w:val="0"/>
        <w:adjustRightInd w:val="0"/>
        <w:rPr>
          <w:sz w:val="28"/>
          <w:szCs w:val="28"/>
          <w:lang w:val="ro-RO" w:eastAsia="ru-RU"/>
        </w:rPr>
      </w:pPr>
      <w:r w:rsidRPr="00486711">
        <w:rPr>
          <w:sz w:val="28"/>
          <w:szCs w:val="28"/>
          <w:lang w:val="ro-RO" w:eastAsia="ru-RU"/>
        </w:rPr>
        <w:t xml:space="preserve"> (4) Clasificarea spaţiului aerian naţional din punct de vedere al asigurării serviciilor de trafic aerian se stabileşte în conformitate cu standardele elaborate de organizaţiile internaţionale de aviaţie civilă la care Republica Moldova este parte contractantă.</w:t>
      </w:r>
    </w:p>
    <w:p w14:paraId="3BB89F38" w14:textId="77777777" w:rsidR="00B0510A" w:rsidRDefault="00E23BAE">
      <w:pPr>
        <w:tabs>
          <w:tab w:val="left" w:pos="709"/>
        </w:tabs>
        <w:autoSpaceDE w:val="0"/>
        <w:autoSpaceDN w:val="0"/>
        <w:adjustRightInd w:val="0"/>
        <w:rPr>
          <w:sz w:val="28"/>
          <w:szCs w:val="28"/>
          <w:lang w:val="ro-RO" w:eastAsia="ru-RU"/>
        </w:rPr>
      </w:pPr>
      <w:r w:rsidRPr="00486711">
        <w:rPr>
          <w:sz w:val="28"/>
          <w:szCs w:val="28"/>
          <w:lang w:val="ro-RO" w:eastAsia="ru-RU"/>
        </w:rPr>
        <w:t xml:space="preserve"> (5) În timp de pace,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împreună cu Organul central de specialitate din domeniul apărării, organizează spaţiul aerian naţional şi stabileşte principiile şi regulile de folosire a acestuia pentru activităţile aeronautice civile sau militare, după caz.</w:t>
      </w:r>
    </w:p>
    <w:p w14:paraId="34C0E948" w14:textId="77777777" w:rsidR="00B0510A" w:rsidRDefault="00E23BAE">
      <w:pPr>
        <w:tabs>
          <w:tab w:val="left" w:pos="709"/>
        </w:tabs>
        <w:autoSpaceDE w:val="0"/>
        <w:autoSpaceDN w:val="0"/>
        <w:adjustRightInd w:val="0"/>
        <w:rPr>
          <w:sz w:val="28"/>
          <w:szCs w:val="28"/>
          <w:lang w:val="ro-RO" w:eastAsia="ru-RU"/>
        </w:rPr>
      </w:pPr>
      <w:r w:rsidRPr="00486711">
        <w:rPr>
          <w:sz w:val="28"/>
          <w:szCs w:val="28"/>
          <w:lang w:val="ro-RO" w:eastAsia="ru-RU"/>
        </w:rPr>
        <w:t xml:space="preserve"> (6) Cerinţele şi procedura de autorizare a zborurilor în spaţiul aerian naţional  se aprobă de Guvern.</w:t>
      </w:r>
    </w:p>
    <w:p w14:paraId="67C24300" w14:textId="77777777" w:rsidR="00B0510A" w:rsidRDefault="00E23BAE">
      <w:pPr>
        <w:tabs>
          <w:tab w:val="left" w:pos="709"/>
        </w:tabs>
        <w:autoSpaceDE w:val="0"/>
        <w:autoSpaceDN w:val="0"/>
        <w:adjustRightInd w:val="0"/>
        <w:rPr>
          <w:sz w:val="28"/>
          <w:szCs w:val="28"/>
          <w:lang w:val="ro-RO" w:eastAsia="ru-RU"/>
        </w:rPr>
      </w:pPr>
      <w:r w:rsidRPr="00486711">
        <w:rPr>
          <w:sz w:val="28"/>
          <w:szCs w:val="28"/>
          <w:lang w:val="ro-RO" w:eastAsia="ru-RU"/>
        </w:rPr>
        <w:t xml:space="preserve"> (7)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sau organul central de specialitate din domeniul apărării poate restricţiona sau interzice temporar desfăşurarea traficului aerian general într-o porţiune ori în întreg spaţiul aerian naţional din motive ce ar ameninţa capacitatea de apărare, ordinea publică şi securitatea naţională, conform atribuţiilor ce le revin.</w:t>
      </w:r>
    </w:p>
    <w:p w14:paraId="22913AA8" w14:textId="77777777" w:rsidR="00B0510A" w:rsidRDefault="00E23BAE">
      <w:pPr>
        <w:autoSpaceDE w:val="0"/>
        <w:autoSpaceDN w:val="0"/>
        <w:adjustRightInd w:val="0"/>
        <w:rPr>
          <w:sz w:val="28"/>
          <w:szCs w:val="28"/>
          <w:lang w:val="ro-RO" w:eastAsia="ru-RU"/>
        </w:rPr>
      </w:pPr>
      <w:r w:rsidRPr="00486711">
        <w:rPr>
          <w:sz w:val="28"/>
          <w:szCs w:val="28"/>
          <w:lang w:val="ro-RO" w:eastAsia="ru-RU"/>
        </w:rPr>
        <w:t>(8) Spaţiul aerian naţional poate fi integrat din punctul de vedere al furnizării serviciilor de navigaţie aeriană în unul sau mai multe blocuri funcţionale de spaţiu aerian stabilite prin tratate încheiate de Republica Moldova cu alte state, în baza reglementărilor specifice aplicabile.</w:t>
      </w:r>
    </w:p>
    <w:p w14:paraId="388408D6" w14:textId="77777777" w:rsidR="00B0510A" w:rsidRDefault="00E23BAE">
      <w:pPr>
        <w:autoSpaceDE w:val="0"/>
        <w:autoSpaceDN w:val="0"/>
        <w:adjustRightInd w:val="0"/>
        <w:rPr>
          <w:sz w:val="28"/>
          <w:szCs w:val="28"/>
          <w:lang w:val="ro-RO" w:eastAsia="ru-RU"/>
        </w:rPr>
      </w:pPr>
      <w:r w:rsidRPr="00486711">
        <w:rPr>
          <w:sz w:val="28"/>
          <w:szCs w:val="28"/>
          <w:lang w:val="ro-RO" w:eastAsia="ru-RU"/>
        </w:rPr>
        <w:t>(9) Modul de acţiune împotriva aeronavelor care utilizează neautorizat spaţiul aerian al Republicii Moldova este determinat de Legea nr. 143 din          21 iunie 2012 privind controlul spaţiului aerian (Monitorul Oficial al Republicii Moldova, 2012, nr. 155-159, art. 512).</w:t>
      </w:r>
    </w:p>
    <w:p w14:paraId="3C53D05C" w14:textId="77777777" w:rsidR="00B0510A" w:rsidRDefault="00E23BAE">
      <w:pPr>
        <w:rPr>
          <w:sz w:val="28"/>
          <w:szCs w:val="28"/>
          <w:lang w:val="ro-RO" w:eastAsia="ru-RU"/>
        </w:rPr>
      </w:pPr>
      <w:r w:rsidRPr="00486711">
        <w:rPr>
          <w:sz w:val="28"/>
          <w:szCs w:val="28"/>
          <w:lang w:val="ro-RO" w:eastAsia="ru-RU"/>
        </w:rPr>
        <w:t>(10) Utilizatorii aeronavelor uşoare şi ultrauşoare, folosite în activităţile de aviaţie generală, pot efectua zboruri în spaţiul aerian necontrolat fără autorizare, doar cu notificarea prealabilă a unităţii de apărare antiaeriană a organului central de specialitate din domeniul apărării.</w:t>
      </w:r>
    </w:p>
    <w:p w14:paraId="766D325C" w14:textId="77777777" w:rsidR="00B0510A" w:rsidRDefault="00E23BAE">
      <w:pPr>
        <w:autoSpaceDE w:val="0"/>
        <w:autoSpaceDN w:val="0"/>
        <w:adjustRightInd w:val="0"/>
        <w:rPr>
          <w:i/>
          <w:sz w:val="28"/>
          <w:szCs w:val="28"/>
          <w:u w:val="single"/>
          <w:lang w:val="ro-RO" w:eastAsia="ru-RU"/>
        </w:rPr>
      </w:pPr>
      <w:r w:rsidRPr="00486711">
        <w:rPr>
          <w:sz w:val="28"/>
          <w:szCs w:val="28"/>
          <w:lang w:val="ro-RO" w:eastAsia="ru-RU"/>
        </w:rPr>
        <w:t>(11) Aeronavele de stat care operează într-o porţiune de spaţiu aerian aflată sub controlul serviciilor de trafic aerian civile trebuie să opereze ca trafic aerian general. Guvernul aprobă reglementări pentru aeronavele de stat,  care asigură siguranţa zborurilor aeronavelor civile.</w:t>
      </w:r>
    </w:p>
    <w:p w14:paraId="5631E490" w14:textId="77777777" w:rsidR="00B0510A" w:rsidRDefault="00E23BAE">
      <w:pPr>
        <w:autoSpaceDE w:val="0"/>
        <w:autoSpaceDN w:val="0"/>
        <w:adjustRightInd w:val="0"/>
        <w:rPr>
          <w:sz w:val="28"/>
          <w:szCs w:val="28"/>
          <w:lang w:val="ro-RO" w:eastAsia="ru-RU"/>
        </w:rPr>
      </w:pPr>
      <w:r w:rsidRPr="00486711">
        <w:rPr>
          <w:sz w:val="28"/>
          <w:szCs w:val="28"/>
          <w:lang w:val="ro-RO" w:eastAsia="ru-RU"/>
        </w:rPr>
        <w:t xml:space="preserve">(12) Orice activitate care nu intră în categoria activităţilor aeronautice civile, avînd drept efect ajungerea în spaţiul aerian a diverselor corpuri materiale care pot constitui un pericol pentru siguranţa zborurilor aeronavelor, poate fi efectuată numai cu condiţia coordonării prealabile cu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w:t>
      </w:r>
    </w:p>
    <w:p w14:paraId="531A4CF1" w14:textId="77777777" w:rsidR="00B0510A" w:rsidRDefault="00E23BAE">
      <w:pPr>
        <w:autoSpaceDE w:val="0"/>
        <w:autoSpaceDN w:val="0"/>
        <w:adjustRightInd w:val="0"/>
        <w:rPr>
          <w:sz w:val="28"/>
          <w:szCs w:val="28"/>
          <w:lang w:val="ro-RO" w:eastAsia="ru-RU"/>
        </w:rPr>
      </w:pPr>
      <w:r w:rsidRPr="00486711">
        <w:rPr>
          <w:sz w:val="28"/>
          <w:szCs w:val="28"/>
          <w:lang w:val="ro-RO" w:eastAsia="ru-RU"/>
        </w:rPr>
        <w:t>(13) Este interzisă lansarea în aer a obiectelor în zonele servituţilor aeronautice sau utilizarea unor dispozitive de iluminare îndreptate spre aeronavă, cabina piloţilor în orice fază a zborului, precum şi alte acţiuni similare ce prezintă pericol pentru siguranţa zborurilor.</w:t>
      </w:r>
    </w:p>
    <w:p w14:paraId="1AC4A86B" w14:textId="77777777" w:rsidR="00486711" w:rsidRDefault="00486711">
      <w:pPr>
        <w:keepNext/>
        <w:keepLines/>
        <w:tabs>
          <w:tab w:val="left" w:pos="709"/>
        </w:tabs>
        <w:outlineLvl w:val="2"/>
        <w:rPr>
          <w:b/>
          <w:bCs/>
          <w:sz w:val="28"/>
          <w:szCs w:val="28"/>
          <w:lang w:val="ro-RO" w:eastAsia="ru-RU"/>
        </w:rPr>
      </w:pPr>
    </w:p>
    <w:p w14:paraId="39CDE827" w14:textId="77777777" w:rsidR="006C79C4" w:rsidRPr="00486711" w:rsidRDefault="006C79C4" w:rsidP="00C87A4C">
      <w:pPr>
        <w:keepNext/>
        <w:keepLines/>
        <w:tabs>
          <w:tab w:val="left" w:pos="709"/>
        </w:tabs>
        <w:outlineLvl w:val="2"/>
        <w:rPr>
          <w:del w:id="28" w:author="user" w:date="2017-01-18T14:57:00Z"/>
          <w:b/>
          <w:bCs/>
          <w:sz w:val="28"/>
          <w:szCs w:val="28"/>
          <w:lang w:val="ro-RO" w:eastAsia="ru-RU"/>
        </w:rPr>
      </w:pPr>
    </w:p>
    <w:p w14:paraId="2E711B90"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 xml:space="preserve">Articolul 5. Definiţii </w:t>
      </w:r>
    </w:p>
    <w:p w14:paraId="443B26AC" w14:textId="77777777" w:rsidR="00B0510A" w:rsidRDefault="00E23BAE">
      <w:pPr>
        <w:rPr>
          <w:sz w:val="28"/>
          <w:szCs w:val="28"/>
          <w:lang w:val="ro-RO" w:eastAsia="ru-RU"/>
        </w:rPr>
      </w:pPr>
      <w:r w:rsidRPr="00486711">
        <w:rPr>
          <w:sz w:val="28"/>
          <w:szCs w:val="28"/>
          <w:lang w:val="ro-RO" w:eastAsia="ru-RU"/>
        </w:rPr>
        <w:t xml:space="preserve">(1) În sensul prezentului Cod se definesc următoarele noţiuni: </w:t>
      </w:r>
    </w:p>
    <w:p w14:paraId="2C4779A4" w14:textId="77777777" w:rsidR="00B0510A" w:rsidRDefault="00E23BAE">
      <w:pPr>
        <w:rPr>
          <w:sz w:val="28"/>
          <w:szCs w:val="28"/>
          <w:lang w:val="ro-RO" w:eastAsia="ru-RU"/>
        </w:rPr>
      </w:pPr>
      <w:r w:rsidRPr="00486711">
        <w:rPr>
          <w:i/>
          <w:sz w:val="28"/>
          <w:szCs w:val="28"/>
          <w:lang w:val="ro-RO" w:eastAsia="ru-RU"/>
        </w:rPr>
        <w:t>accident</w:t>
      </w:r>
      <w:r w:rsidRPr="00486711">
        <w:rPr>
          <w:sz w:val="28"/>
          <w:szCs w:val="28"/>
          <w:lang w:val="ro-RO" w:eastAsia="ru-RU"/>
        </w:rPr>
        <w:t xml:space="preserve"> – eveniment legat de utilizarea aeronavei, produs din momentul în care o persoană urcă la bordul aeronavei cu intenţia efectuării unui zbor pînă în momentul în care toate persoanele aflate la bordul aeronavei părăsesc aeronava, pe parcursul căruia: </w:t>
      </w:r>
    </w:p>
    <w:p w14:paraId="4D12444C" w14:textId="77777777" w:rsidR="00B0510A" w:rsidRDefault="00E23BAE">
      <w:pPr>
        <w:rPr>
          <w:sz w:val="28"/>
          <w:szCs w:val="28"/>
          <w:lang w:val="ro-RO" w:eastAsia="ru-RU"/>
        </w:rPr>
      </w:pPr>
      <w:r w:rsidRPr="00486711">
        <w:rPr>
          <w:sz w:val="28"/>
          <w:szCs w:val="28"/>
          <w:lang w:val="ro-RO" w:eastAsia="ru-RU"/>
        </w:rPr>
        <w:t xml:space="preserve">1) persoana este rănită grav sau mortal în urma: </w:t>
      </w:r>
    </w:p>
    <w:p w14:paraId="50D2E888" w14:textId="77777777" w:rsidR="00B0510A" w:rsidRDefault="00E23BAE">
      <w:pPr>
        <w:rPr>
          <w:sz w:val="28"/>
          <w:szCs w:val="28"/>
          <w:lang w:val="ro-RO" w:eastAsia="ru-RU"/>
        </w:rPr>
      </w:pPr>
      <w:r w:rsidRPr="00486711">
        <w:rPr>
          <w:sz w:val="28"/>
          <w:szCs w:val="28"/>
          <w:lang w:val="ro-RO" w:eastAsia="ru-RU"/>
        </w:rPr>
        <w:t xml:space="preserve">a) aflării la bordul aeronavei; </w:t>
      </w:r>
    </w:p>
    <w:p w14:paraId="462F89D7" w14:textId="77777777" w:rsidR="00B0510A" w:rsidRDefault="00E23BAE">
      <w:pPr>
        <w:rPr>
          <w:sz w:val="28"/>
          <w:szCs w:val="28"/>
          <w:lang w:val="ro-RO" w:eastAsia="ru-RU"/>
        </w:rPr>
      </w:pPr>
      <w:r w:rsidRPr="00486711">
        <w:rPr>
          <w:sz w:val="28"/>
          <w:szCs w:val="28"/>
          <w:lang w:val="ro-RO" w:eastAsia="ru-RU"/>
        </w:rPr>
        <w:t xml:space="preserve">b) contactului nemijlocit cu una dintre părţile aeronavei, inclusiv cele care s-au desprins de aceasta; </w:t>
      </w:r>
    </w:p>
    <w:p w14:paraId="28C7CE2E" w14:textId="77777777" w:rsidR="00B0510A" w:rsidRDefault="00E23BAE">
      <w:pPr>
        <w:rPr>
          <w:sz w:val="28"/>
          <w:szCs w:val="28"/>
          <w:lang w:val="ro-RO" w:eastAsia="ru-RU"/>
        </w:rPr>
      </w:pPr>
      <w:r w:rsidRPr="00486711">
        <w:rPr>
          <w:sz w:val="28"/>
          <w:szCs w:val="28"/>
          <w:lang w:val="ro-RO" w:eastAsia="ru-RU"/>
        </w:rPr>
        <w:t xml:space="preserve">c) expunerii directe fluxului de gaze a motorului cu reacţie, cu excepţia cazurilor în care leziunile corporale sînt provocate de cauze naturale, de sine însuşi sau de alte persoane, ori în cazul în care leziunile sînt provocate călătorilor fără bilet, ascunşi în zonele inaccesibile pasagerilor şi membrilor echipajului; </w:t>
      </w:r>
    </w:p>
    <w:p w14:paraId="143D82B8" w14:textId="77777777" w:rsidR="00B0510A" w:rsidRDefault="00E23BAE">
      <w:pPr>
        <w:rPr>
          <w:sz w:val="28"/>
          <w:szCs w:val="28"/>
          <w:lang w:val="ro-RO" w:eastAsia="ru-RU"/>
        </w:rPr>
      </w:pPr>
      <w:r w:rsidRPr="00486711">
        <w:rPr>
          <w:sz w:val="28"/>
          <w:szCs w:val="28"/>
          <w:lang w:val="ro-RO" w:eastAsia="ru-RU"/>
        </w:rPr>
        <w:t xml:space="preserve">2) aeronava este deteriorată sau are loc dezmembrarea construcţiei acesteia, în urma cărui fapt: </w:t>
      </w:r>
    </w:p>
    <w:p w14:paraId="16CC95AD" w14:textId="77777777" w:rsidR="00B0510A" w:rsidRDefault="00E23BAE">
      <w:pPr>
        <w:rPr>
          <w:sz w:val="28"/>
          <w:szCs w:val="28"/>
          <w:lang w:val="ro-RO" w:eastAsia="ru-RU"/>
        </w:rPr>
      </w:pPr>
      <w:r w:rsidRPr="00486711">
        <w:rPr>
          <w:sz w:val="28"/>
          <w:szCs w:val="28"/>
          <w:lang w:val="ro-RO" w:eastAsia="ru-RU"/>
        </w:rPr>
        <w:t xml:space="preserve">a) se reduce durabilitatea construcţiei, se înrăutăţesc caracteristicile tehnice sau aerodinamice; şi </w:t>
      </w:r>
    </w:p>
    <w:p w14:paraId="4196D69A" w14:textId="77777777" w:rsidR="00B0510A" w:rsidRDefault="00E23BAE">
      <w:pPr>
        <w:rPr>
          <w:sz w:val="28"/>
          <w:szCs w:val="28"/>
          <w:lang w:val="ro-RO" w:eastAsia="ru-RU"/>
        </w:rPr>
      </w:pPr>
      <w:r w:rsidRPr="00486711">
        <w:rPr>
          <w:sz w:val="28"/>
          <w:szCs w:val="28"/>
          <w:lang w:val="ro-RO" w:eastAsia="ru-RU"/>
        </w:rPr>
        <w:t xml:space="preserve">b) se cere o reparaţie generală sau înlocuirea părţii componente deteriorate; </w:t>
      </w:r>
    </w:p>
    <w:p w14:paraId="52B3BA18" w14:textId="77777777" w:rsidR="00B0510A" w:rsidRDefault="00E23BAE">
      <w:pPr>
        <w:rPr>
          <w:sz w:val="28"/>
          <w:szCs w:val="28"/>
          <w:lang w:val="ro-RO" w:eastAsia="ru-RU"/>
        </w:rPr>
      </w:pPr>
      <w:r w:rsidRPr="00486711">
        <w:rPr>
          <w:sz w:val="28"/>
          <w:szCs w:val="28"/>
          <w:lang w:val="ro-RO" w:eastAsia="ru-RU"/>
        </w:rPr>
        <w:t xml:space="preserve">c) cu excepţia cazurilor de deteriorare sau oprire a motorului, dacă se deteriorează numai motorul, capota sau accesoriile, sau deteriorarea se reduce la elice, extremităţile aripilor, antenă, pneuri, frîne, carenaj, mici urme de lovituri ori perforări în învelişul aeronavei; </w:t>
      </w:r>
    </w:p>
    <w:p w14:paraId="53F716FD" w14:textId="77777777" w:rsidR="00B0510A" w:rsidRDefault="00E23BAE">
      <w:pPr>
        <w:rPr>
          <w:sz w:val="28"/>
          <w:szCs w:val="28"/>
          <w:lang w:val="ro-RO" w:eastAsia="ru-RU"/>
        </w:rPr>
      </w:pPr>
      <w:r w:rsidRPr="00486711">
        <w:rPr>
          <w:sz w:val="28"/>
          <w:szCs w:val="28"/>
          <w:lang w:val="ro-RO" w:eastAsia="ru-RU"/>
        </w:rPr>
        <w:t xml:space="preserve">3) aeronava a dispărut sau este inaccesibilă; </w:t>
      </w:r>
    </w:p>
    <w:p w14:paraId="4939D3CF" w14:textId="77777777" w:rsidR="00B0510A" w:rsidRDefault="00E23BAE">
      <w:pPr>
        <w:rPr>
          <w:sz w:val="28"/>
          <w:szCs w:val="28"/>
          <w:lang w:val="ro-RO" w:eastAsia="ru-RU"/>
        </w:rPr>
      </w:pPr>
      <w:r w:rsidRPr="00486711">
        <w:rPr>
          <w:i/>
          <w:sz w:val="28"/>
          <w:szCs w:val="28"/>
          <w:lang w:val="ro-RO" w:eastAsia="ru-RU"/>
        </w:rPr>
        <w:t>aerodrom</w:t>
      </w:r>
      <w:r w:rsidRPr="00486711">
        <w:rPr>
          <w:sz w:val="28"/>
          <w:szCs w:val="28"/>
          <w:lang w:val="ro-RO" w:eastAsia="ru-RU"/>
        </w:rPr>
        <w:t xml:space="preserve"> – orice suprafaţă definită (inclusiv orice clădiri, instalaţii şi echipamente) de teren sau apă sau aflată pe o structură fixă, structură fixă off-shore sau structură plutitoare, destinată a fi utilizată fie integral, fie parţial în scopul sosirii, plecării şi mişcărilor la suprafaţă a unei aeronave;</w:t>
      </w:r>
    </w:p>
    <w:p w14:paraId="4A7F7541" w14:textId="77777777" w:rsidR="00B0510A" w:rsidRDefault="00E23BAE">
      <w:pPr>
        <w:rPr>
          <w:sz w:val="28"/>
          <w:szCs w:val="28"/>
          <w:lang w:val="ro-RO" w:eastAsia="ru-RU"/>
        </w:rPr>
      </w:pPr>
      <w:r w:rsidRPr="00486711">
        <w:rPr>
          <w:i/>
          <w:sz w:val="28"/>
          <w:szCs w:val="28"/>
          <w:lang w:val="ro-RO" w:eastAsia="ru-RU"/>
        </w:rPr>
        <w:t>activităţi aeronautice civile</w:t>
      </w:r>
      <w:r w:rsidRPr="00486711">
        <w:rPr>
          <w:sz w:val="28"/>
          <w:szCs w:val="28"/>
          <w:lang w:val="ro-RO" w:eastAsia="ru-RU"/>
        </w:rPr>
        <w:t xml:space="preserve"> – totalitate a activităţilor legate de proiectarea, construcţia, atestarea, reparaţia, întreţinerea şi operarea aeronavelor civile, a aerodromurilor şi a altor obiective de infrastructură de aeronautică civilă, de serviciile de navigaţie aeriană, de pregătirea personalului aeronautic civil, precum şi a activităţilor aeronautice civile conexe acestora;</w:t>
      </w:r>
    </w:p>
    <w:p w14:paraId="16C21C47" w14:textId="77777777" w:rsidR="00B0510A" w:rsidRDefault="00E23BAE">
      <w:pPr>
        <w:rPr>
          <w:sz w:val="28"/>
          <w:szCs w:val="28"/>
          <w:lang w:val="ro-RO" w:eastAsia="ru-RU"/>
        </w:rPr>
      </w:pPr>
      <w:r w:rsidRPr="00486711">
        <w:rPr>
          <w:i/>
          <w:sz w:val="28"/>
          <w:szCs w:val="28"/>
          <w:lang w:val="ro-RO" w:eastAsia="ru-RU"/>
        </w:rPr>
        <w:t>activităţi aeronautice civile conexe</w:t>
      </w:r>
      <w:r w:rsidRPr="00486711">
        <w:rPr>
          <w:sz w:val="28"/>
          <w:szCs w:val="28"/>
          <w:lang w:val="ro-RO" w:eastAsia="ru-RU"/>
        </w:rPr>
        <w:t xml:space="preserve"> – totalitate a serviciilor care contribuie direct la asigurarea desfăşurării activităţilor aeronautice civile;</w:t>
      </w:r>
    </w:p>
    <w:p w14:paraId="2FC38538" w14:textId="77777777" w:rsidR="00B0510A" w:rsidRDefault="00E23BAE">
      <w:pPr>
        <w:rPr>
          <w:sz w:val="28"/>
          <w:szCs w:val="28"/>
          <w:lang w:val="ro-RO" w:eastAsia="ru-RU"/>
        </w:rPr>
      </w:pPr>
      <w:r w:rsidRPr="00486711">
        <w:rPr>
          <w:i/>
          <w:sz w:val="28"/>
          <w:szCs w:val="28"/>
          <w:lang w:val="ro-RO" w:eastAsia="ru-RU"/>
        </w:rPr>
        <w:t>aeroport</w:t>
      </w:r>
      <w:r w:rsidRPr="00486711">
        <w:rPr>
          <w:sz w:val="28"/>
          <w:szCs w:val="28"/>
          <w:lang w:val="ro-RO" w:eastAsia="ru-RU"/>
        </w:rPr>
        <w:t xml:space="preserve"> – ansamblu constituit din aerodrom, aerogară şi alte instalaţii destinate primirii şi expedierii aeronavelor, deservirii transporturilor aeriene; </w:t>
      </w:r>
    </w:p>
    <w:p w14:paraId="7ADA7C5F" w14:textId="77777777" w:rsidR="00B0510A" w:rsidRDefault="00E23BAE">
      <w:pPr>
        <w:rPr>
          <w:sz w:val="28"/>
          <w:szCs w:val="28"/>
          <w:lang w:val="ro-RO" w:eastAsia="ru-RU"/>
        </w:rPr>
      </w:pPr>
      <w:r w:rsidRPr="00486711">
        <w:rPr>
          <w:i/>
          <w:sz w:val="28"/>
          <w:szCs w:val="28"/>
          <w:lang w:val="ro-RO" w:eastAsia="ru-RU"/>
        </w:rPr>
        <w:t>aeronavă</w:t>
      </w:r>
      <w:r w:rsidRPr="00486711">
        <w:rPr>
          <w:sz w:val="28"/>
          <w:szCs w:val="28"/>
          <w:lang w:val="ro-RO" w:eastAsia="ru-RU"/>
        </w:rPr>
        <w:t xml:space="preserve"> – orice aparat care se menţine în atmosferă ca urmare a reacţiilor aerodinamice, altele decît reacţiile aerului cu suprafaţa terestră; </w:t>
      </w:r>
    </w:p>
    <w:p w14:paraId="2AE25035" w14:textId="77777777" w:rsidR="00B0510A" w:rsidRDefault="00E23BAE">
      <w:pPr>
        <w:rPr>
          <w:bCs/>
          <w:sz w:val="28"/>
          <w:szCs w:val="28"/>
          <w:lang w:val="ro-RO" w:eastAsia="ru-RU"/>
        </w:rPr>
      </w:pPr>
      <w:r w:rsidRPr="00486711">
        <w:rPr>
          <w:i/>
          <w:sz w:val="28"/>
          <w:szCs w:val="28"/>
          <w:lang w:val="ro-RO" w:eastAsia="ru-RU"/>
        </w:rPr>
        <w:t>aeronavă de stat</w:t>
      </w:r>
      <w:r w:rsidRPr="00486711">
        <w:rPr>
          <w:sz w:val="28"/>
          <w:szCs w:val="28"/>
          <w:lang w:val="ro-RO" w:eastAsia="ru-RU"/>
        </w:rPr>
        <w:t xml:space="preserve"> – aeronavă folosită pentru servicii militare, vamale sau de poliţie;</w:t>
      </w:r>
    </w:p>
    <w:p w14:paraId="472BD94B" w14:textId="77777777" w:rsidR="00B0510A" w:rsidRDefault="00E23BAE">
      <w:pPr>
        <w:rPr>
          <w:sz w:val="28"/>
          <w:szCs w:val="28"/>
          <w:lang w:val="ro-RO" w:eastAsia="ru-RU"/>
        </w:rPr>
      </w:pPr>
      <w:r w:rsidRPr="00486711">
        <w:rPr>
          <w:i/>
          <w:sz w:val="28"/>
          <w:szCs w:val="28"/>
          <w:lang w:val="ro-RO" w:eastAsia="ru-RU"/>
        </w:rPr>
        <w:t>aeronave fără pilot</w:t>
      </w:r>
      <w:r w:rsidRPr="00486711">
        <w:rPr>
          <w:sz w:val="28"/>
          <w:szCs w:val="28"/>
          <w:lang w:val="ro-RO" w:eastAsia="ru-RU"/>
        </w:rPr>
        <w:t xml:space="preserve"> – aeronave ghidate fie de către un pilot automat de la bordul lor, fie prin telecomandă de la un centru de control de la sol sau dintr-o altă aeronavă pilotată de echipaj uman;</w:t>
      </w:r>
    </w:p>
    <w:p w14:paraId="783BFC7E" w14:textId="77777777" w:rsidR="00B0510A" w:rsidRDefault="00E23BAE">
      <w:pPr>
        <w:rPr>
          <w:sz w:val="28"/>
          <w:szCs w:val="28"/>
          <w:lang w:val="ro-RO" w:eastAsia="ru-RU"/>
        </w:rPr>
      </w:pPr>
      <w:r w:rsidRPr="00486711">
        <w:rPr>
          <w:i/>
          <w:sz w:val="28"/>
          <w:szCs w:val="28"/>
          <w:lang w:val="ro-RO" w:eastAsia="ru-RU"/>
        </w:rPr>
        <w:t>aeroport internaţional</w:t>
      </w:r>
      <w:r w:rsidRPr="00486711">
        <w:rPr>
          <w:sz w:val="28"/>
          <w:szCs w:val="28"/>
          <w:lang w:val="ro-RO" w:eastAsia="ru-RU"/>
        </w:rPr>
        <w:t xml:space="preserve"> – orice aeroport de pe teritoriul Republicii Moldova desemnat de către Guvern ca aeroport de intrare şi de ieşire pentru traficul aerian internaţional, unde se îndeplinesc formalităţile de frontieră, vamale, de sănătate publică, fitosanitare şi veterinare, precum şi orice alte proceduri similare; </w:t>
      </w:r>
    </w:p>
    <w:p w14:paraId="30525D58" w14:textId="77777777" w:rsidR="00B0510A" w:rsidRDefault="00E23BAE">
      <w:pPr>
        <w:rPr>
          <w:sz w:val="28"/>
          <w:szCs w:val="28"/>
          <w:lang w:val="ro-RO" w:eastAsia="ru-RU"/>
        </w:rPr>
      </w:pPr>
      <w:r w:rsidRPr="00486711">
        <w:rPr>
          <w:i/>
          <w:sz w:val="28"/>
          <w:szCs w:val="28"/>
          <w:lang w:val="ro-RO" w:eastAsia="ru-RU"/>
        </w:rPr>
        <w:t>agent aeronautic</w:t>
      </w:r>
      <w:r w:rsidRPr="00486711">
        <w:rPr>
          <w:sz w:val="28"/>
          <w:szCs w:val="28"/>
          <w:lang w:val="ro-RO" w:eastAsia="ru-RU"/>
        </w:rPr>
        <w:t xml:space="preserve"> – orice persoană juridică certificată să desfăşoare activităţi în domeniul aviaţiei civile; </w:t>
      </w:r>
    </w:p>
    <w:p w14:paraId="62D3BE47" w14:textId="77777777" w:rsidR="00B0510A" w:rsidRDefault="00E23BAE">
      <w:pPr>
        <w:rPr>
          <w:sz w:val="28"/>
          <w:szCs w:val="28"/>
          <w:lang w:val="ro-RO" w:eastAsia="ru-RU"/>
        </w:rPr>
      </w:pPr>
      <w:r w:rsidRPr="00486711">
        <w:rPr>
          <w:i/>
          <w:sz w:val="28"/>
          <w:szCs w:val="28"/>
          <w:lang w:val="ro-RO" w:eastAsia="ru-RU"/>
        </w:rPr>
        <w:t>management al traficului aerian(ATM)/serviciile de navigaţie aeriană (ANS)</w:t>
      </w:r>
      <w:r w:rsidRPr="00486711">
        <w:rPr>
          <w:sz w:val="28"/>
          <w:szCs w:val="28"/>
          <w:lang w:val="ro-RO" w:eastAsia="ru-RU"/>
        </w:rPr>
        <w:t xml:space="preserve"> – funcţiile din domeniul managementului traficului aerian, serviciile de navigaţie aeriană, astfel cum sînt definite în actele normative, şi serviciile care constau în generarea, prelucrarea, formatarea şi furnizarea de date către traficul aerian general în scopul navigaţiei aeriene critice pentru siguranţă;</w:t>
      </w:r>
    </w:p>
    <w:p w14:paraId="7037844E" w14:textId="77777777" w:rsidR="00B0510A" w:rsidRDefault="00E23BAE">
      <w:pPr>
        <w:rPr>
          <w:sz w:val="28"/>
          <w:szCs w:val="28"/>
          <w:lang w:val="ro-RO" w:eastAsia="ru-RU"/>
        </w:rPr>
      </w:pPr>
      <w:r w:rsidRPr="00486711">
        <w:rPr>
          <w:i/>
          <w:sz w:val="28"/>
          <w:szCs w:val="28"/>
          <w:lang w:val="ro-RO" w:eastAsia="ru-RU"/>
        </w:rPr>
        <w:t xml:space="preserve">autoritate administrativă de implementare </w:t>
      </w:r>
      <w:r w:rsidR="006258CA" w:rsidRPr="00486711">
        <w:rPr>
          <w:i/>
          <w:sz w:val="28"/>
          <w:szCs w:val="28"/>
          <w:lang w:val="ro-RO" w:eastAsia="ru-RU"/>
        </w:rPr>
        <w:t>ş</w:t>
      </w:r>
      <w:r w:rsidRPr="00486711">
        <w:rPr>
          <w:i/>
          <w:sz w:val="28"/>
          <w:szCs w:val="28"/>
          <w:lang w:val="ro-RO" w:eastAsia="ru-RU"/>
        </w:rPr>
        <w:t>i realizare a politicilor în domeniul avia</w:t>
      </w:r>
      <w:r w:rsidR="006258CA" w:rsidRPr="00486711">
        <w:rPr>
          <w:i/>
          <w:sz w:val="28"/>
          <w:szCs w:val="28"/>
          <w:lang w:val="ro-RO" w:eastAsia="ru-RU"/>
        </w:rPr>
        <w:t>ţ</w:t>
      </w:r>
      <w:r w:rsidRPr="00486711">
        <w:rPr>
          <w:i/>
          <w:sz w:val="28"/>
          <w:szCs w:val="28"/>
          <w:lang w:val="ro-RO" w:eastAsia="ru-RU"/>
        </w:rPr>
        <w:t xml:space="preserve">iei civile </w:t>
      </w:r>
      <w:r w:rsidRPr="00486711">
        <w:rPr>
          <w:sz w:val="28"/>
          <w:szCs w:val="28"/>
          <w:lang w:val="ro-RO" w:eastAsia="ru-RU"/>
        </w:rPr>
        <w:t>– Autoritatea Aeronautică Civilă a Republicii Moldova;</w:t>
      </w:r>
    </w:p>
    <w:p w14:paraId="2DF13A29" w14:textId="77777777" w:rsidR="00B0510A" w:rsidRDefault="00E23BAE">
      <w:pPr>
        <w:rPr>
          <w:sz w:val="28"/>
          <w:szCs w:val="28"/>
          <w:lang w:val="ro-RO" w:eastAsia="ru-RU"/>
        </w:rPr>
      </w:pPr>
      <w:r w:rsidRPr="00486711">
        <w:rPr>
          <w:i/>
          <w:sz w:val="28"/>
          <w:szCs w:val="28"/>
          <w:lang w:val="ro-RO" w:eastAsia="ru-RU"/>
        </w:rPr>
        <w:t>autorizaţie de operator aerian</w:t>
      </w:r>
      <w:r w:rsidRPr="00486711">
        <w:rPr>
          <w:sz w:val="28"/>
          <w:szCs w:val="28"/>
          <w:lang w:val="ro-RO" w:eastAsia="ru-RU"/>
        </w:rPr>
        <w:t xml:space="preserve"> – act permisiv care atestă autorizarea unui operator aerian de a efectua operaţiuni comerciale specializate (lucru aerian); </w:t>
      </w:r>
    </w:p>
    <w:p w14:paraId="1A510F76" w14:textId="77777777" w:rsidR="00B0510A" w:rsidRDefault="00E23BAE">
      <w:pPr>
        <w:rPr>
          <w:sz w:val="28"/>
          <w:szCs w:val="28"/>
          <w:lang w:val="ro-RO" w:eastAsia="ru-RU"/>
        </w:rPr>
      </w:pPr>
      <w:r w:rsidRPr="00486711">
        <w:rPr>
          <w:i/>
          <w:sz w:val="28"/>
          <w:szCs w:val="28"/>
          <w:lang w:val="ro-RO" w:eastAsia="ru-RU"/>
        </w:rPr>
        <w:t>bloc de spaţiu aerian</w:t>
      </w:r>
      <w:r w:rsidRPr="00486711">
        <w:rPr>
          <w:sz w:val="28"/>
          <w:szCs w:val="28"/>
          <w:lang w:val="ro-RO" w:eastAsia="ru-RU"/>
        </w:rPr>
        <w:t xml:space="preserve"> – spaţiu aerian cu dimensiuni stabilite în spaţiu şi timp, în interiorul căruia sînt prestate servicii de navigaţie aeriană; </w:t>
      </w:r>
    </w:p>
    <w:p w14:paraId="32CAF02B" w14:textId="77777777" w:rsidR="00B0510A" w:rsidRDefault="00E23BAE">
      <w:pPr>
        <w:rPr>
          <w:sz w:val="28"/>
          <w:szCs w:val="28"/>
          <w:lang w:val="ro-RO" w:eastAsia="ru-RU"/>
        </w:rPr>
      </w:pPr>
      <w:r w:rsidRPr="00486711">
        <w:rPr>
          <w:i/>
          <w:sz w:val="28"/>
          <w:szCs w:val="28"/>
          <w:lang w:val="ro-RO" w:eastAsia="ru-RU"/>
        </w:rPr>
        <w:t>bloc funcţional de spaţiu aerian</w:t>
      </w:r>
      <w:r w:rsidRPr="00486711">
        <w:rPr>
          <w:sz w:val="28"/>
          <w:szCs w:val="28"/>
          <w:lang w:val="ro-RO" w:eastAsia="ru-RU"/>
        </w:rPr>
        <w:t xml:space="preserve"> – bloc de spaţiu aerian care se bazează pe cerinţe operaţionale şi care este stabilit indiferent de frontierele de stat, în care furnizarea de servicii de navigaţie aeriană şi funcţiile conexe sînt bazate pe performanţă şi optimizate cu scopul de a consolida, în fiecare bloc funcţional de spaţiu aerian, cooperarea dintre furnizorii de servicii de navigaţie aeriană şi, după caz, furnizorul integrat;</w:t>
      </w:r>
    </w:p>
    <w:p w14:paraId="2E6C7458" w14:textId="77777777" w:rsidR="00B0510A" w:rsidRDefault="00E23BAE">
      <w:pPr>
        <w:rPr>
          <w:sz w:val="28"/>
          <w:szCs w:val="28"/>
          <w:lang w:val="ro-RO" w:eastAsia="ru-RU"/>
        </w:rPr>
      </w:pPr>
      <w:r w:rsidRPr="00486711">
        <w:rPr>
          <w:i/>
          <w:sz w:val="28"/>
          <w:szCs w:val="28"/>
          <w:lang w:val="ro-RO" w:eastAsia="ru-RU"/>
        </w:rPr>
        <w:t xml:space="preserve">cartografiere acustică </w:t>
      </w:r>
      <w:r w:rsidRPr="00486711">
        <w:rPr>
          <w:sz w:val="28"/>
          <w:szCs w:val="28"/>
          <w:lang w:val="ro-RO" w:eastAsia="ru-RU"/>
        </w:rPr>
        <w:t>– prezentare, pentru o anumită zonă, a datelor privind situaţiile existente sau prognozate referitoare la zgomot, în funcţie de un indicator de zgomot, şi care evidenţiază depăşirile valorilor-limită în vigoare, numărul de persoane afectate dintr-o anumită zonă sau numărul de locuinţe expuse la anumite valori ale indicatorului de zgomot;</w:t>
      </w:r>
    </w:p>
    <w:p w14:paraId="11B81BD4" w14:textId="77777777" w:rsidR="00B0510A" w:rsidRDefault="00E23BAE">
      <w:pPr>
        <w:rPr>
          <w:sz w:val="28"/>
          <w:szCs w:val="28"/>
          <w:lang w:val="ro-RO" w:eastAsia="ru-RU"/>
        </w:rPr>
      </w:pPr>
      <w:r w:rsidRPr="00486711">
        <w:rPr>
          <w:i/>
          <w:sz w:val="28"/>
          <w:szCs w:val="28"/>
          <w:lang w:val="ro-RO" w:eastAsia="ru-RU"/>
        </w:rPr>
        <w:t>cerinţe tehnice</w:t>
      </w:r>
      <w:r w:rsidRPr="00486711">
        <w:rPr>
          <w:sz w:val="28"/>
          <w:szCs w:val="28"/>
          <w:lang w:val="ro-RO" w:eastAsia="ru-RU"/>
        </w:rPr>
        <w:t xml:space="preserve"> – act tehnico-normativ care conţine prevederi, cerinţe sau standarde specifice unui domeniu sau unui element distinct al acestuia, aprobat de către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w:t>
      </w:r>
    </w:p>
    <w:p w14:paraId="5F104EE8" w14:textId="77777777" w:rsidR="00B0510A" w:rsidRDefault="00E23BAE">
      <w:pPr>
        <w:rPr>
          <w:sz w:val="28"/>
          <w:szCs w:val="28"/>
          <w:lang w:val="ro-RO" w:eastAsia="ru-RU"/>
        </w:rPr>
      </w:pPr>
      <w:r w:rsidRPr="00486711">
        <w:rPr>
          <w:i/>
          <w:sz w:val="28"/>
          <w:szCs w:val="28"/>
          <w:lang w:val="ro-RO" w:eastAsia="ru-RU"/>
        </w:rPr>
        <w:t>certificare</w:t>
      </w:r>
      <w:r w:rsidRPr="00486711">
        <w:rPr>
          <w:sz w:val="28"/>
          <w:szCs w:val="28"/>
          <w:lang w:val="ro-RO" w:eastAsia="ru-RU"/>
        </w:rPr>
        <w:t xml:space="preserve"> – orice formă de recunoaştere care atestă că un produs, piesă sau echipament, organizaţie sau persoană respectă cerinţele aplicabile, inclusiv dispoziţiile prezentului Cod şi normele sale de aplicare, precum şi eliberarea unui certificat corespunzător care atestă conformitatea;</w:t>
      </w:r>
    </w:p>
    <w:p w14:paraId="0FB011A5" w14:textId="77777777" w:rsidR="00B0510A" w:rsidRDefault="00E23BAE">
      <w:pPr>
        <w:rPr>
          <w:sz w:val="28"/>
          <w:szCs w:val="28"/>
          <w:lang w:val="ro-RO" w:eastAsia="ru-RU"/>
        </w:rPr>
      </w:pPr>
      <w:r w:rsidRPr="00486711">
        <w:rPr>
          <w:i/>
          <w:sz w:val="28"/>
          <w:szCs w:val="28"/>
          <w:lang w:val="ro-RO" w:eastAsia="ru-RU"/>
        </w:rPr>
        <w:t>certificat</w:t>
      </w:r>
      <w:r w:rsidRPr="00486711">
        <w:rPr>
          <w:sz w:val="28"/>
          <w:szCs w:val="28"/>
          <w:lang w:val="ro-RO" w:eastAsia="ru-RU"/>
        </w:rPr>
        <w:t xml:space="preserve"> – orice aprobare, autorizaţie sau alt document eliberat ca rezultat al certificării;</w:t>
      </w:r>
    </w:p>
    <w:p w14:paraId="70A1A7FA" w14:textId="77777777" w:rsidR="00B0510A" w:rsidRDefault="00E23BAE">
      <w:pPr>
        <w:rPr>
          <w:sz w:val="28"/>
          <w:szCs w:val="28"/>
          <w:lang w:val="ro-RO" w:eastAsia="ru-RU"/>
        </w:rPr>
      </w:pPr>
      <w:r w:rsidRPr="00486711">
        <w:rPr>
          <w:i/>
          <w:sz w:val="28"/>
          <w:szCs w:val="28"/>
          <w:lang w:val="ro-RO" w:eastAsia="ru-RU"/>
        </w:rPr>
        <w:t>certificat de navigabilitate</w:t>
      </w:r>
      <w:r w:rsidRPr="00486711">
        <w:rPr>
          <w:sz w:val="28"/>
          <w:szCs w:val="28"/>
          <w:lang w:val="ro-RO" w:eastAsia="ru-RU"/>
        </w:rPr>
        <w:t xml:space="preserve"> – document prin care, în urma unei inspecţii, revizii, reparaţii, modificări sau instalări, se dovedeşte că aeronava sau părţile ei componente corespund normelor de navigabilitate în vigoare; </w:t>
      </w:r>
    </w:p>
    <w:p w14:paraId="04B61524" w14:textId="77777777" w:rsidR="00B0510A" w:rsidRDefault="00E23BAE">
      <w:pPr>
        <w:rPr>
          <w:sz w:val="28"/>
          <w:szCs w:val="28"/>
          <w:lang w:val="ro-RO" w:eastAsia="ru-RU"/>
        </w:rPr>
      </w:pPr>
      <w:r w:rsidRPr="00486711">
        <w:rPr>
          <w:i/>
          <w:sz w:val="28"/>
          <w:szCs w:val="28"/>
          <w:lang w:val="ro-RO" w:eastAsia="ru-RU"/>
        </w:rPr>
        <w:t>certificat de operator aerian</w:t>
      </w:r>
      <w:r w:rsidRPr="00486711">
        <w:rPr>
          <w:sz w:val="28"/>
          <w:szCs w:val="28"/>
          <w:lang w:val="ro-RO" w:eastAsia="ru-RU"/>
        </w:rPr>
        <w:t xml:space="preserve"> – document care atestă autorizarea unui operator aerian de a efectua activităţi de transport aerian comercial; </w:t>
      </w:r>
    </w:p>
    <w:p w14:paraId="5855A82B" w14:textId="77777777" w:rsidR="00B0510A" w:rsidRDefault="00E23BAE">
      <w:pPr>
        <w:rPr>
          <w:i/>
          <w:sz w:val="28"/>
          <w:lang w:val="ro-RO"/>
          <w:rPrChange w:id="29" w:author="user" w:date="2017-01-18T14:57:00Z">
            <w:rPr>
              <w:sz w:val="28"/>
              <w:lang w:val="ro-RO"/>
            </w:rPr>
          </w:rPrChange>
        </w:rPr>
      </w:pPr>
      <w:r w:rsidRPr="00486711">
        <w:rPr>
          <w:i/>
          <w:sz w:val="28"/>
          <w:szCs w:val="28"/>
          <w:lang w:val="ro-RO" w:eastAsia="ru-RU"/>
        </w:rPr>
        <w:t>control</w:t>
      </w:r>
      <w:r w:rsidRPr="00486711">
        <w:rPr>
          <w:sz w:val="28"/>
          <w:szCs w:val="28"/>
          <w:lang w:val="ro-RO" w:eastAsia="ru-RU"/>
        </w:rPr>
        <w:t xml:space="preserve"> – totalitatea acţiunilor de verificare a îndeplinirii de către agentul aeronautic a prevederilor actelor normative în vigoare, realizate de către reprezentanţi împuterniciţi ai autorită</w:t>
      </w:r>
      <w:r w:rsidR="006258CA" w:rsidRPr="00486711">
        <w:rPr>
          <w:sz w:val="28"/>
          <w:szCs w:val="28"/>
          <w:lang w:val="ro-RO" w:eastAsia="ru-RU"/>
        </w:rPr>
        <w:t>ţ</w:t>
      </w:r>
      <w:r w:rsidRPr="00486711">
        <w:rPr>
          <w:sz w:val="28"/>
          <w:szCs w:val="28"/>
          <w:lang w:val="ro-RO" w:eastAsia="ru-RU"/>
        </w:rPr>
        <w:t xml:space="preserve">ii administrative de implementare </w:t>
      </w:r>
      <w:r w:rsidR="006258CA" w:rsidRPr="00486711">
        <w:rPr>
          <w:sz w:val="28"/>
          <w:szCs w:val="28"/>
          <w:lang w:val="ro-RO" w:eastAsia="ru-RU"/>
        </w:rPr>
        <w:t>ş</w:t>
      </w:r>
      <w:r w:rsidRPr="00486711">
        <w:rPr>
          <w:sz w:val="28"/>
          <w:szCs w:val="28"/>
          <w:lang w:val="ro-RO" w:eastAsia="ru-RU"/>
        </w:rPr>
        <w:t xml:space="preserve">i realizare a politicilor în domeniul aviaţiei civile prin vizitarea agentului aeronautic sau prin invitarea reprezentanţilor acestuia la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w:t>
      </w:r>
    </w:p>
    <w:p w14:paraId="69216C42" w14:textId="77777777" w:rsidR="00B0510A" w:rsidRDefault="00E23BAE">
      <w:pPr>
        <w:rPr>
          <w:i/>
          <w:sz w:val="28"/>
          <w:lang w:val="ro-RO"/>
          <w:rPrChange w:id="30" w:author="user" w:date="2017-01-18T14:57:00Z">
            <w:rPr>
              <w:sz w:val="28"/>
              <w:lang w:val="ro-RO"/>
            </w:rPr>
          </w:rPrChange>
        </w:rPr>
        <w:pPrChange w:id="31" w:author="user" w:date="2017-01-18T14:57:00Z">
          <w:pPr>
            <w:tabs>
              <w:tab w:val="left" w:pos="990"/>
            </w:tabs>
            <w:contextualSpacing/>
          </w:pPr>
        </w:pPrChange>
      </w:pPr>
      <w:r w:rsidRPr="00486711">
        <w:rPr>
          <w:i/>
          <w:sz w:val="28"/>
          <w:szCs w:val="28"/>
          <w:lang w:val="ro-RO" w:eastAsia="ru-RU"/>
        </w:rPr>
        <w:t>coordonator</w:t>
      </w:r>
      <w:r w:rsidR="00337E28" w:rsidRPr="00337E28">
        <w:rPr>
          <w:i/>
          <w:sz w:val="28"/>
          <w:lang w:val="ro-RO"/>
          <w:rPrChange w:id="32" w:author="user" w:date="2017-01-18T14:57:00Z">
            <w:rPr>
              <w:sz w:val="28"/>
              <w:lang w:val="ro-RO"/>
            </w:rPr>
          </w:rPrChange>
        </w:rPr>
        <w:t xml:space="preserve"> – </w:t>
      </w:r>
      <w:r w:rsidRPr="00B130D2">
        <w:rPr>
          <w:sz w:val="28"/>
          <w:szCs w:val="28"/>
          <w:lang w:val="ro-RO" w:eastAsia="ru-RU"/>
        </w:rPr>
        <w:t>persoană fizică sau juridică responsabilă pentru alocarea şi monitorizarea folosirii sloturilor orare pe un aeroport coordonat, în conformitate cu condiţiile şi modul de alocare a sloturilor orare, aprobate de Guvern;</w:t>
      </w:r>
    </w:p>
    <w:p w14:paraId="42431CBB" w14:textId="77777777" w:rsidR="00B0510A" w:rsidRDefault="00337E28">
      <w:pPr>
        <w:rPr>
          <w:i/>
          <w:sz w:val="28"/>
          <w:lang w:val="ro-RO"/>
          <w:rPrChange w:id="33" w:author="user" w:date="2017-01-18T14:57:00Z">
            <w:rPr>
              <w:sz w:val="28"/>
              <w:lang w:val="ro-RO"/>
            </w:rPr>
          </w:rPrChange>
        </w:rPr>
      </w:pPr>
      <w:r w:rsidRPr="00337E28">
        <w:rPr>
          <w:i/>
          <w:sz w:val="28"/>
          <w:szCs w:val="28"/>
          <w:lang w:val="ro-RO" w:eastAsia="ru-RU"/>
        </w:rPr>
        <w:t xml:space="preserve">directivă de navigabilitate </w:t>
      </w:r>
      <w:r w:rsidR="00486711" w:rsidRPr="00486711">
        <w:rPr>
          <w:i/>
          <w:sz w:val="28"/>
          <w:szCs w:val="28"/>
          <w:lang w:val="ro-RO" w:eastAsia="ru-RU"/>
        </w:rPr>
        <w:t xml:space="preserve"> </w:t>
      </w:r>
      <w:r w:rsidRPr="00337E28">
        <w:rPr>
          <w:i/>
          <w:sz w:val="28"/>
          <w:szCs w:val="28"/>
          <w:lang w:val="ro-RO" w:eastAsia="ru-RU"/>
        </w:rPr>
        <w:t xml:space="preserve">– </w:t>
      </w:r>
      <w:r w:rsidRPr="00337E28">
        <w:rPr>
          <w:sz w:val="28"/>
          <w:szCs w:val="28"/>
          <w:lang w:val="ro-RO" w:eastAsia="ru-RU"/>
        </w:rPr>
        <w:t xml:space="preserve">cerinţă scrisă, obligatorie, emisă sau validată de </w:t>
      </w:r>
      <w:r w:rsidR="001A7472" w:rsidRPr="002E053C">
        <w:rPr>
          <w:sz w:val="28"/>
          <w:szCs w:val="28"/>
          <w:lang w:val="ro-RO" w:eastAsia="ru-RU"/>
        </w:rPr>
        <w:t>autoritatea administr</w:t>
      </w:r>
      <w:r w:rsidR="00C331E4" w:rsidRPr="00C331E4">
        <w:rPr>
          <w:sz w:val="28"/>
          <w:szCs w:val="28"/>
          <w:lang w:val="ro-RO" w:eastAsia="ru-RU"/>
        </w:rPr>
        <w:t xml:space="preserve">ativă de implementare şi realizare a politicilor în domeniul aviaţiei civile </w:t>
      </w:r>
      <w:r w:rsidRPr="00337E28">
        <w:rPr>
          <w:sz w:val="28"/>
          <w:szCs w:val="28"/>
          <w:lang w:val="ro-RO" w:eastAsia="ru-RU"/>
        </w:rPr>
        <w:t>către operatorii de aeronave de un model/tip determinat, prin care se informează despre existenţa unor condiţii care interferează navigabilitatea continuă a aeronavei, motorului, sistemelor, părţi componente sau altor echipamente aeronautice şi trebuie să fie înlăturate sub condiţia pierderii navigabilităţii;</w:t>
      </w:r>
    </w:p>
    <w:p w14:paraId="23B21C55" w14:textId="23767E75" w:rsidR="00B0510A" w:rsidRDefault="00337E28">
      <w:pPr>
        <w:rPr>
          <w:i/>
          <w:sz w:val="28"/>
          <w:lang w:val="ro-RO"/>
          <w:rPrChange w:id="34" w:author="user" w:date="2017-01-18T14:57:00Z">
            <w:rPr>
              <w:sz w:val="28"/>
              <w:lang w:val="ro-RO"/>
            </w:rPr>
          </w:rPrChange>
        </w:rPr>
      </w:pPr>
      <w:r w:rsidRPr="00337E28">
        <w:rPr>
          <w:i/>
          <w:sz w:val="28"/>
          <w:szCs w:val="28"/>
          <w:lang w:val="ro-RO" w:eastAsia="ru-RU"/>
        </w:rPr>
        <w:t xml:space="preserve">directivă de siguranţă aeronautică – </w:t>
      </w:r>
      <w:r w:rsidRPr="00337E28">
        <w:rPr>
          <w:sz w:val="28"/>
          <w:szCs w:val="28"/>
          <w:lang w:val="ro-RO" w:eastAsia="ru-RU"/>
        </w:rPr>
        <w:t xml:space="preserve">act normativ emis de </w:t>
      </w:r>
      <w:r w:rsidR="00517430" w:rsidRPr="002E053C">
        <w:rPr>
          <w:sz w:val="28"/>
          <w:szCs w:val="28"/>
          <w:lang w:val="ro-RO" w:eastAsia="ru-RU"/>
        </w:rPr>
        <w:t xml:space="preserve">autoritatea administrativă de implementare şi realizare a politicilor în domeniul aviaţiei civile </w:t>
      </w:r>
      <w:r w:rsidRPr="00337E28">
        <w:rPr>
          <w:sz w:val="28"/>
          <w:szCs w:val="28"/>
          <w:lang w:val="ro-RO" w:eastAsia="ru-RU"/>
        </w:rPr>
        <w:t>către agenţii aeronautici, în scopul prevenirii şi/sau înlăturării neîntîrziate a unui risc inacceptabil, iminent şi direct pentru siguranţa zborurilor</w:t>
      </w:r>
      <w:ins w:id="35" w:author="user" w:date="2017-01-18T14:57:00Z">
        <w:r w:rsidR="00746F7C">
          <w:rPr>
            <w:sz w:val="28"/>
            <w:szCs w:val="28"/>
            <w:lang w:val="ro-RO" w:eastAsia="ru-RU"/>
          </w:rPr>
          <w:t xml:space="preserve"> </w:t>
        </w:r>
        <w:r w:rsidRPr="00C81A5D">
          <w:rPr>
            <w:sz w:val="28"/>
            <w:szCs w:val="28"/>
            <w:lang w:val="ro-RO" w:eastAsia="ru-RU"/>
          </w:rPr>
          <w:t>sau în scopul transpunerii normelor de siguranţă aplicabile</w:t>
        </w:r>
      </w:ins>
      <w:r w:rsidRPr="00C81A5D">
        <w:rPr>
          <w:sz w:val="28"/>
          <w:szCs w:val="28"/>
          <w:lang w:val="ro-RO" w:eastAsia="ru-RU"/>
        </w:rPr>
        <w:t>;</w:t>
      </w:r>
      <w:r w:rsidRPr="00337E28">
        <w:rPr>
          <w:sz w:val="28"/>
          <w:szCs w:val="28"/>
          <w:lang w:val="ro-RO" w:eastAsia="ru-RU"/>
        </w:rPr>
        <w:t xml:space="preserve"> </w:t>
      </w:r>
    </w:p>
    <w:p w14:paraId="02F5C006" w14:textId="46102E6D" w:rsidR="00B0510A" w:rsidRDefault="00337E28">
      <w:pPr>
        <w:rPr>
          <w:i/>
          <w:sz w:val="28"/>
          <w:lang w:val="ro-RO"/>
          <w:rPrChange w:id="36" w:author="user" w:date="2017-01-18T14:57:00Z">
            <w:rPr>
              <w:sz w:val="28"/>
              <w:lang w:val="ro-RO"/>
            </w:rPr>
          </w:rPrChange>
        </w:rPr>
      </w:pPr>
      <w:r w:rsidRPr="00337E28">
        <w:rPr>
          <w:i/>
          <w:sz w:val="28"/>
          <w:szCs w:val="28"/>
          <w:lang w:val="ro-RO" w:eastAsia="ru-RU"/>
        </w:rPr>
        <w:t xml:space="preserve">directivă operaţională – </w:t>
      </w:r>
      <w:r w:rsidRPr="00337E28">
        <w:rPr>
          <w:sz w:val="28"/>
          <w:szCs w:val="28"/>
          <w:lang w:val="ro-RO" w:eastAsia="ru-RU"/>
        </w:rPr>
        <w:t xml:space="preserve">act normativ emis de </w:t>
      </w:r>
      <w:del w:id="37" w:author="user" w:date="2017-01-18T14:57:00Z">
        <w:r w:rsidR="001C3693" w:rsidRPr="00C87A4C">
          <w:rPr>
            <w:sz w:val="28"/>
            <w:szCs w:val="28"/>
            <w:lang w:val="ro-RO" w:eastAsia="ru-RU"/>
          </w:rPr>
          <w:delText xml:space="preserve"> </w:delText>
        </w:r>
      </w:del>
      <w:r w:rsidR="00FF57AF" w:rsidRPr="002E053C">
        <w:rPr>
          <w:sz w:val="28"/>
          <w:szCs w:val="28"/>
          <w:lang w:val="ro-RO" w:eastAsia="ru-RU"/>
        </w:rPr>
        <w:t>autoritatea administrativă de implementare şi realizare a politicilor în domeniul aviaţiei civile</w:t>
      </w:r>
      <w:r w:rsidR="00FF57AF" w:rsidRPr="00B130D2">
        <w:rPr>
          <w:sz w:val="28"/>
          <w:szCs w:val="28"/>
          <w:lang w:val="ro-RO" w:eastAsia="ru-RU"/>
        </w:rPr>
        <w:t xml:space="preserve"> </w:t>
      </w:r>
      <w:r w:rsidRPr="00337E28">
        <w:rPr>
          <w:sz w:val="28"/>
          <w:szCs w:val="28"/>
          <w:lang w:val="ro-RO" w:eastAsia="ru-RU"/>
        </w:rPr>
        <w:t xml:space="preserve">către agenţii aeronautici, prin intermediul căruia se realizează implementarea reglementărilor aeronautice civile, standardelor operaţionale sau aplicarea normelor ce ţin de operaţiuni de zbor sau altă activitate operaţională, şi/sau prin care se interzic, </w:t>
      </w:r>
      <w:r w:rsidR="00486711" w:rsidRPr="00B130D2">
        <w:rPr>
          <w:sz w:val="28"/>
          <w:szCs w:val="28"/>
          <w:lang w:val="ro-RO" w:eastAsia="ru-RU"/>
        </w:rPr>
        <w:t xml:space="preserve">se </w:t>
      </w:r>
      <w:r w:rsidRPr="00337E28">
        <w:rPr>
          <w:sz w:val="28"/>
          <w:szCs w:val="28"/>
          <w:lang w:val="ro-RO" w:eastAsia="ru-RU"/>
        </w:rPr>
        <w:t>limitează anumite operaţiuni de zbor sau s</w:t>
      </w:r>
      <w:r w:rsidR="00486711" w:rsidRPr="00B130D2">
        <w:rPr>
          <w:sz w:val="28"/>
          <w:szCs w:val="28"/>
          <w:lang w:val="ro-RO" w:eastAsia="ru-RU"/>
        </w:rPr>
        <w:t>î</w:t>
      </w:r>
      <w:r w:rsidRPr="00337E28">
        <w:rPr>
          <w:sz w:val="28"/>
          <w:szCs w:val="28"/>
          <w:lang w:val="ro-RO" w:eastAsia="ru-RU"/>
        </w:rPr>
        <w:t>nt subiectul unor condiţii impuse în interesul siguranţei zborurilor;</w:t>
      </w:r>
    </w:p>
    <w:p w14:paraId="0EAF7EA2" w14:textId="77777777" w:rsidR="00486711" w:rsidRPr="00486711" w:rsidRDefault="00486711" w:rsidP="00C87A4C">
      <w:pPr>
        <w:tabs>
          <w:tab w:val="left" w:pos="990"/>
        </w:tabs>
        <w:contextualSpacing/>
        <w:rPr>
          <w:del w:id="38" w:author="user" w:date="2017-01-18T14:57:00Z"/>
          <w:sz w:val="28"/>
          <w:szCs w:val="28"/>
          <w:lang w:val="ro-RO" w:eastAsia="ru-RU"/>
        </w:rPr>
      </w:pPr>
    </w:p>
    <w:p w14:paraId="0C0698E7" w14:textId="77777777" w:rsidR="00B0510A" w:rsidRDefault="00E23BAE">
      <w:pPr>
        <w:rPr>
          <w:i/>
          <w:sz w:val="28"/>
          <w:lang w:val="ro-RO"/>
          <w:rPrChange w:id="39" w:author="user" w:date="2017-01-18T14:57:00Z">
            <w:rPr>
              <w:sz w:val="28"/>
              <w:lang w:val="ro-RO"/>
            </w:rPr>
          </w:rPrChange>
        </w:rPr>
      </w:pPr>
      <w:r w:rsidRPr="00486711">
        <w:rPr>
          <w:i/>
          <w:sz w:val="28"/>
          <w:szCs w:val="28"/>
          <w:lang w:val="ro-RO" w:eastAsia="ru-RU"/>
        </w:rPr>
        <w:t>echipamente de aerodrom</w:t>
      </w:r>
      <w:r w:rsidR="00337E28" w:rsidRPr="00337E28">
        <w:rPr>
          <w:i/>
          <w:sz w:val="28"/>
          <w:lang w:val="ro-RO"/>
          <w:rPrChange w:id="40" w:author="user" w:date="2017-01-18T14:57:00Z">
            <w:rPr>
              <w:sz w:val="28"/>
              <w:lang w:val="ro-RO"/>
            </w:rPr>
          </w:rPrChange>
        </w:rPr>
        <w:t xml:space="preserve"> – </w:t>
      </w:r>
      <w:r w:rsidRPr="00B130D2">
        <w:rPr>
          <w:sz w:val="28"/>
          <w:szCs w:val="28"/>
          <w:lang w:val="ro-RO" w:eastAsia="ru-RU"/>
        </w:rPr>
        <w:t>orice echipamente, aparate, dispozitive auxiliare, programe software sau accesorii care se utilizează sau sînt destinate utilizării, astfel încît să contribuie la operarea unei aeronave pe un aerodrom;</w:t>
      </w:r>
    </w:p>
    <w:p w14:paraId="74247E00" w14:textId="77777777" w:rsidR="00B0510A" w:rsidRDefault="00E23BAE">
      <w:pPr>
        <w:rPr>
          <w:sz w:val="28"/>
          <w:szCs w:val="28"/>
          <w:lang w:val="ro-RO" w:eastAsia="ru-RU"/>
        </w:rPr>
      </w:pPr>
      <w:r w:rsidRPr="00486711">
        <w:rPr>
          <w:i/>
          <w:sz w:val="28"/>
          <w:szCs w:val="28"/>
          <w:lang w:val="ro-RO" w:eastAsia="ru-RU"/>
        </w:rPr>
        <w:t>expertiză</w:t>
      </w:r>
      <w:r w:rsidR="00337E28" w:rsidRPr="00337E28">
        <w:rPr>
          <w:i/>
          <w:sz w:val="28"/>
          <w:lang w:val="ro-RO"/>
          <w:rPrChange w:id="41" w:author="user" w:date="2017-01-18T14:57:00Z">
            <w:rPr>
              <w:sz w:val="28"/>
              <w:lang w:val="ro-RO"/>
            </w:rPr>
          </w:rPrChange>
        </w:rPr>
        <w:t xml:space="preserve"> – </w:t>
      </w:r>
      <w:r w:rsidRPr="00B130D2">
        <w:rPr>
          <w:sz w:val="28"/>
          <w:szCs w:val="28"/>
          <w:lang w:val="ro-RO" w:eastAsia="ru-RU"/>
        </w:rPr>
        <w:t xml:space="preserve">examinarea şi analiza documentelor efectuate de către autoritatea administrativă de implementare </w:t>
      </w:r>
      <w:r w:rsidR="006258CA" w:rsidRPr="00B130D2">
        <w:rPr>
          <w:sz w:val="28"/>
          <w:szCs w:val="28"/>
          <w:lang w:val="ro-RO" w:eastAsia="ru-RU"/>
        </w:rPr>
        <w:t>ş</w:t>
      </w:r>
      <w:r w:rsidRPr="00B130D2">
        <w:rPr>
          <w:sz w:val="28"/>
          <w:szCs w:val="28"/>
          <w:lang w:val="ro-RO" w:eastAsia="ru-RU"/>
        </w:rPr>
        <w:t>i realizare a politicilor în domeniul avia</w:t>
      </w:r>
      <w:r w:rsidR="006258CA" w:rsidRPr="00B130D2">
        <w:rPr>
          <w:sz w:val="28"/>
          <w:szCs w:val="28"/>
          <w:lang w:val="ro-RO" w:eastAsia="ru-RU"/>
        </w:rPr>
        <w:t>ţ</w:t>
      </w:r>
      <w:r w:rsidRPr="00B130D2">
        <w:rPr>
          <w:sz w:val="28"/>
          <w:szCs w:val="28"/>
          <w:lang w:val="ro-RO" w:eastAsia="ru-RU"/>
        </w:rPr>
        <w:t xml:space="preserve">iei civile pentru stabilirea corespunderii condiţiilor de formă şi conţinut aplicabile; </w:t>
      </w:r>
    </w:p>
    <w:p w14:paraId="01801EF3" w14:textId="77777777" w:rsidR="00B0510A" w:rsidRDefault="00E23BAE">
      <w:pPr>
        <w:rPr>
          <w:sz w:val="28"/>
          <w:szCs w:val="28"/>
          <w:lang w:val="ro-RO" w:eastAsia="ru-RU"/>
        </w:rPr>
      </w:pPr>
      <w:r w:rsidRPr="00486711">
        <w:rPr>
          <w:i/>
          <w:sz w:val="28"/>
          <w:szCs w:val="28"/>
          <w:lang w:val="ro-RO" w:eastAsia="ru-RU"/>
        </w:rPr>
        <w:t xml:space="preserve">heliport </w:t>
      </w:r>
      <w:r w:rsidRPr="00486711">
        <w:rPr>
          <w:sz w:val="28"/>
          <w:szCs w:val="28"/>
          <w:lang w:val="ro-RO" w:eastAsia="ru-RU"/>
        </w:rPr>
        <w:t xml:space="preserve">– aerodrom sau suprafaţă definită pe o structură, utilizată total sau parţial în scopul aterizării, decolării şi mişcării pe suprafaţă a elicopterelor;  </w:t>
      </w:r>
    </w:p>
    <w:p w14:paraId="2B2FF37F" w14:textId="77777777" w:rsidR="00B0510A" w:rsidRDefault="00E23BAE">
      <w:pPr>
        <w:rPr>
          <w:sz w:val="28"/>
          <w:szCs w:val="28"/>
          <w:lang w:val="ro-RO" w:eastAsia="ru-RU"/>
        </w:rPr>
      </w:pPr>
      <w:r w:rsidRPr="00486711">
        <w:rPr>
          <w:i/>
          <w:sz w:val="28"/>
          <w:szCs w:val="28"/>
          <w:lang w:val="ro-RO" w:eastAsia="ru-RU"/>
        </w:rPr>
        <w:t>incident</w:t>
      </w:r>
      <w:r w:rsidRPr="00486711">
        <w:rPr>
          <w:sz w:val="28"/>
          <w:szCs w:val="28"/>
          <w:lang w:val="ro-RO" w:eastAsia="ru-RU"/>
        </w:rPr>
        <w:t xml:space="preserve"> – eveniment, altul decît accidentul, legat de utilizarea unei aeronave, care afectează sau ar putea afecta siguranţa exploatării acesteia; </w:t>
      </w:r>
    </w:p>
    <w:p w14:paraId="699D10D9" w14:textId="77777777" w:rsidR="00B0510A" w:rsidRDefault="00E23BAE">
      <w:pPr>
        <w:rPr>
          <w:sz w:val="28"/>
          <w:szCs w:val="28"/>
          <w:lang w:val="ro-RO" w:eastAsia="ru-RU"/>
        </w:rPr>
      </w:pPr>
      <w:r w:rsidRPr="00486711">
        <w:rPr>
          <w:i/>
          <w:sz w:val="28"/>
          <w:szCs w:val="28"/>
          <w:lang w:val="ro-RO" w:eastAsia="ru-RU"/>
        </w:rPr>
        <w:t>informaţie aeronautică</w:t>
      </w:r>
      <w:r w:rsidRPr="00486711">
        <w:rPr>
          <w:sz w:val="28"/>
          <w:szCs w:val="28"/>
          <w:lang w:val="ro-RO" w:eastAsia="ru-RU"/>
        </w:rPr>
        <w:t xml:space="preserve"> – informaţie referitoare la siguranţa zborurilor, la navigaţia aeriană, la alte chestiuni de ordin tehnic, administrativ sau juridic; </w:t>
      </w:r>
    </w:p>
    <w:p w14:paraId="499C45A3" w14:textId="77777777" w:rsidR="00B0510A" w:rsidRDefault="00E23BAE">
      <w:pPr>
        <w:rPr>
          <w:sz w:val="28"/>
          <w:szCs w:val="28"/>
          <w:lang w:val="ro-RO" w:eastAsia="ru-RU"/>
        </w:rPr>
      </w:pPr>
      <w:r w:rsidRPr="00486711">
        <w:rPr>
          <w:i/>
          <w:sz w:val="28"/>
          <w:szCs w:val="28"/>
          <w:lang w:val="ro-RO" w:eastAsia="ru-RU"/>
        </w:rPr>
        <w:t>inspector aeronautic</w:t>
      </w:r>
      <w:r w:rsidRPr="00486711">
        <w:rPr>
          <w:sz w:val="28"/>
          <w:szCs w:val="28"/>
          <w:lang w:val="ro-RO" w:eastAsia="ru-RU"/>
        </w:rPr>
        <w:t xml:space="preserve"> – persoană fizică care are o calificare corespunzătoare, confirmată prin documentele respective, împuternicită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să efectueze inspecţii aeronautice; </w:t>
      </w:r>
    </w:p>
    <w:p w14:paraId="0B28567C" w14:textId="77777777" w:rsidR="00B0510A" w:rsidRDefault="00E23BAE">
      <w:pPr>
        <w:rPr>
          <w:sz w:val="28"/>
          <w:szCs w:val="28"/>
          <w:lang w:val="ro-RO" w:eastAsia="ru-RU"/>
        </w:rPr>
      </w:pPr>
      <w:r w:rsidRPr="00486711">
        <w:rPr>
          <w:i/>
          <w:sz w:val="28"/>
          <w:szCs w:val="28"/>
          <w:lang w:val="ro-RO" w:eastAsia="ru-RU"/>
        </w:rPr>
        <w:t>inspecţie aeronautică</w:t>
      </w:r>
      <w:r w:rsidRPr="00486711">
        <w:rPr>
          <w:sz w:val="28"/>
          <w:szCs w:val="28"/>
          <w:lang w:val="ro-RO" w:eastAsia="ru-RU"/>
        </w:rPr>
        <w:t xml:space="preserve"> – acţiuni de verificare a persoanelor fizice şi juridice care activează în domeniul aviaţiei civile, a aeronavelor sau a componentelor lor în vederea stabilirii corespunderii acestora cu cerinţele şi standardele naţionale şi internaţionale în domeniu; </w:t>
      </w:r>
    </w:p>
    <w:p w14:paraId="258A857A" w14:textId="77777777" w:rsidR="00B0510A" w:rsidRDefault="00E23BAE">
      <w:pPr>
        <w:rPr>
          <w:sz w:val="28"/>
          <w:szCs w:val="28"/>
          <w:lang w:val="ro-RO" w:eastAsia="ru-RU"/>
        </w:rPr>
      </w:pPr>
      <w:r w:rsidRPr="00486711">
        <w:rPr>
          <w:i/>
          <w:sz w:val="28"/>
          <w:szCs w:val="28"/>
          <w:lang w:val="ro-RO" w:eastAsia="ru-RU"/>
        </w:rPr>
        <w:t xml:space="preserve">management al traficului aerian – </w:t>
      </w:r>
      <w:r w:rsidRPr="00486711">
        <w:rPr>
          <w:rFonts w:eastAsia="Arial Unicode MS"/>
          <w:sz w:val="28"/>
          <w:szCs w:val="28"/>
          <w:shd w:val="clear" w:color="auto" w:fill="FFFFFF"/>
          <w:lang w:val="ro-RO" w:eastAsia="ru-RU"/>
        </w:rPr>
        <w:t>ansamblu al funcţiilor de la bordul aeronavelor şi de la sol (servicii de trafic aerian, managementul spaţiului aerian şi managementul fluxurilor de trafic aerian) necesare pentru a asigura mişcarea sigură şi eficientă a aeronavelor în toate fazele lor de operare;</w:t>
      </w:r>
    </w:p>
    <w:p w14:paraId="4E2F5629" w14:textId="77777777" w:rsidR="00B0510A" w:rsidRDefault="00E23BAE">
      <w:pPr>
        <w:rPr>
          <w:sz w:val="28"/>
          <w:szCs w:val="28"/>
          <w:lang w:val="ro-RO" w:eastAsia="ru-RU"/>
        </w:rPr>
      </w:pPr>
      <w:r w:rsidRPr="00486711">
        <w:rPr>
          <w:i/>
          <w:sz w:val="28"/>
          <w:szCs w:val="28"/>
          <w:lang w:val="ro-RO" w:eastAsia="ru-RU"/>
        </w:rPr>
        <w:t>masă maximă certificată a aeronavei la decolare (MTOW)</w:t>
      </w:r>
      <w:r w:rsidRPr="00486711">
        <w:rPr>
          <w:sz w:val="28"/>
          <w:szCs w:val="28"/>
          <w:lang w:val="ro-RO" w:eastAsia="ru-RU"/>
        </w:rPr>
        <w:t xml:space="preserve"> – greutatea aeronavei indicată în certificatul de navigabilitate al aeronavei sau în alt document care conţine datele respective;</w:t>
      </w:r>
    </w:p>
    <w:p w14:paraId="09094F9F" w14:textId="77777777" w:rsidR="00B0510A" w:rsidRDefault="00337E28">
      <w:pPr>
        <w:rPr>
          <w:sz w:val="28"/>
          <w:szCs w:val="28"/>
          <w:lang w:val="ro-RO" w:eastAsia="ru-RU"/>
        </w:rPr>
      </w:pPr>
      <w:r w:rsidRPr="00337E28">
        <w:rPr>
          <w:i/>
          <w:iCs/>
          <w:sz w:val="28"/>
          <w:szCs w:val="28"/>
          <w:lang w:val="ro-RO"/>
        </w:rPr>
        <w:t xml:space="preserve">materiale de îndrumare </w:t>
      </w:r>
      <w:r w:rsidR="00486711" w:rsidRPr="00486711">
        <w:rPr>
          <w:sz w:val="28"/>
          <w:szCs w:val="28"/>
          <w:lang w:val="ro-RO"/>
        </w:rPr>
        <w:t>−</w:t>
      </w:r>
      <w:r w:rsidRPr="00337E28">
        <w:rPr>
          <w:sz w:val="28"/>
          <w:szCs w:val="28"/>
          <w:lang w:val="ro-RO"/>
        </w:rPr>
        <w:t xml:space="preserve"> materiale fără caracter obligatoriu dezvoltate de </w:t>
      </w:r>
      <w:r w:rsidR="00FF57AF" w:rsidRPr="00486711">
        <w:rPr>
          <w:bCs/>
          <w:sz w:val="28"/>
          <w:szCs w:val="28"/>
          <w:lang w:val="ro-RO" w:eastAsia="ru-RU"/>
        </w:rPr>
        <w:t>autoritatea administrativă de implementare şi realizare a politicilor în domeniul aviaţiei civile</w:t>
      </w:r>
      <w:r w:rsidRPr="00337E28">
        <w:rPr>
          <w:sz w:val="28"/>
          <w:szCs w:val="28"/>
          <w:lang w:val="ro-RO"/>
        </w:rPr>
        <w:t>, care ajută ilustrarea semnificaţiei unei cerinţe sau specificaţii şi este utilizat în sprijinul interpretării prezentului Cod, a normelor sale de aplicare şi a mijloacelor acceptabile de punere în conformitate;</w:t>
      </w:r>
    </w:p>
    <w:p w14:paraId="45402961" w14:textId="77777777" w:rsidR="00B0510A" w:rsidRDefault="00E23BAE">
      <w:pPr>
        <w:rPr>
          <w:sz w:val="28"/>
          <w:szCs w:val="28"/>
          <w:lang w:val="ro-RO" w:eastAsia="ru-RU"/>
        </w:rPr>
      </w:pPr>
      <w:r w:rsidRPr="00486711">
        <w:rPr>
          <w:i/>
          <w:sz w:val="28"/>
          <w:szCs w:val="28"/>
          <w:lang w:val="ro-RO" w:eastAsia="ru-RU"/>
        </w:rPr>
        <w:t>mărfuri</w:t>
      </w:r>
      <w:r w:rsidRPr="00486711">
        <w:rPr>
          <w:sz w:val="28"/>
          <w:szCs w:val="28"/>
          <w:lang w:val="ro-RO" w:eastAsia="ru-RU"/>
        </w:rPr>
        <w:t xml:space="preserve"> – orice bunuri materiale transportate la bordul aeronavei, cu excepţia poştei, proviziilor de bord şi a bagajelor însoţite sau a bagajelor expediate greşit; </w:t>
      </w:r>
    </w:p>
    <w:p w14:paraId="498044EE" w14:textId="3CA9BF0C" w:rsidR="00B0510A" w:rsidRDefault="00337E28">
      <w:pPr>
        <w:rPr>
          <w:sz w:val="28"/>
          <w:szCs w:val="28"/>
          <w:lang w:val="ro-RO" w:eastAsia="ru-RU"/>
        </w:rPr>
      </w:pPr>
      <w:r w:rsidRPr="00337E28">
        <w:rPr>
          <w:i/>
          <w:iCs/>
          <w:sz w:val="28"/>
          <w:szCs w:val="28"/>
          <w:lang w:val="ro-RO"/>
        </w:rPr>
        <w:t xml:space="preserve">mijloace acceptabile de punere în conformitate </w:t>
      </w:r>
      <w:r w:rsidRPr="00337E28">
        <w:rPr>
          <w:sz w:val="28"/>
          <w:szCs w:val="28"/>
          <w:lang w:val="ro-RO"/>
        </w:rPr>
        <w:t xml:space="preserve">– recomandări emise de către </w:t>
      </w:r>
      <w:r w:rsidR="00FF57AF" w:rsidRPr="00486711">
        <w:rPr>
          <w:bCs/>
          <w:sz w:val="28"/>
          <w:szCs w:val="28"/>
          <w:lang w:val="ro-RO" w:eastAsia="ru-RU"/>
        </w:rPr>
        <w:t>autoritatea administrativă de implementare şi realizare a politicilor în domeniul aviaţiei civile</w:t>
      </w:r>
      <w:r w:rsidRPr="00337E28">
        <w:rPr>
          <w:sz w:val="28"/>
          <w:szCs w:val="28"/>
          <w:lang w:val="ro-RO"/>
        </w:rPr>
        <w:t xml:space="preserve">, care au scopul de a ilustra esenţa conformării cu prevederile legale sau normative, reglementările aeronautice civile, specificaţiile de certificare. Odată implementate de agenţii aeronautici, </w:t>
      </w:r>
      <w:r w:rsidRPr="00C81A5D">
        <w:rPr>
          <w:bCs/>
          <w:sz w:val="28"/>
          <w:szCs w:val="28"/>
          <w:lang w:val="ro-RO" w:eastAsia="ru-RU"/>
        </w:rPr>
        <w:t xml:space="preserve">autoritatea </w:t>
      </w:r>
      <w:del w:id="42" w:author="user" w:date="2017-01-18T14:57:00Z">
        <w:r w:rsidR="001C3693" w:rsidRPr="00C87A4C">
          <w:rPr>
            <w:sz w:val="28"/>
            <w:szCs w:val="28"/>
            <w:lang w:val="ro-RO"/>
          </w:rPr>
          <w:delText>publică</w:delText>
        </w:r>
      </w:del>
      <w:ins w:id="43" w:author="user" w:date="2017-01-18T14:57:00Z">
        <w:r w:rsidRPr="00C81A5D">
          <w:rPr>
            <w:bCs/>
            <w:sz w:val="28"/>
            <w:szCs w:val="28"/>
            <w:lang w:val="ro-RO" w:eastAsia="ru-RU"/>
          </w:rPr>
          <w:t>administrativă</w:t>
        </w:r>
      </w:ins>
      <w:r w:rsidRPr="00C81A5D">
        <w:rPr>
          <w:bCs/>
          <w:sz w:val="28"/>
          <w:szCs w:val="28"/>
          <w:lang w:val="ro-RO" w:eastAsia="ru-RU"/>
        </w:rPr>
        <w:t xml:space="preserve"> de </w:t>
      </w:r>
      <w:del w:id="44" w:author="user" w:date="2017-01-18T14:57:00Z">
        <w:r w:rsidR="001C3693" w:rsidRPr="00C87A4C">
          <w:rPr>
            <w:sz w:val="28"/>
            <w:szCs w:val="28"/>
            <w:lang w:val="ro-RO"/>
          </w:rPr>
          <w:delText>reglementare</w:delText>
        </w:r>
      </w:del>
      <w:ins w:id="45" w:author="user" w:date="2017-01-18T14:57:00Z">
        <w:r w:rsidRPr="00C81A5D">
          <w:rPr>
            <w:bCs/>
            <w:sz w:val="28"/>
            <w:szCs w:val="28"/>
            <w:lang w:val="ro-RO" w:eastAsia="ru-RU"/>
          </w:rPr>
          <w:t>implementare şi realizare a politicilor</w:t>
        </w:r>
      </w:ins>
      <w:r w:rsidRPr="00C81A5D">
        <w:rPr>
          <w:bCs/>
          <w:sz w:val="28"/>
          <w:szCs w:val="28"/>
          <w:lang w:val="ro-RO" w:eastAsia="ru-RU"/>
        </w:rPr>
        <w:t xml:space="preserve"> în domeniul aviaţiei civile</w:t>
      </w:r>
      <w:r w:rsidR="00C81A5D" w:rsidRPr="00C81A5D">
        <w:rPr>
          <w:bCs/>
          <w:sz w:val="28"/>
          <w:szCs w:val="28"/>
          <w:lang w:val="ro-RO" w:eastAsia="ru-RU"/>
        </w:rPr>
        <w:t xml:space="preserve"> </w:t>
      </w:r>
      <w:r w:rsidRPr="00C81A5D">
        <w:rPr>
          <w:sz w:val="28"/>
          <w:szCs w:val="28"/>
          <w:lang w:val="ro-RO"/>
        </w:rPr>
        <w:t>conferă prezumţia de conformitate;</w:t>
      </w:r>
    </w:p>
    <w:p w14:paraId="58E13E5E" w14:textId="77777777" w:rsidR="00B0510A" w:rsidRDefault="00E23BAE">
      <w:pPr>
        <w:rPr>
          <w:sz w:val="28"/>
          <w:szCs w:val="28"/>
          <w:lang w:val="ro-RO" w:eastAsia="ru-RU"/>
        </w:rPr>
      </w:pPr>
      <w:r w:rsidRPr="00486711">
        <w:rPr>
          <w:i/>
          <w:sz w:val="28"/>
          <w:szCs w:val="28"/>
          <w:lang w:val="ro-RO" w:eastAsia="ru-RU"/>
        </w:rPr>
        <w:t>operare comercială</w:t>
      </w:r>
      <w:r w:rsidRPr="00486711">
        <w:rPr>
          <w:sz w:val="28"/>
          <w:szCs w:val="28"/>
          <w:lang w:val="ro-RO" w:eastAsia="ru-RU"/>
        </w:rPr>
        <w:t xml:space="preserve"> – orice operare a unei aeronave, contra cost sau în schimbul altor valori, la dispoziţia publicului sau, cînd nu este la dispoziţia publicului, care face obiectul unui contract între un operator şi un client, acesta din urmă neexercitînd nici un control asupra operatorului;</w:t>
      </w:r>
    </w:p>
    <w:p w14:paraId="5422892B" w14:textId="77777777" w:rsidR="00B0510A" w:rsidRDefault="00E23BAE">
      <w:pPr>
        <w:rPr>
          <w:sz w:val="28"/>
          <w:szCs w:val="28"/>
          <w:lang w:val="ro-RO" w:eastAsia="ru-RU"/>
        </w:rPr>
      </w:pPr>
      <w:r w:rsidRPr="00486711">
        <w:rPr>
          <w:i/>
          <w:sz w:val="28"/>
          <w:szCs w:val="28"/>
          <w:lang w:val="ro-RO" w:eastAsia="ru-RU"/>
        </w:rPr>
        <w:t>operator</w:t>
      </w:r>
      <w:r w:rsidRPr="00486711">
        <w:rPr>
          <w:sz w:val="28"/>
          <w:szCs w:val="28"/>
          <w:lang w:val="ro-RO" w:eastAsia="ru-RU"/>
        </w:rPr>
        <w:t xml:space="preserve"> – orice persoană fizică sau juridică care operează sau propune operarea uneia sau mai multor aeronave sau a unuia sau mai multor aerodromuri;</w:t>
      </w:r>
    </w:p>
    <w:p w14:paraId="4BF51B79" w14:textId="77777777" w:rsidR="00C81A5D" w:rsidRDefault="00C81A5D" w:rsidP="00C81A5D">
      <w:pPr>
        <w:rPr>
          <w:sz w:val="28"/>
          <w:szCs w:val="28"/>
          <w:lang w:val="ro-RO" w:eastAsia="ru-RU"/>
        </w:rPr>
      </w:pPr>
      <w:ins w:id="46" w:author="user" w:date="2017-01-18T14:57:00Z">
        <w:r w:rsidRPr="00C81A5D">
          <w:rPr>
            <w:i/>
            <w:sz w:val="28"/>
            <w:szCs w:val="28"/>
            <w:lang w:val="ro-RO" w:eastAsia="ru-RU"/>
          </w:rPr>
          <w:t xml:space="preserve">organ central de specialitate în domeniul aviaţiei civile </w:t>
        </w:r>
        <w:r w:rsidRPr="00C81A5D">
          <w:rPr>
            <w:sz w:val="28"/>
            <w:szCs w:val="28"/>
            <w:lang w:val="ro-RO" w:eastAsia="ru-RU"/>
          </w:rPr>
          <w:t>–</w:t>
        </w:r>
        <w:r w:rsidRPr="00486711">
          <w:rPr>
            <w:sz w:val="28"/>
            <w:szCs w:val="28"/>
            <w:lang w:val="ro-RO" w:eastAsia="ru-RU"/>
          </w:rPr>
          <w:t xml:space="preserve"> Ministerul Transporturilor şi Infrastructurii Drumurilor a Republicii Moldova;</w:t>
        </w:r>
      </w:ins>
    </w:p>
    <w:p w14:paraId="152BDD88" w14:textId="77777777" w:rsidR="00B0510A" w:rsidRDefault="00E23BAE">
      <w:pPr>
        <w:rPr>
          <w:sz w:val="28"/>
          <w:szCs w:val="28"/>
          <w:lang w:val="ro-RO" w:eastAsia="ru-RU"/>
        </w:rPr>
      </w:pPr>
      <w:r w:rsidRPr="00486711">
        <w:rPr>
          <w:i/>
          <w:sz w:val="28"/>
          <w:szCs w:val="28"/>
          <w:lang w:val="ro-RO" w:eastAsia="ru-RU"/>
        </w:rPr>
        <w:t>personal aeronautic</w:t>
      </w:r>
      <w:r w:rsidRPr="00486711">
        <w:rPr>
          <w:sz w:val="28"/>
          <w:szCs w:val="28"/>
          <w:lang w:val="ro-RO" w:eastAsia="ru-RU"/>
        </w:rPr>
        <w:t xml:space="preserve"> – echipaje de zbor, inclusiv însoţitorii de bord, personalul de la sol, personalul tehnic şi personalul cu funcţii de control şi supraveghere; </w:t>
      </w:r>
    </w:p>
    <w:p w14:paraId="4EDE6573" w14:textId="77777777" w:rsidR="00B0510A" w:rsidRDefault="00E23BAE">
      <w:pPr>
        <w:rPr>
          <w:sz w:val="28"/>
          <w:szCs w:val="28"/>
          <w:lang w:val="ro-RO" w:eastAsia="ru-RU"/>
        </w:rPr>
      </w:pPr>
      <w:r w:rsidRPr="00486711">
        <w:rPr>
          <w:i/>
          <w:sz w:val="28"/>
          <w:szCs w:val="28"/>
          <w:lang w:val="ro-RO" w:eastAsia="ru-RU"/>
        </w:rPr>
        <w:t>piese şi echipamente</w:t>
      </w:r>
      <w:r w:rsidRPr="00486711">
        <w:rPr>
          <w:sz w:val="28"/>
          <w:szCs w:val="28"/>
          <w:lang w:val="ro-RO" w:eastAsia="ru-RU"/>
        </w:rPr>
        <w:t xml:space="preserve"> – orice instrumente, echipamente, mecanisme, piese, aparate, dispozitive auxiliare, programe software sau accesorii, inclusiv echipamente de comunicaţii, care se utilizează sau sînt destinate utilizării în operarea sau comanda unei aeronave în zbor; expresia cuprinde şi părţi ale unui corp de aeronavă, ale unui motor sau ale unei elice sau echipamentul utilizat în manevrarea aeronavei de la sol;</w:t>
      </w:r>
    </w:p>
    <w:p w14:paraId="44E6CBB6" w14:textId="77777777" w:rsidR="00B0510A" w:rsidRDefault="00E23BAE">
      <w:pPr>
        <w:rPr>
          <w:sz w:val="28"/>
          <w:szCs w:val="28"/>
          <w:lang w:val="ro-RO" w:eastAsia="ru-RU"/>
        </w:rPr>
      </w:pPr>
      <w:r w:rsidRPr="00486711">
        <w:rPr>
          <w:i/>
          <w:sz w:val="28"/>
          <w:szCs w:val="28"/>
          <w:lang w:val="ro-RO" w:eastAsia="ru-RU"/>
        </w:rPr>
        <w:t>plan de zbor</w:t>
      </w:r>
      <w:r w:rsidRPr="00486711">
        <w:rPr>
          <w:sz w:val="28"/>
          <w:szCs w:val="28"/>
          <w:lang w:val="ro-RO" w:eastAsia="ru-RU"/>
        </w:rPr>
        <w:t xml:space="preserve"> – informaţie specială referitoare la zborul preconizat sau la o porţiune a acestuia, prezentată organelor serviciilor de trafic aerian; </w:t>
      </w:r>
    </w:p>
    <w:p w14:paraId="6521E446" w14:textId="77777777" w:rsidR="00B0510A" w:rsidRDefault="00E23BAE">
      <w:pPr>
        <w:rPr>
          <w:sz w:val="28"/>
          <w:szCs w:val="28"/>
          <w:lang w:val="ro-RO" w:eastAsia="ru-RU"/>
        </w:rPr>
      </w:pPr>
      <w:r w:rsidRPr="00486711">
        <w:rPr>
          <w:i/>
          <w:sz w:val="28"/>
          <w:szCs w:val="28"/>
          <w:lang w:val="ro-RO" w:eastAsia="ru-RU"/>
        </w:rPr>
        <w:t>planificare acustică</w:t>
      </w:r>
      <w:r w:rsidRPr="00486711">
        <w:rPr>
          <w:sz w:val="28"/>
          <w:szCs w:val="28"/>
          <w:lang w:val="ro-RO" w:eastAsia="ru-RU"/>
        </w:rPr>
        <w:t xml:space="preserve"> – controlare a zgomotului viitor prin măsuri planificate, cum ar fi amenajarea teritoriului, ingineria sistemelor de gestionare a traficului, planificarea circulaţiei, reducerea prin măsuri de izolare acustică a zgomotului şi controlul surselor de zgomot;</w:t>
      </w:r>
    </w:p>
    <w:p w14:paraId="603F457E" w14:textId="77777777" w:rsidR="00B0510A" w:rsidRDefault="00E23BAE">
      <w:pPr>
        <w:rPr>
          <w:sz w:val="28"/>
          <w:szCs w:val="28"/>
          <w:lang w:val="ro-RO" w:eastAsia="ru-RU"/>
        </w:rPr>
      </w:pPr>
      <w:r w:rsidRPr="00486711">
        <w:rPr>
          <w:i/>
          <w:sz w:val="28"/>
          <w:szCs w:val="28"/>
          <w:lang w:val="ro-RO" w:eastAsia="ru-RU"/>
        </w:rPr>
        <w:t>platformă</w:t>
      </w:r>
      <w:r w:rsidRPr="00486711">
        <w:rPr>
          <w:sz w:val="28"/>
          <w:szCs w:val="28"/>
          <w:lang w:val="ro-RO" w:eastAsia="ru-RU"/>
        </w:rPr>
        <w:t xml:space="preserve"> – o zonă definită care este destinată staţionării aeronavelor în scopul îmbarcării sau debarcării pasagerilor, poştei sau mărfurilor, alimentării cu combustibil, staţionării sau întreţinerii;</w:t>
      </w:r>
    </w:p>
    <w:p w14:paraId="7659DA79" w14:textId="77777777" w:rsidR="00B0510A" w:rsidRDefault="00E23BAE">
      <w:pPr>
        <w:rPr>
          <w:sz w:val="28"/>
          <w:szCs w:val="28"/>
          <w:lang w:val="ro-RO" w:eastAsia="ru-RU"/>
        </w:rPr>
      </w:pPr>
      <w:r w:rsidRPr="00486711">
        <w:rPr>
          <w:i/>
          <w:sz w:val="28"/>
          <w:szCs w:val="28"/>
          <w:lang w:val="ro-RO" w:eastAsia="ru-RU"/>
        </w:rPr>
        <w:t>prescripţie inspectorială aeronautică</w:t>
      </w:r>
      <w:r w:rsidRPr="00486711">
        <w:rPr>
          <w:sz w:val="28"/>
          <w:szCs w:val="28"/>
          <w:lang w:val="ro-RO" w:eastAsia="ru-RU"/>
        </w:rPr>
        <w:t xml:space="preserve"> – dispoziţie cu caracter individual, emisă de către inspectorul aeronautic în urma efectuării inspecţiei aeronautice, în care sînt stabilite încălcările cerinţelor şi standardelor în vigoare de către o persoană fizică sau juridică supusă inspecţiei aeronautice, precum şi termenele de înlăturare a acestor încălcări; </w:t>
      </w:r>
    </w:p>
    <w:p w14:paraId="701F3CC7" w14:textId="77777777" w:rsidR="00B0510A" w:rsidRDefault="00E23BAE">
      <w:pPr>
        <w:rPr>
          <w:sz w:val="28"/>
          <w:szCs w:val="28"/>
          <w:lang w:val="ro-RO" w:eastAsia="ru-RU"/>
        </w:rPr>
      </w:pPr>
      <w:r w:rsidRPr="00486711">
        <w:rPr>
          <w:i/>
          <w:sz w:val="28"/>
          <w:szCs w:val="28"/>
          <w:lang w:val="ro-RO" w:eastAsia="ru-RU"/>
        </w:rPr>
        <w:t xml:space="preserve">privilegii </w:t>
      </w:r>
      <w:r w:rsidRPr="00486711">
        <w:rPr>
          <w:sz w:val="28"/>
          <w:szCs w:val="28"/>
          <w:lang w:val="ro-RO" w:eastAsia="ru-RU"/>
        </w:rPr>
        <w:t>– drepturi sau împuterniciri acordate deţinătorului unui certificat;</w:t>
      </w:r>
    </w:p>
    <w:p w14:paraId="796BA2FD" w14:textId="77777777" w:rsidR="00B0510A" w:rsidRDefault="00E23BAE">
      <w:pPr>
        <w:rPr>
          <w:sz w:val="28"/>
          <w:szCs w:val="28"/>
          <w:lang w:val="ro-RO" w:eastAsia="ru-RU"/>
        </w:rPr>
      </w:pPr>
      <w:r w:rsidRPr="00486711">
        <w:rPr>
          <w:i/>
          <w:sz w:val="28"/>
          <w:szCs w:val="28"/>
          <w:lang w:val="ro-RO" w:eastAsia="ru-RU"/>
        </w:rPr>
        <w:t>produs</w:t>
      </w:r>
      <w:r w:rsidRPr="00486711">
        <w:rPr>
          <w:sz w:val="28"/>
          <w:szCs w:val="28"/>
          <w:lang w:val="ro-RO" w:eastAsia="ru-RU"/>
        </w:rPr>
        <w:t xml:space="preserve"> – aeronavă, un motor sau o elice;</w:t>
      </w:r>
    </w:p>
    <w:p w14:paraId="3158B820" w14:textId="77777777" w:rsidR="00B0510A" w:rsidRDefault="00E23BAE">
      <w:pPr>
        <w:rPr>
          <w:sz w:val="28"/>
          <w:szCs w:val="28"/>
          <w:lang w:val="ro-RO" w:eastAsia="ru-RU"/>
        </w:rPr>
      </w:pPr>
      <w:r w:rsidRPr="00486711">
        <w:rPr>
          <w:i/>
          <w:sz w:val="28"/>
          <w:szCs w:val="28"/>
          <w:lang w:val="ro-RO" w:eastAsia="ru-RU"/>
        </w:rPr>
        <w:t>reglementări aeronautice civile</w:t>
      </w:r>
      <w:r w:rsidRPr="00486711">
        <w:rPr>
          <w:sz w:val="28"/>
          <w:szCs w:val="28"/>
          <w:lang w:val="ro-RO" w:eastAsia="ru-RU"/>
        </w:rPr>
        <w:t xml:space="preserve"> – act tehnico-normativ</w:t>
      </w:r>
      <w:r w:rsidR="00486711" w:rsidRPr="00486711">
        <w:rPr>
          <w:sz w:val="28"/>
          <w:szCs w:val="28"/>
          <w:lang w:val="ro-RO" w:eastAsia="ru-RU"/>
        </w:rPr>
        <w:t>,</w:t>
      </w:r>
      <w:r w:rsidRPr="00486711">
        <w:rPr>
          <w:sz w:val="28"/>
          <w:szCs w:val="28"/>
          <w:lang w:val="ro-RO" w:eastAsia="ru-RU"/>
        </w:rPr>
        <w:t xml:space="preserve"> </w:t>
      </w:r>
      <w:r w:rsidR="00D33AAC" w:rsidRPr="00486711">
        <w:rPr>
          <w:sz w:val="28"/>
          <w:szCs w:val="28"/>
          <w:lang w:val="ro-RO" w:eastAsia="ru-RU"/>
        </w:rPr>
        <w:t xml:space="preserve">aprobat </w:t>
      </w:r>
      <w:r w:rsidRPr="00486711">
        <w:rPr>
          <w:sz w:val="28"/>
          <w:szCs w:val="28"/>
          <w:lang w:val="ro-RO" w:eastAsia="ru-RU"/>
        </w:rPr>
        <w:t>de</w:t>
      </w:r>
      <w:r w:rsidR="00337E28" w:rsidRPr="00337E28">
        <w:rPr>
          <w:sz w:val="28"/>
          <w:szCs w:val="28"/>
          <w:lang w:val="ro-RO" w:eastAsia="ru-RU"/>
        </w:rPr>
        <w:t xml:space="preserve"> către</w:t>
      </w:r>
      <w:r w:rsidRPr="00486711">
        <w:rPr>
          <w:sz w:val="28"/>
          <w:szCs w:val="28"/>
          <w:lang w:val="ro-RO" w:eastAsia="ru-RU"/>
        </w:rPr>
        <w:t xml:space="preserve"> </w:t>
      </w:r>
      <w:r w:rsidR="00D33AAC" w:rsidRPr="00486711">
        <w:rPr>
          <w:sz w:val="28"/>
          <w:szCs w:val="28"/>
          <w:lang w:val="ro-RO" w:eastAsia="ru-RU"/>
        </w:rPr>
        <w:t>Guvern</w:t>
      </w:r>
      <w:r w:rsidRPr="00486711">
        <w:rPr>
          <w:sz w:val="28"/>
          <w:szCs w:val="28"/>
          <w:lang w:val="ro-RO" w:eastAsia="ru-RU"/>
        </w:rPr>
        <w:t>, în scopul aplicării cadrului normativ naţional şi implementării reglementărilor internaţionale, care conţine norme specifice, standarde, cerinţe şi proceduri şi este executoriu pentru persoanele fizice şi juridice care activează în domeniul aviaţiei civile;</w:t>
      </w:r>
    </w:p>
    <w:p w14:paraId="339C72FA" w14:textId="77777777" w:rsidR="00B0510A" w:rsidRDefault="00E23BAE">
      <w:pPr>
        <w:rPr>
          <w:sz w:val="28"/>
          <w:szCs w:val="28"/>
          <w:lang w:val="ro-RO" w:eastAsia="ru-RU"/>
        </w:rPr>
      </w:pPr>
      <w:r w:rsidRPr="00486711">
        <w:rPr>
          <w:i/>
          <w:sz w:val="28"/>
          <w:szCs w:val="28"/>
          <w:lang w:val="ro-RO" w:eastAsia="ru-RU"/>
        </w:rPr>
        <w:t>securitate aeronautică</w:t>
      </w:r>
      <w:r w:rsidRPr="00486711">
        <w:rPr>
          <w:sz w:val="28"/>
          <w:szCs w:val="28"/>
          <w:lang w:val="ro-RO" w:eastAsia="ru-RU"/>
        </w:rPr>
        <w:t xml:space="preserve"> – complex de măsuri, resurse umane şi materiale prevăzute pentru protecţia aviaţiei civile împotriva actelor de intervenţie ilicită; </w:t>
      </w:r>
    </w:p>
    <w:p w14:paraId="13F3A203" w14:textId="77777777" w:rsidR="00B0510A" w:rsidRDefault="00E23BAE">
      <w:pPr>
        <w:shd w:val="clear" w:color="auto" w:fill="FFFFFF"/>
        <w:rPr>
          <w:rFonts w:eastAsia="Arial Unicode MS"/>
          <w:sz w:val="28"/>
          <w:szCs w:val="28"/>
          <w:lang w:val="ro-RO" w:eastAsia="ru-RU"/>
        </w:rPr>
      </w:pPr>
      <w:r w:rsidRPr="00486711">
        <w:rPr>
          <w:rFonts w:eastAsia="Arial Unicode MS"/>
          <w:i/>
          <w:sz w:val="28"/>
          <w:szCs w:val="28"/>
          <w:lang w:val="ro-RO" w:eastAsia="ru-RU"/>
        </w:rPr>
        <w:t xml:space="preserve">serviciu de control al traficului aerian (ATC) </w:t>
      </w:r>
      <w:r w:rsidRPr="00486711">
        <w:rPr>
          <w:rFonts w:eastAsia="Arial Unicode MS"/>
          <w:sz w:val="28"/>
          <w:szCs w:val="28"/>
          <w:lang w:val="ro-RO" w:eastAsia="ru-RU"/>
        </w:rPr>
        <w:t>– serviciu furnizat în scopul:</w:t>
      </w:r>
    </w:p>
    <w:p w14:paraId="049B019E" w14:textId="77777777" w:rsidR="00B0510A" w:rsidRDefault="00E23BAE">
      <w:pPr>
        <w:shd w:val="clear" w:color="auto" w:fill="FFFFFF"/>
        <w:rPr>
          <w:rFonts w:eastAsia="Arial Unicode MS"/>
          <w:sz w:val="28"/>
          <w:szCs w:val="28"/>
          <w:lang w:val="ro-RO" w:eastAsia="ru-RU"/>
        </w:rPr>
      </w:pPr>
      <w:r w:rsidRPr="00486711">
        <w:rPr>
          <w:rFonts w:eastAsia="Arial Unicode MS"/>
          <w:sz w:val="28"/>
          <w:szCs w:val="28"/>
          <w:lang w:val="ro-RO" w:eastAsia="ru-RU"/>
        </w:rPr>
        <w:t>(a) de a împiedica coliziunile:</w:t>
      </w:r>
    </w:p>
    <w:p w14:paraId="4999CA89" w14:textId="77777777" w:rsidR="00B0510A" w:rsidRDefault="00E23BAE">
      <w:pPr>
        <w:shd w:val="clear" w:color="auto" w:fill="FFFFFF"/>
        <w:rPr>
          <w:rFonts w:eastAsia="Arial Unicode MS"/>
          <w:sz w:val="28"/>
          <w:szCs w:val="28"/>
          <w:lang w:val="ro-RO" w:eastAsia="ru-RU"/>
        </w:rPr>
      </w:pPr>
      <w:r w:rsidRPr="00486711">
        <w:rPr>
          <w:rFonts w:eastAsia="Arial Unicode MS"/>
          <w:sz w:val="28"/>
          <w:szCs w:val="28"/>
          <w:lang w:val="ro-RO" w:eastAsia="ru-RU"/>
        </w:rPr>
        <w:t>- dintre aeronave; şi</w:t>
      </w:r>
    </w:p>
    <w:p w14:paraId="2BFBD631" w14:textId="77777777" w:rsidR="00B0510A" w:rsidRDefault="00E23BAE">
      <w:pPr>
        <w:shd w:val="clear" w:color="auto" w:fill="FFFFFF"/>
        <w:rPr>
          <w:rFonts w:eastAsia="Arial Unicode MS"/>
          <w:sz w:val="28"/>
          <w:szCs w:val="28"/>
          <w:lang w:val="ro-RO" w:eastAsia="ru-RU"/>
        </w:rPr>
      </w:pPr>
      <w:r w:rsidRPr="00486711">
        <w:rPr>
          <w:rFonts w:eastAsia="Arial Unicode MS"/>
          <w:sz w:val="28"/>
          <w:szCs w:val="28"/>
          <w:lang w:val="ro-RO" w:eastAsia="ru-RU"/>
        </w:rPr>
        <w:t>- în zona de manevră, între aeronave şi obstacole; şi</w:t>
      </w:r>
    </w:p>
    <w:p w14:paraId="7754E945" w14:textId="77777777" w:rsidR="00B0510A" w:rsidRDefault="00E23BAE">
      <w:pPr>
        <w:shd w:val="clear" w:color="auto" w:fill="FFFFFF"/>
        <w:rPr>
          <w:rFonts w:eastAsia="Arial Unicode MS"/>
          <w:sz w:val="28"/>
          <w:szCs w:val="28"/>
          <w:lang w:val="ro-RO" w:eastAsia="ru-RU"/>
        </w:rPr>
      </w:pPr>
      <w:r w:rsidRPr="00486711">
        <w:rPr>
          <w:rFonts w:eastAsia="Arial Unicode MS"/>
          <w:sz w:val="28"/>
          <w:szCs w:val="28"/>
          <w:lang w:val="ro-RO" w:eastAsia="ru-RU"/>
        </w:rPr>
        <w:t>(b) de a accelera şi a menţine un flux ordonat al traficului aerian;</w:t>
      </w:r>
    </w:p>
    <w:p w14:paraId="0F85E33F" w14:textId="77777777" w:rsidR="00B0510A" w:rsidRDefault="00E23BAE">
      <w:pPr>
        <w:shd w:val="clear" w:color="auto" w:fill="FFFFFF"/>
        <w:rPr>
          <w:sz w:val="28"/>
          <w:szCs w:val="28"/>
          <w:lang w:val="ro-RO" w:eastAsia="ru-RU"/>
        </w:rPr>
      </w:pPr>
      <w:r w:rsidRPr="00486711">
        <w:rPr>
          <w:i/>
          <w:sz w:val="28"/>
          <w:szCs w:val="28"/>
          <w:lang w:val="ro-RO" w:eastAsia="ru-RU"/>
        </w:rPr>
        <w:t xml:space="preserve">servicii de navigaţie aeriană – </w:t>
      </w:r>
      <w:r w:rsidRPr="00486711">
        <w:rPr>
          <w:sz w:val="28"/>
          <w:szCs w:val="28"/>
          <w:lang w:val="ro-RO" w:eastAsia="ru-RU"/>
        </w:rPr>
        <w:t>servicii de trafic aerian, servicii de comunicaţie, navigaţie şi supraveghere, servicii meteorologice pentru navigaţia aeriană şi servicii de informaţii aeronautice;</w:t>
      </w:r>
    </w:p>
    <w:p w14:paraId="1E6BA003" w14:textId="77777777" w:rsidR="00B0510A" w:rsidRDefault="00E23BAE">
      <w:pPr>
        <w:shd w:val="clear" w:color="auto" w:fill="FFFFFF"/>
        <w:rPr>
          <w:sz w:val="28"/>
          <w:szCs w:val="28"/>
          <w:lang w:val="ro-RO" w:eastAsia="ru-RU"/>
        </w:rPr>
      </w:pPr>
      <w:r w:rsidRPr="00486711">
        <w:rPr>
          <w:i/>
          <w:sz w:val="28"/>
          <w:szCs w:val="28"/>
          <w:lang w:val="ro-RO" w:eastAsia="ru-RU"/>
        </w:rPr>
        <w:t>servicii de trafic aerian</w:t>
      </w:r>
      <w:r w:rsidRPr="00486711">
        <w:rPr>
          <w:sz w:val="28"/>
          <w:szCs w:val="28"/>
          <w:lang w:val="ro-RO" w:eastAsia="ru-RU"/>
        </w:rPr>
        <w:t xml:space="preserve"> (ATS) – diferite servicii de informare cu privire la zbor, servicii de alertare, servicii de consultanţă în domeniul traficului aerian şi servicii de control al traficului aerian (servicii de control zonal, de abordare şi aerodrom);</w:t>
      </w:r>
    </w:p>
    <w:p w14:paraId="21E64871" w14:textId="5712FCD6" w:rsidR="00C81A5D" w:rsidRDefault="00E23BAE">
      <w:pPr>
        <w:shd w:val="clear" w:color="auto" w:fill="FFFFFF"/>
        <w:rPr>
          <w:sz w:val="28"/>
          <w:szCs w:val="28"/>
          <w:lang w:val="ro-RO" w:eastAsia="ru-RU"/>
        </w:rPr>
      </w:pPr>
      <w:r w:rsidRPr="00486711">
        <w:rPr>
          <w:i/>
          <w:sz w:val="28"/>
          <w:szCs w:val="28"/>
          <w:lang w:val="ro-RO" w:eastAsia="ru-RU"/>
        </w:rPr>
        <w:t>serviciu aerian</w:t>
      </w:r>
      <w:r w:rsidRPr="00486711">
        <w:rPr>
          <w:sz w:val="28"/>
          <w:szCs w:val="28"/>
          <w:lang w:val="ro-RO" w:eastAsia="ru-RU"/>
        </w:rPr>
        <w:t xml:space="preserve"> – orice serviciu aerian</w:t>
      </w:r>
      <w:r w:rsidR="006258CA" w:rsidRPr="00486711">
        <w:rPr>
          <w:sz w:val="28"/>
          <w:szCs w:val="28"/>
          <w:lang w:val="ro-RO" w:eastAsia="ru-RU"/>
        </w:rPr>
        <w:t>,</w:t>
      </w:r>
      <w:r w:rsidRPr="00486711">
        <w:rPr>
          <w:sz w:val="28"/>
          <w:szCs w:val="28"/>
          <w:lang w:val="ro-RO" w:eastAsia="ru-RU"/>
        </w:rPr>
        <w:t xml:space="preserve"> regulat şi neregulat, realizat cu ajutorul aeronavei în scopul transportului public de pasageri, poştă sau mărfuri;</w:t>
      </w:r>
      <w:del w:id="47" w:author="user" w:date="2017-01-18T14:57:00Z">
        <w:r w:rsidRPr="00486711">
          <w:rPr>
            <w:sz w:val="28"/>
            <w:szCs w:val="28"/>
            <w:lang w:val="ro-RO" w:eastAsia="ru-RU"/>
          </w:rPr>
          <w:delText xml:space="preserve"> </w:delText>
        </w:r>
      </w:del>
    </w:p>
    <w:p w14:paraId="1A75D71E" w14:textId="77777777" w:rsidR="00C81A5D" w:rsidRDefault="00C81A5D" w:rsidP="00C81A5D">
      <w:pPr>
        <w:rPr>
          <w:i/>
          <w:sz w:val="28"/>
          <w:szCs w:val="28"/>
          <w:lang w:val="ro-RO" w:eastAsia="ru-RU"/>
        </w:rPr>
      </w:pPr>
      <w:ins w:id="48" w:author="user" w:date="2017-01-18T14:57:00Z">
        <w:r w:rsidRPr="00C81A5D">
          <w:rPr>
            <w:rFonts w:eastAsia="Courier New"/>
            <w:i/>
            <w:sz w:val="28"/>
            <w:szCs w:val="28"/>
            <w:lang w:val="ro-RO" w:eastAsia="ru-RU"/>
          </w:rPr>
          <w:t>servicii de deservire la sol (handling)</w:t>
        </w:r>
        <w:r w:rsidRPr="00C81A5D">
          <w:rPr>
            <w:rFonts w:eastAsia="Courier New"/>
            <w:sz w:val="28"/>
            <w:szCs w:val="28"/>
            <w:lang w:val="ro-RO" w:eastAsia="ru-RU"/>
          </w:rPr>
          <w:t xml:space="preserve"> – servicii necesare pentru sosirea şi plecarea aeronavelor pe/de pe aerodrom/aeroport şi/sau deservirii transporturilor aeriene;</w:t>
        </w:r>
      </w:ins>
    </w:p>
    <w:p w14:paraId="35CA58FD" w14:textId="77777777" w:rsidR="00B0510A" w:rsidRDefault="00E23BAE">
      <w:pPr>
        <w:shd w:val="clear" w:color="auto" w:fill="FFFFFF"/>
        <w:rPr>
          <w:rFonts w:eastAsia="Arial Unicode MS"/>
          <w:sz w:val="28"/>
          <w:szCs w:val="28"/>
          <w:lang w:val="ro-RO" w:eastAsia="ru-RU"/>
        </w:rPr>
      </w:pPr>
      <w:r w:rsidRPr="00486711">
        <w:rPr>
          <w:i/>
          <w:sz w:val="28"/>
          <w:szCs w:val="28"/>
          <w:lang w:val="ro-RO" w:eastAsia="ru-RU"/>
        </w:rPr>
        <w:t>servitute aeronautică</w:t>
      </w:r>
      <w:r w:rsidRPr="00486711">
        <w:rPr>
          <w:sz w:val="28"/>
          <w:szCs w:val="28"/>
          <w:lang w:val="ro-RO" w:eastAsia="ru-RU"/>
        </w:rPr>
        <w:t xml:space="preserve"> – condiţii, restricţii, obligaţii impuse de reglementările aeronautice civile naţionale şi/sau internaţionale, în interesul siguranţei zborului; </w:t>
      </w:r>
    </w:p>
    <w:p w14:paraId="2EC4B981" w14:textId="77777777" w:rsidR="00B0510A" w:rsidRDefault="00E23BAE">
      <w:pPr>
        <w:rPr>
          <w:sz w:val="28"/>
          <w:szCs w:val="28"/>
          <w:lang w:val="ro-RO" w:eastAsia="ru-RU"/>
        </w:rPr>
      </w:pPr>
      <w:r w:rsidRPr="00486711">
        <w:rPr>
          <w:i/>
          <w:sz w:val="28"/>
          <w:szCs w:val="28"/>
          <w:lang w:val="ro-RO" w:eastAsia="ru-RU"/>
        </w:rPr>
        <w:t>sistem de management al siguranţei</w:t>
      </w:r>
      <w:r w:rsidRPr="00486711">
        <w:rPr>
          <w:sz w:val="28"/>
          <w:szCs w:val="28"/>
          <w:lang w:val="ro-RO" w:eastAsia="ru-RU"/>
        </w:rPr>
        <w:t xml:space="preserve"> – abordare sistemică pentru managementul siguranţei, inclusiv al structurilor organizaţionale necesare, al responsabilităţilor, politicilor şi procedurilor; </w:t>
      </w:r>
    </w:p>
    <w:p w14:paraId="4C0D4A4D" w14:textId="77777777" w:rsidR="00B0510A" w:rsidRDefault="00E23BAE">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ourier New"/>
          <w:sz w:val="28"/>
          <w:szCs w:val="28"/>
          <w:lang w:val="ro-RO" w:eastAsia="ru-RU"/>
        </w:rPr>
      </w:pPr>
      <w:r w:rsidRPr="00486711">
        <w:rPr>
          <w:rFonts w:eastAsia="Courier New"/>
          <w:i/>
          <w:sz w:val="28"/>
          <w:szCs w:val="28"/>
          <w:lang w:val="ro-RO" w:eastAsia="ru-RU"/>
        </w:rPr>
        <w:t>slot</w:t>
      </w:r>
      <w:r w:rsidRPr="00486711">
        <w:rPr>
          <w:rFonts w:eastAsia="Courier New"/>
          <w:sz w:val="28"/>
          <w:szCs w:val="28"/>
          <w:lang w:val="ro-RO" w:eastAsia="ru-RU"/>
        </w:rPr>
        <w:t xml:space="preserve"> – permisiune acordată de un coordonator, de utilizare a tuturor infrastructurilor aeroportuare necesare pentru prestarea unui serviciu aerian pe un aeroport coordonat la o dată şi oră precise, în vederea aterizării sau decolării, potrivit alocării făcute de coordonator; </w:t>
      </w:r>
    </w:p>
    <w:p w14:paraId="34E84DE8" w14:textId="77777777" w:rsidR="00B0510A" w:rsidRDefault="00E23BAE">
      <w:pPr>
        <w:rPr>
          <w:sz w:val="28"/>
          <w:szCs w:val="28"/>
          <w:lang w:val="ro-RO" w:eastAsia="ru-RU"/>
        </w:rPr>
      </w:pPr>
      <w:r w:rsidRPr="00486711">
        <w:rPr>
          <w:i/>
          <w:sz w:val="28"/>
          <w:szCs w:val="28"/>
          <w:lang w:val="ro-RO" w:eastAsia="ru-RU"/>
        </w:rPr>
        <w:t>spaţiu aerian naţional</w:t>
      </w:r>
      <w:r w:rsidRPr="00486711">
        <w:rPr>
          <w:sz w:val="28"/>
          <w:szCs w:val="28"/>
          <w:lang w:val="ro-RO" w:eastAsia="ru-RU"/>
        </w:rPr>
        <w:t xml:space="preserve"> – spaţiu aerian de deasupra teritoriului Republicii Moldova; </w:t>
      </w:r>
    </w:p>
    <w:p w14:paraId="4F018044" w14:textId="0E7A708B" w:rsidR="00B0510A" w:rsidRDefault="00337E28">
      <w:pPr>
        <w:rPr>
          <w:sz w:val="28"/>
          <w:szCs w:val="28"/>
          <w:lang w:val="ro-RO"/>
        </w:rPr>
      </w:pPr>
      <w:r w:rsidRPr="00337E28">
        <w:rPr>
          <w:i/>
          <w:iCs/>
          <w:sz w:val="28"/>
          <w:szCs w:val="28"/>
          <w:lang w:val="ro-RO"/>
        </w:rPr>
        <w:t xml:space="preserve">specificaţii de certificare </w:t>
      </w:r>
      <w:r w:rsidRPr="00337E28">
        <w:rPr>
          <w:sz w:val="28"/>
          <w:szCs w:val="28"/>
          <w:lang w:val="ro-RO"/>
        </w:rPr>
        <w:t xml:space="preserve">– </w:t>
      </w:r>
      <w:r w:rsidRPr="00C81A5D">
        <w:rPr>
          <w:sz w:val="28"/>
          <w:szCs w:val="28"/>
          <w:lang w:val="ro-RO"/>
        </w:rPr>
        <w:t>standarde</w:t>
      </w:r>
      <w:r w:rsidRPr="00337E28">
        <w:rPr>
          <w:sz w:val="28"/>
          <w:szCs w:val="28"/>
          <w:lang w:val="ro-RO"/>
        </w:rPr>
        <w:t xml:space="preserve"> tehnice aprobate de autoritatea publică de reglementare în domeniul aviaţiei civile în scopul implementării prezentului Cod </w:t>
      </w:r>
      <w:r w:rsidR="00486711" w:rsidRPr="00486711">
        <w:rPr>
          <w:sz w:val="28"/>
          <w:szCs w:val="28"/>
          <w:lang w:val="ro-RO"/>
        </w:rPr>
        <w:t>ş</w:t>
      </w:r>
      <w:r w:rsidRPr="00337E28">
        <w:rPr>
          <w:sz w:val="28"/>
          <w:szCs w:val="28"/>
          <w:lang w:val="ro-RO"/>
        </w:rPr>
        <w:t xml:space="preserve">i altor documente tehnice subordonate </w:t>
      </w:r>
      <w:r w:rsidR="00486711" w:rsidRPr="00486711">
        <w:rPr>
          <w:sz w:val="28"/>
          <w:szCs w:val="28"/>
          <w:lang w:val="ro-RO"/>
        </w:rPr>
        <w:t>ş</w:t>
      </w:r>
      <w:r w:rsidRPr="00337E28">
        <w:rPr>
          <w:sz w:val="28"/>
          <w:szCs w:val="28"/>
          <w:lang w:val="ro-RO"/>
        </w:rPr>
        <w:t>i utilizate de către agentul aeronautic în procesul de certificare</w:t>
      </w:r>
      <w:del w:id="49" w:author="user" w:date="2017-01-18T14:57:00Z">
        <w:r w:rsidR="001C3693" w:rsidRPr="00C87A4C">
          <w:rPr>
            <w:sz w:val="28"/>
            <w:szCs w:val="28"/>
            <w:lang w:val="ro-RO"/>
          </w:rPr>
          <w:delText xml:space="preserve"> </w:delText>
        </w:r>
      </w:del>
      <w:r w:rsidRPr="00337E28">
        <w:rPr>
          <w:sz w:val="28"/>
          <w:szCs w:val="28"/>
          <w:lang w:val="ro-RO"/>
        </w:rPr>
        <w:t>;</w:t>
      </w:r>
    </w:p>
    <w:p w14:paraId="07A29962" w14:textId="77777777" w:rsidR="00C81A5D" w:rsidRDefault="00C81A5D">
      <w:pPr>
        <w:rPr>
          <w:ins w:id="50" w:author="user" w:date="2017-01-18T14:57:00Z"/>
          <w:sz w:val="28"/>
          <w:szCs w:val="28"/>
          <w:lang w:val="ro-RO" w:eastAsia="ru-RU"/>
        </w:rPr>
      </w:pPr>
      <w:ins w:id="51" w:author="user" w:date="2017-01-18T14:57:00Z">
        <w:r w:rsidRPr="00486711">
          <w:rPr>
            <w:i/>
            <w:sz w:val="28"/>
            <w:szCs w:val="28"/>
            <w:lang w:val="ro-RO" w:eastAsia="ru-RU"/>
          </w:rPr>
          <w:t>supraveghere continuă</w:t>
        </w:r>
        <w:r w:rsidRPr="00486711">
          <w:rPr>
            <w:sz w:val="28"/>
            <w:szCs w:val="28"/>
            <w:lang w:val="ro-RO" w:eastAsia="ru-RU"/>
          </w:rPr>
          <w:t xml:space="preserve"> – totalitate a acţiunilor întreprinse de către autoritatea administrativă de implementare şi realizare a politicilor în domeniul aviaţiei civile după acordarea certificatului/autorizaţiei, ce constau în analiza continuă şi sistematică a informaţiilor obţinute în cadrul expertizelor, controalelor sau inspecţiilor aeronautice, pentru a verifica, pe perioada valabilităţii certificatului/autorizaţiei, dacă condiţiile în baza cărora a fost acordat certificatul/autorizaţia, continuă să fie îndeplinite de către agentul aeronautic, precum şi de luare a măsurilor de siguranţă necesare</w:t>
        </w:r>
        <w:r>
          <w:rPr>
            <w:sz w:val="28"/>
            <w:szCs w:val="28"/>
            <w:lang w:val="ro-RO" w:eastAsia="ru-RU"/>
          </w:rPr>
          <w:t>;</w:t>
        </w:r>
      </w:ins>
    </w:p>
    <w:p w14:paraId="03E2EE91" w14:textId="77777777" w:rsidR="00B0510A" w:rsidRDefault="00E23BAE">
      <w:pPr>
        <w:rPr>
          <w:i/>
          <w:sz w:val="28"/>
          <w:szCs w:val="28"/>
          <w:lang w:val="ro-RO" w:eastAsia="ru-RU"/>
        </w:rPr>
      </w:pPr>
      <w:r w:rsidRPr="00486711">
        <w:rPr>
          <w:rFonts w:eastAsia="Courier New"/>
          <w:i/>
          <w:sz w:val="28"/>
          <w:szCs w:val="28"/>
          <w:lang w:val="ro-RO" w:eastAsia="ru-RU"/>
        </w:rPr>
        <w:t>teren pentru decolarea/aterizarea aeronavelor uşoare şi a aparatelor de zbor ultrauşoare</w:t>
      </w:r>
      <w:r w:rsidRPr="00486711">
        <w:rPr>
          <w:rFonts w:eastAsia="Courier New"/>
          <w:sz w:val="28"/>
          <w:szCs w:val="28"/>
          <w:lang w:val="ro-RO" w:eastAsia="ru-RU"/>
        </w:rPr>
        <w:t xml:space="preserve"> – orice suprafaţă terestră (acvatică) sau a unei construcţii aleasă de către utilizator sub responsabilitatea sa pentru decolare şi/sau aterizare după regulile de zbor la vedere şi în conformitate cu caracteristicile de zbor şi tehnice a acestor aeronave; </w:t>
      </w:r>
    </w:p>
    <w:p w14:paraId="33E6D95D" w14:textId="77777777" w:rsidR="00B0510A" w:rsidRDefault="00E23BAE">
      <w:pPr>
        <w:rPr>
          <w:sz w:val="28"/>
          <w:szCs w:val="28"/>
          <w:lang w:val="ro-RO" w:eastAsia="ru-RU"/>
        </w:rPr>
      </w:pPr>
      <w:r w:rsidRPr="00486711">
        <w:rPr>
          <w:i/>
          <w:sz w:val="28"/>
          <w:szCs w:val="28"/>
          <w:lang w:val="ro-RO" w:eastAsia="ru-RU"/>
        </w:rPr>
        <w:t>trafic aerian</w:t>
      </w:r>
      <w:r w:rsidRPr="00486711">
        <w:rPr>
          <w:sz w:val="28"/>
          <w:szCs w:val="28"/>
          <w:lang w:val="ro-RO" w:eastAsia="ru-RU"/>
        </w:rPr>
        <w:t xml:space="preserve"> – toate aeronavele aflate în zbor şi aeronavele care se deplasează pe suprafaţa de manevră a unui aerodrom; </w:t>
      </w:r>
    </w:p>
    <w:p w14:paraId="3A2D9077" w14:textId="77777777" w:rsidR="00B0510A" w:rsidRDefault="00E23BAE">
      <w:pPr>
        <w:rPr>
          <w:sz w:val="28"/>
          <w:szCs w:val="28"/>
          <w:lang w:val="ro-RO" w:eastAsia="ru-RU"/>
        </w:rPr>
      </w:pPr>
      <w:r w:rsidRPr="00486711">
        <w:rPr>
          <w:i/>
          <w:sz w:val="28"/>
          <w:szCs w:val="28"/>
          <w:lang w:val="ro-RO" w:eastAsia="ru-RU"/>
        </w:rPr>
        <w:t>trafic aerian general</w:t>
      </w:r>
      <w:r w:rsidRPr="00486711">
        <w:rPr>
          <w:sz w:val="28"/>
          <w:szCs w:val="28"/>
          <w:lang w:val="ro-RO" w:eastAsia="ru-RU"/>
        </w:rPr>
        <w:t xml:space="preserve"> – toate deplasările aeronavelor civile, precum şi toate deplasările aeronavelor de stat (inclusiv ale aeronavelor militare, vamale şi de poliţie) atunci cînd aceste deplasări sînt realizate în conformitate cu procedurile Organizaţiei Aviaţiei Civile Internaţionale;</w:t>
      </w:r>
    </w:p>
    <w:p w14:paraId="010BEA3E" w14:textId="77777777" w:rsidR="00B0510A" w:rsidRDefault="00E23BAE">
      <w:pPr>
        <w:autoSpaceDE w:val="0"/>
        <w:autoSpaceDN w:val="0"/>
        <w:adjustRightInd w:val="0"/>
        <w:rPr>
          <w:sz w:val="28"/>
          <w:szCs w:val="28"/>
          <w:lang w:val="ro-RO" w:eastAsia="ru-RU"/>
        </w:rPr>
      </w:pPr>
      <w:r w:rsidRPr="00486711">
        <w:rPr>
          <w:i/>
          <w:sz w:val="28"/>
          <w:szCs w:val="28"/>
          <w:lang w:val="ro-RO" w:eastAsia="ru-RU"/>
        </w:rPr>
        <w:t xml:space="preserve">utilizatori ai spaţiului aerian – </w:t>
      </w:r>
      <w:r w:rsidRPr="00486711">
        <w:rPr>
          <w:rFonts w:eastAsia="Arial Unicode MS"/>
          <w:sz w:val="28"/>
          <w:szCs w:val="28"/>
          <w:shd w:val="clear" w:color="auto" w:fill="FFFFFF"/>
          <w:lang w:val="ro-RO" w:eastAsia="ru-RU"/>
        </w:rPr>
        <w:t>operatori de</w:t>
      </w:r>
      <w:r w:rsidRPr="00486711">
        <w:rPr>
          <w:sz w:val="28"/>
          <w:szCs w:val="28"/>
          <w:lang w:val="ro-RO" w:eastAsia="ru-RU"/>
        </w:rPr>
        <w:t xml:space="preserve"> aeronave exploatate în traficul aerian general;</w:t>
      </w:r>
    </w:p>
    <w:p w14:paraId="41260B2A" w14:textId="77777777" w:rsidR="00B0510A" w:rsidRDefault="00E23BAE" w:rsidP="006C79C4">
      <w:pPr>
        <w:rPr>
          <w:sz w:val="28"/>
          <w:szCs w:val="28"/>
          <w:lang w:val="ro-RO" w:eastAsia="ru-RU"/>
        </w:rPr>
      </w:pPr>
      <w:r w:rsidRPr="00486711">
        <w:rPr>
          <w:i/>
          <w:sz w:val="28"/>
          <w:szCs w:val="28"/>
          <w:lang w:val="ro-RO" w:eastAsia="ru-RU"/>
        </w:rPr>
        <w:t>zonă interzisă</w:t>
      </w:r>
      <w:r w:rsidRPr="00486711">
        <w:rPr>
          <w:sz w:val="28"/>
          <w:szCs w:val="28"/>
          <w:lang w:val="ro-RO" w:eastAsia="ru-RU"/>
        </w:rPr>
        <w:t xml:space="preserve"> – spaţiu aerian de dimensiuni stabilite în care zborul aeronavelor este interzis; </w:t>
      </w:r>
    </w:p>
    <w:p w14:paraId="6B871E67" w14:textId="77777777" w:rsidR="00B0510A" w:rsidRDefault="00E23BAE" w:rsidP="006C79C4">
      <w:pPr>
        <w:rPr>
          <w:sz w:val="28"/>
          <w:szCs w:val="28"/>
          <w:lang w:val="ro-RO" w:eastAsia="ru-RU"/>
        </w:rPr>
      </w:pPr>
      <w:r w:rsidRPr="00486711">
        <w:rPr>
          <w:i/>
          <w:sz w:val="28"/>
          <w:szCs w:val="28"/>
          <w:lang w:val="ro-RO" w:eastAsia="ru-RU"/>
        </w:rPr>
        <w:t>zonă cu restricţii</w:t>
      </w:r>
      <w:r w:rsidRPr="00486711">
        <w:rPr>
          <w:sz w:val="28"/>
          <w:szCs w:val="28"/>
          <w:lang w:val="ro-RO" w:eastAsia="ru-RU"/>
        </w:rPr>
        <w:t xml:space="preserve"> – spaţiu aerian de dimensiuni stabilite în care zborul aeronavelor este limitat de anumite condiţii;</w:t>
      </w:r>
    </w:p>
    <w:p w14:paraId="2B4FE1E2" w14:textId="77777777" w:rsidR="006C79C4" w:rsidRDefault="00E23BAE" w:rsidP="006C79C4">
      <w:pPr>
        <w:keepNext/>
        <w:keepLines/>
        <w:outlineLvl w:val="0"/>
        <w:rPr>
          <w:sz w:val="28"/>
          <w:szCs w:val="28"/>
          <w:lang w:val="ro-RO" w:eastAsia="ru-RU"/>
        </w:rPr>
      </w:pPr>
      <w:r w:rsidRPr="00486711">
        <w:rPr>
          <w:i/>
          <w:sz w:val="28"/>
          <w:szCs w:val="28"/>
          <w:lang w:val="ro-RO" w:eastAsia="ru-RU"/>
        </w:rPr>
        <w:t>zone supuse servituţilor aeronautice</w:t>
      </w:r>
      <w:r w:rsidRPr="00486711">
        <w:rPr>
          <w:sz w:val="28"/>
          <w:szCs w:val="28"/>
          <w:lang w:val="ro-RO" w:eastAsia="ru-RU"/>
        </w:rPr>
        <w:t xml:space="preserve"> – zone aferente aerodromurilor certificate şi echipamentelor serviciilor de navigaţie aeriană aflate sub incidenţa servituţilor aeronautice</w:t>
      </w:r>
    </w:p>
    <w:p w14:paraId="402021A7" w14:textId="77777777" w:rsidR="006C79C4" w:rsidRDefault="006C79C4">
      <w:pPr>
        <w:keepNext/>
        <w:keepLines/>
        <w:ind w:firstLine="0"/>
        <w:jc w:val="center"/>
        <w:outlineLvl w:val="0"/>
        <w:rPr>
          <w:sz w:val="28"/>
          <w:szCs w:val="28"/>
          <w:lang w:val="ro-RO" w:eastAsia="ru-RU"/>
        </w:rPr>
      </w:pPr>
    </w:p>
    <w:p w14:paraId="0A3C2CF6" w14:textId="32995A0B" w:rsidR="00486711" w:rsidRPr="00486711" w:rsidRDefault="00E23BAE" w:rsidP="00C87A4C">
      <w:pPr>
        <w:rPr>
          <w:del w:id="52" w:author="user" w:date="2017-01-18T14:57:00Z"/>
          <w:sz w:val="28"/>
          <w:szCs w:val="28"/>
          <w:lang w:val="ro-RO" w:eastAsia="ru-RU"/>
        </w:rPr>
      </w:pPr>
      <w:del w:id="53" w:author="user" w:date="2017-01-18T14:57:00Z">
        <w:r w:rsidRPr="00486711">
          <w:rPr>
            <w:sz w:val="28"/>
            <w:szCs w:val="28"/>
            <w:lang w:val="ro-RO" w:eastAsia="ru-RU"/>
          </w:rPr>
          <w:delText>;</w:delText>
        </w:r>
      </w:del>
    </w:p>
    <w:p w14:paraId="1FF13EFB"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Capitolul II</w:t>
      </w:r>
    </w:p>
    <w:p w14:paraId="0509E6EC"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ADMINISTRAREA PUBLICĂ ÎN DOMENIUL</w:t>
      </w:r>
    </w:p>
    <w:p w14:paraId="67ECA700"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AVIAŢIEI CIVILE</w:t>
      </w:r>
    </w:p>
    <w:p w14:paraId="7CCF9ED6" w14:textId="77777777" w:rsidR="00B0510A" w:rsidRDefault="00B0510A">
      <w:pPr>
        <w:keepNext/>
        <w:keepLines/>
        <w:tabs>
          <w:tab w:val="left" w:pos="709"/>
        </w:tabs>
        <w:outlineLvl w:val="2"/>
        <w:rPr>
          <w:b/>
          <w:bCs/>
          <w:sz w:val="28"/>
          <w:szCs w:val="28"/>
          <w:lang w:val="ro-RO" w:eastAsia="ru-RU"/>
        </w:rPr>
      </w:pPr>
    </w:p>
    <w:p w14:paraId="440D70E7" w14:textId="77777777" w:rsidR="00B0510A" w:rsidRDefault="00E23BAE">
      <w:pPr>
        <w:keepNext/>
        <w:keepLines/>
        <w:tabs>
          <w:tab w:val="left" w:pos="709"/>
        </w:tabs>
        <w:outlineLvl w:val="2"/>
        <w:rPr>
          <w:bCs/>
          <w:sz w:val="28"/>
          <w:szCs w:val="28"/>
          <w:lang w:val="ro-RO" w:eastAsia="ru-RU"/>
        </w:rPr>
      </w:pPr>
      <w:r w:rsidRPr="00486711">
        <w:rPr>
          <w:b/>
          <w:bCs/>
          <w:sz w:val="28"/>
          <w:szCs w:val="28"/>
          <w:lang w:val="ro-RO" w:eastAsia="ru-RU"/>
        </w:rPr>
        <w:t xml:space="preserve">Articolul 6. </w:t>
      </w:r>
      <w:r w:rsidRPr="00486711">
        <w:rPr>
          <w:bCs/>
          <w:sz w:val="28"/>
          <w:szCs w:val="28"/>
          <w:lang w:val="ro-RO" w:eastAsia="ru-RU"/>
        </w:rPr>
        <w:t>Misiunea, funcţiile de bază şi atribuţiile principale ale organului central de specialitate în domeniul aviaţiei civile</w:t>
      </w:r>
    </w:p>
    <w:p w14:paraId="52B11CD1" w14:textId="0C44FA93" w:rsidR="00B0510A" w:rsidRDefault="00E23BAE">
      <w:pPr>
        <w:numPr>
          <w:ilvl w:val="0"/>
          <w:numId w:val="7"/>
        </w:numPr>
        <w:tabs>
          <w:tab w:val="left" w:pos="851"/>
          <w:tab w:val="left" w:pos="1134"/>
        </w:tabs>
        <w:ind w:left="0" w:firstLine="720"/>
        <w:contextualSpacing/>
        <w:rPr>
          <w:b/>
          <w:sz w:val="28"/>
          <w:szCs w:val="28"/>
          <w:lang w:val="ro-RO" w:eastAsia="ru-RU"/>
        </w:rPr>
      </w:pPr>
      <w:r w:rsidRPr="00486711">
        <w:rPr>
          <w:bCs/>
          <w:sz w:val="28"/>
          <w:szCs w:val="28"/>
          <w:lang w:val="ro-RO" w:eastAsia="ru-RU"/>
        </w:rPr>
        <w:t xml:space="preserve">Misiunea </w:t>
      </w:r>
      <w:ins w:id="54" w:author="user" w:date="2017-01-18T14:57:00Z">
        <w:r w:rsidR="00337E28" w:rsidRPr="00C81A5D">
          <w:rPr>
            <w:bCs/>
            <w:sz w:val="28"/>
            <w:szCs w:val="28"/>
            <w:lang w:val="ro-RO" w:eastAsia="ru-RU"/>
          </w:rPr>
          <w:t>organului central</w:t>
        </w:r>
      </w:ins>
      <w:r w:rsidR="00337E28" w:rsidRPr="00C81A5D">
        <w:rPr>
          <w:bCs/>
          <w:sz w:val="28"/>
          <w:szCs w:val="28"/>
          <w:lang w:val="ro-RO" w:eastAsia="ru-RU"/>
        </w:rPr>
        <w:t xml:space="preserve"> de specialitate </w:t>
      </w:r>
      <w:r w:rsidRPr="00C81A5D">
        <w:rPr>
          <w:bCs/>
          <w:sz w:val="28"/>
          <w:szCs w:val="28"/>
          <w:lang w:val="ro-RO" w:eastAsia="ru-RU"/>
        </w:rPr>
        <w:t>constă</w:t>
      </w:r>
      <w:r w:rsidRPr="00486711">
        <w:rPr>
          <w:bCs/>
          <w:sz w:val="28"/>
          <w:szCs w:val="28"/>
          <w:lang w:val="ro-RO" w:eastAsia="ru-RU"/>
        </w:rPr>
        <w:t xml:space="preserve"> în elaborarea şi promovarea politicii Guvernului în domeniul aviaţiei civile.</w:t>
      </w:r>
    </w:p>
    <w:p w14:paraId="6FAB6207" w14:textId="77777777" w:rsidR="00B0510A" w:rsidRDefault="00E23BAE">
      <w:pPr>
        <w:numPr>
          <w:ilvl w:val="0"/>
          <w:numId w:val="7"/>
        </w:numPr>
        <w:tabs>
          <w:tab w:val="left" w:pos="1134"/>
        </w:tabs>
        <w:ind w:left="0" w:firstLine="720"/>
        <w:contextualSpacing/>
        <w:rPr>
          <w:b/>
          <w:sz w:val="28"/>
          <w:szCs w:val="28"/>
          <w:lang w:val="ro-RO" w:eastAsia="ru-RU"/>
        </w:rPr>
      </w:pPr>
      <w:r w:rsidRPr="00486711">
        <w:rPr>
          <w:bCs/>
          <w:sz w:val="28"/>
          <w:szCs w:val="28"/>
          <w:lang w:val="ro-RO" w:eastAsia="ru-RU"/>
        </w:rPr>
        <w:t>Funcţiile de bază ale organului central de specialitate în domeniul aviaţiei civile sînt elaborarea, asigurarea implementării, monitorizarea, evaluarea şi raportarea asupra realizării politicii Guvernului pentru dezvoltarea durabilă a ramurii aviaţiei civile în condiţiile siguranţei zborurilor, securităţii aeronautice şi calităţii serviciilor prestate.</w:t>
      </w:r>
    </w:p>
    <w:p w14:paraId="1CDC9A29" w14:textId="77777777" w:rsidR="00B0510A" w:rsidRDefault="00E23BAE">
      <w:pPr>
        <w:numPr>
          <w:ilvl w:val="0"/>
          <w:numId w:val="7"/>
        </w:numPr>
        <w:tabs>
          <w:tab w:val="left" w:pos="1134"/>
        </w:tabs>
        <w:ind w:left="0" w:firstLine="720"/>
        <w:contextualSpacing/>
        <w:rPr>
          <w:bCs/>
          <w:sz w:val="28"/>
          <w:szCs w:val="28"/>
          <w:lang w:val="ro-RO" w:eastAsia="ru-RU"/>
        </w:rPr>
      </w:pPr>
      <w:r w:rsidRPr="00486711">
        <w:rPr>
          <w:bCs/>
          <w:sz w:val="28"/>
          <w:szCs w:val="28"/>
          <w:lang w:val="ro-RO" w:eastAsia="ru-RU"/>
        </w:rPr>
        <w:t>În scopul realizării funcţiilor sale de bază, organul central de specialitate din domeniul avia</w:t>
      </w:r>
      <w:r w:rsidR="006258CA" w:rsidRPr="00486711">
        <w:rPr>
          <w:bCs/>
          <w:sz w:val="28"/>
          <w:szCs w:val="28"/>
          <w:lang w:val="ro-RO" w:eastAsia="ru-RU"/>
        </w:rPr>
        <w:t>ţ</w:t>
      </w:r>
      <w:r w:rsidRPr="00486711">
        <w:rPr>
          <w:bCs/>
          <w:sz w:val="28"/>
          <w:szCs w:val="28"/>
          <w:lang w:val="ro-RO" w:eastAsia="ru-RU"/>
        </w:rPr>
        <w:t xml:space="preserve">iei civile are următoarele atribuţii principale: </w:t>
      </w:r>
    </w:p>
    <w:p w14:paraId="5612D4DC" w14:textId="77777777" w:rsidR="00B0510A" w:rsidRDefault="00E23BAE">
      <w:pPr>
        <w:rPr>
          <w:bCs/>
          <w:sz w:val="28"/>
          <w:szCs w:val="28"/>
          <w:lang w:val="ro-RO" w:eastAsia="ru-RU"/>
        </w:rPr>
      </w:pPr>
      <w:r w:rsidRPr="00486711">
        <w:rPr>
          <w:bCs/>
          <w:sz w:val="28"/>
          <w:szCs w:val="28"/>
          <w:lang w:val="ro-RO" w:eastAsia="ru-RU"/>
        </w:rPr>
        <w:t>a) elaborează şi propune Guvernului pentru aprobare documente de politici care să conţină vectorii de dezvoltare a aviaţiei civile, precum şi proiecte de acte legislative şi normative de implementare a acestora;</w:t>
      </w:r>
    </w:p>
    <w:p w14:paraId="2B7CDE14" w14:textId="77777777" w:rsidR="00B0510A" w:rsidRDefault="00E23BAE">
      <w:pPr>
        <w:rPr>
          <w:bCs/>
          <w:sz w:val="28"/>
          <w:szCs w:val="28"/>
          <w:lang w:val="ro-RO" w:eastAsia="ru-RU"/>
        </w:rPr>
      </w:pPr>
      <w:r w:rsidRPr="00486711">
        <w:rPr>
          <w:bCs/>
          <w:sz w:val="28"/>
          <w:szCs w:val="28"/>
          <w:lang w:val="ro-RO" w:eastAsia="ru-RU"/>
        </w:rPr>
        <w:t>b) propune Guvernului pentru aprobare, la propunerea autorită</w:t>
      </w:r>
      <w:r w:rsidR="006258CA" w:rsidRPr="00486711">
        <w:rPr>
          <w:bCs/>
          <w:sz w:val="28"/>
          <w:szCs w:val="28"/>
          <w:lang w:val="ro-RO" w:eastAsia="ru-RU"/>
        </w:rPr>
        <w:t>ţ</w:t>
      </w:r>
      <w:r w:rsidRPr="00486711">
        <w:rPr>
          <w:bCs/>
          <w:sz w:val="28"/>
          <w:szCs w:val="28"/>
          <w:lang w:val="ro-RO" w:eastAsia="ru-RU"/>
        </w:rPr>
        <w:t xml:space="preserve">ii administrative de implementare </w:t>
      </w:r>
      <w:r w:rsidR="006258CA" w:rsidRPr="00486711">
        <w:rPr>
          <w:bCs/>
          <w:sz w:val="28"/>
          <w:szCs w:val="28"/>
          <w:lang w:val="ro-RO" w:eastAsia="ru-RU"/>
        </w:rPr>
        <w:t>ş</w:t>
      </w:r>
      <w:r w:rsidRPr="00486711">
        <w:rPr>
          <w:bCs/>
          <w:sz w:val="28"/>
          <w:szCs w:val="28"/>
          <w:lang w:val="ro-RO" w:eastAsia="ru-RU"/>
        </w:rPr>
        <w:t>i realizare a politicilor în domeniul aviaţiei civile, politica de siguranţă şi Programul Naţional de Siguranţă a Aviaţiei, emite reglementări specifice privind raportarea şi investigarea tehnică a evenimentelor de aviaţie civilă, precum şi desfăşurarea activităţilor de căutare – salvare a aeronavelor civile în cazul accidentelor şi incidentelor aeronautice produse pe teritoriul Republicii Moldova;</w:t>
      </w:r>
    </w:p>
    <w:p w14:paraId="70607D27" w14:textId="77777777" w:rsidR="00B0510A" w:rsidRDefault="00E23BAE">
      <w:pPr>
        <w:rPr>
          <w:bCs/>
          <w:sz w:val="28"/>
          <w:szCs w:val="28"/>
          <w:lang w:val="ro-RO" w:eastAsia="ru-RU"/>
        </w:rPr>
      </w:pPr>
      <w:r w:rsidRPr="00486711">
        <w:rPr>
          <w:bCs/>
          <w:sz w:val="28"/>
          <w:szCs w:val="28"/>
          <w:lang w:val="ro-RO" w:eastAsia="ru-RU"/>
        </w:rPr>
        <w:t xml:space="preserve">c) elaborează şi propune Guvernului pentru aprobare proiecte de acte legislative şi normative, precum şi emite acte normative de punere în aplicare, în domeniile facilitării transporturilor aeriene, protecţiei consumatorilor, protecţiei mediului şi accesului la piaţa serviciilor în domeniul aeronautic; </w:t>
      </w:r>
    </w:p>
    <w:p w14:paraId="40AE43D8" w14:textId="77777777" w:rsidR="00B0510A" w:rsidRDefault="00E23BAE">
      <w:pPr>
        <w:rPr>
          <w:bCs/>
          <w:sz w:val="28"/>
          <w:szCs w:val="28"/>
          <w:lang w:val="ro-RO" w:eastAsia="ru-RU"/>
        </w:rPr>
      </w:pPr>
      <w:r w:rsidRPr="00486711">
        <w:rPr>
          <w:bCs/>
          <w:sz w:val="28"/>
          <w:szCs w:val="28"/>
          <w:lang w:val="ro-RO" w:eastAsia="ru-RU"/>
        </w:rPr>
        <w:t>d) înaintează spre aprobare Guvernului p</w:t>
      </w:r>
      <w:r w:rsidRPr="00486711">
        <w:rPr>
          <w:sz w:val="28"/>
          <w:szCs w:val="28"/>
          <w:lang w:val="ro-RO" w:eastAsia="ru-RU"/>
        </w:rPr>
        <w:t xml:space="preserve">roiectele tratatelor internaţionale în domeniul aviaţiei civile, conform </w:t>
      </w:r>
      <w:r w:rsidRPr="00486711">
        <w:rPr>
          <w:bCs/>
          <w:sz w:val="28"/>
          <w:szCs w:val="28"/>
          <w:lang w:val="ro-RO" w:eastAsia="ru-RU"/>
        </w:rPr>
        <w:t xml:space="preserve">Legii nr. 595-XIV  din  24 septembrie 1999 privind tratatele internaţionale ale Republicii Moldova (Monitorul Oficial al Republicii Moldova, 2000, nr.24-26, art. 137); </w:t>
      </w:r>
    </w:p>
    <w:p w14:paraId="786D86EA" w14:textId="77777777" w:rsidR="00B0510A" w:rsidRDefault="00E23BAE">
      <w:pPr>
        <w:rPr>
          <w:bCs/>
          <w:sz w:val="28"/>
          <w:szCs w:val="28"/>
          <w:lang w:val="ro-RO" w:eastAsia="ru-RU"/>
        </w:rPr>
      </w:pPr>
      <w:r w:rsidRPr="00486711">
        <w:rPr>
          <w:bCs/>
          <w:sz w:val="28"/>
          <w:szCs w:val="28"/>
          <w:lang w:val="ro-RO" w:eastAsia="ru-RU"/>
        </w:rPr>
        <w:t xml:space="preserve">e) reprezintă Republica Moldova în relaţiile cu organismele internaţionale ale aviaţiei civile şi autorităţile similare străine </w:t>
      </w:r>
      <w:r w:rsidRPr="00486711">
        <w:rPr>
          <w:sz w:val="28"/>
          <w:szCs w:val="28"/>
          <w:lang w:val="ro-RO" w:eastAsia="ru-RU"/>
        </w:rPr>
        <w:t xml:space="preserve">pe sarcinile ce ţin de elaborarea şi promovarea politicii în domeniul aviaţiei civile şi/sau în domeniul </w:t>
      </w:r>
      <w:r w:rsidRPr="00486711">
        <w:rPr>
          <w:bCs/>
          <w:sz w:val="28"/>
          <w:szCs w:val="28"/>
          <w:lang w:val="ro-RO" w:eastAsia="ru-RU"/>
        </w:rPr>
        <w:t xml:space="preserve">desfăşurării operaţiunilor de căutare – salvare şi investigaţie tehnică în cazul accidentelor şi incidentelor din aviaţia civilă; </w:t>
      </w:r>
    </w:p>
    <w:p w14:paraId="1CDDA9DC" w14:textId="77777777" w:rsidR="00B0510A" w:rsidRDefault="00E23BAE">
      <w:pPr>
        <w:rPr>
          <w:bCs/>
          <w:sz w:val="28"/>
          <w:szCs w:val="28"/>
          <w:lang w:val="ro-RO" w:eastAsia="ru-RU"/>
        </w:rPr>
      </w:pPr>
      <w:r w:rsidRPr="00486711">
        <w:rPr>
          <w:bCs/>
          <w:sz w:val="28"/>
          <w:szCs w:val="28"/>
          <w:lang w:val="ro-RO" w:eastAsia="ru-RU"/>
        </w:rPr>
        <w:t xml:space="preserve">f) adoptă măsurile necesare pentru asigurarea desfăşurării operaţiunilor de căutare-salvare şi a investigaţiei tehnice în cazul accidentelor şi incidentelor din aviaţia civilă produse pe teritoriul Republicii Moldova, precum şi  a participării la investigaţia accidentelor şi incidentelor din aviaţia civilă produse pe teritoriul altor state în care sînt implicate aeronavele civile înmatriculate în Republica Moldova; </w:t>
      </w:r>
    </w:p>
    <w:p w14:paraId="7ECA114B" w14:textId="77777777" w:rsidR="00B0510A" w:rsidRDefault="00E23BAE">
      <w:pPr>
        <w:tabs>
          <w:tab w:val="left" w:pos="709"/>
        </w:tabs>
        <w:rPr>
          <w:sz w:val="28"/>
          <w:szCs w:val="28"/>
          <w:lang w:val="ro-RO" w:eastAsia="ru-RU"/>
        </w:rPr>
      </w:pPr>
      <w:r w:rsidRPr="00486711">
        <w:rPr>
          <w:sz w:val="28"/>
          <w:szCs w:val="28"/>
          <w:lang w:val="ro-RO" w:eastAsia="ru-RU"/>
        </w:rPr>
        <w:t>g) aprobă, la propunerea autorită</w:t>
      </w:r>
      <w:r w:rsidR="006258CA" w:rsidRPr="00486711">
        <w:rPr>
          <w:sz w:val="28"/>
          <w:szCs w:val="28"/>
          <w:lang w:val="ro-RO" w:eastAsia="ru-RU"/>
        </w:rPr>
        <w:t>ţ</w:t>
      </w:r>
      <w:r w:rsidRPr="00486711">
        <w:rPr>
          <w:sz w:val="28"/>
          <w:szCs w:val="28"/>
          <w:lang w:val="ro-RO" w:eastAsia="ru-RU"/>
        </w:rPr>
        <w:t xml:space="preserve">ii administrative de implementare </w:t>
      </w:r>
      <w:r w:rsidR="006258CA" w:rsidRPr="00486711">
        <w:rPr>
          <w:sz w:val="28"/>
          <w:szCs w:val="28"/>
          <w:lang w:val="ro-RO" w:eastAsia="ru-RU"/>
        </w:rPr>
        <w:t>ş</w:t>
      </w:r>
      <w:r w:rsidRPr="00486711">
        <w:rPr>
          <w:sz w:val="28"/>
          <w:szCs w:val="28"/>
          <w:lang w:val="ro-RO" w:eastAsia="ru-RU"/>
        </w:rPr>
        <w:t xml:space="preserve">i realizare a politicilor în domeniul aviaţiei civile, în conformitate cu metodologia </w:t>
      </w:r>
      <w:r w:rsidRPr="00486711">
        <w:rPr>
          <w:sz w:val="28"/>
          <w:szCs w:val="28"/>
          <w:shd w:val="clear" w:color="auto" w:fill="FFFFFF"/>
          <w:lang w:val="ro-RO" w:eastAsia="ru-RU"/>
        </w:rPr>
        <w:t>aprobată de Guvern</w:t>
      </w:r>
      <w:r w:rsidRPr="00486711">
        <w:rPr>
          <w:sz w:val="28"/>
          <w:szCs w:val="28"/>
          <w:lang w:val="ro-RO" w:eastAsia="ru-RU"/>
        </w:rPr>
        <w:t>, mărimile taxelor pentru serviciile aeroportuare şi de navigaţie aeriană, cu excepţia cazurilor prevăzute de alte acte normative</w:t>
      </w:r>
      <w:r w:rsidRPr="00486711">
        <w:rPr>
          <w:sz w:val="28"/>
          <w:szCs w:val="28"/>
          <w:shd w:val="clear" w:color="auto" w:fill="FFFFFF"/>
          <w:lang w:val="ro-RO" w:eastAsia="ru-RU"/>
        </w:rPr>
        <w:t>;</w:t>
      </w:r>
    </w:p>
    <w:p w14:paraId="2906692D" w14:textId="77777777" w:rsidR="00B0510A" w:rsidRDefault="00E23BAE">
      <w:pPr>
        <w:tabs>
          <w:tab w:val="left" w:pos="709"/>
        </w:tabs>
        <w:rPr>
          <w:sz w:val="28"/>
          <w:szCs w:val="28"/>
          <w:lang w:val="ro-RO" w:eastAsia="ru-RU"/>
        </w:rPr>
      </w:pPr>
      <w:r w:rsidRPr="00486711">
        <w:rPr>
          <w:sz w:val="28"/>
          <w:szCs w:val="28"/>
          <w:lang w:val="ro-RO" w:eastAsia="ru-RU"/>
        </w:rPr>
        <w:t>h) adoptă măsurile necesare privind protecţia consumatorilor în domeniul aviaţiei civile;</w:t>
      </w:r>
    </w:p>
    <w:p w14:paraId="75FDB1CB" w14:textId="77777777" w:rsidR="00B0510A" w:rsidRDefault="00E23BAE">
      <w:pPr>
        <w:tabs>
          <w:tab w:val="left" w:pos="709"/>
        </w:tabs>
        <w:rPr>
          <w:sz w:val="28"/>
          <w:szCs w:val="28"/>
          <w:lang w:val="ro-RO" w:eastAsia="ru-RU"/>
        </w:rPr>
      </w:pPr>
      <w:r w:rsidRPr="00486711">
        <w:rPr>
          <w:sz w:val="28"/>
          <w:szCs w:val="28"/>
          <w:lang w:val="ro-RO" w:eastAsia="ru-RU"/>
        </w:rPr>
        <w:t xml:space="preserve">i) </w:t>
      </w:r>
      <w:r w:rsidRPr="00486711">
        <w:rPr>
          <w:bCs/>
          <w:sz w:val="28"/>
          <w:szCs w:val="28"/>
          <w:lang w:val="ro-RO" w:eastAsia="ru-RU"/>
        </w:rPr>
        <w:t>asigură supravegherea administrării patrimoniului statului transmis în gestiunea operativă a întreprinderilor ale căror fondator este.</w:t>
      </w:r>
    </w:p>
    <w:p w14:paraId="209ABFC5" w14:textId="77777777" w:rsidR="00B0510A" w:rsidRDefault="00E23BAE">
      <w:pPr>
        <w:numPr>
          <w:ilvl w:val="0"/>
          <w:numId w:val="7"/>
        </w:numPr>
        <w:tabs>
          <w:tab w:val="left" w:pos="1134"/>
        </w:tabs>
        <w:ind w:left="0" w:firstLine="720"/>
        <w:contextualSpacing/>
        <w:rPr>
          <w:sz w:val="28"/>
          <w:szCs w:val="28"/>
          <w:lang w:val="ro-RO" w:eastAsia="ru-RU"/>
        </w:rPr>
      </w:pPr>
      <w:r w:rsidRPr="00486711">
        <w:rPr>
          <w:sz w:val="28"/>
          <w:szCs w:val="28"/>
          <w:lang w:val="ro-RO" w:eastAsia="ru-RU"/>
        </w:rPr>
        <w:t>Organul central de specialitate din domeniul avia</w:t>
      </w:r>
      <w:r w:rsidR="006258CA" w:rsidRPr="00486711">
        <w:rPr>
          <w:sz w:val="28"/>
          <w:szCs w:val="28"/>
          <w:lang w:val="ro-RO" w:eastAsia="ru-RU"/>
        </w:rPr>
        <w:t>ţ</w:t>
      </w:r>
      <w:r w:rsidRPr="00486711">
        <w:rPr>
          <w:sz w:val="28"/>
          <w:szCs w:val="28"/>
          <w:lang w:val="ro-RO" w:eastAsia="ru-RU"/>
        </w:rPr>
        <w:t>iei civile poate delega unele dintre funcţiile sau atribuţiile sale către autorităţile administrative din subordine, precum şi organismelor tehnice specializate.</w:t>
      </w:r>
    </w:p>
    <w:p w14:paraId="6BBBA854" w14:textId="77777777" w:rsidR="00B0510A" w:rsidRDefault="00E23BAE">
      <w:pPr>
        <w:tabs>
          <w:tab w:val="left" w:pos="709"/>
        </w:tabs>
        <w:rPr>
          <w:sz w:val="28"/>
          <w:szCs w:val="28"/>
          <w:lang w:val="ro-RO" w:eastAsia="ru-RU"/>
        </w:rPr>
      </w:pPr>
      <w:r w:rsidRPr="00486711">
        <w:rPr>
          <w:sz w:val="28"/>
          <w:szCs w:val="28"/>
          <w:lang w:val="ro-RO" w:eastAsia="ru-RU"/>
        </w:rPr>
        <w:t xml:space="preserve"> (5) Organul central de specialitate din domeniul avia</w:t>
      </w:r>
      <w:r w:rsidR="006258CA" w:rsidRPr="00486711">
        <w:rPr>
          <w:sz w:val="28"/>
          <w:szCs w:val="28"/>
          <w:lang w:val="ro-RO" w:eastAsia="ru-RU"/>
        </w:rPr>
        <w:t>ţ</w:t>
      </w:r>
      <w:r w:rsidRPr="00486711">
        <w:rPr>
          <w:sz w:val="28"/>
          <w:szCs w:val="28"/>
          <w:lang w:val="ro-RO" w:eastAsia="ru-RU"/>
        </w:rPr>
        <w:t xml:space="preserve">iei civile trebuie să aibă subdiviziune specializată pentru realizarea competenţelor stabilite de prezentul Cod, dotat cu personal de calificare corespunzătoare.  </w:t>
      </w:r>
    </w:p>
    <w:p w14:paraId="19358E76" w14:textId="77777777" w:rsidR="00B0510A" w:rsidRDefault="00B0510A">
      <w:pPr>
        <w:keepNext/>
        <w:keepLines/>
        <w:tabs>
          <w:tab w:val="left" w:pos="709"/>
        </w:tabs>
        <w:outlineLvl w:val="2"/>
        <w:rPr>
          <w:b/>
          <w:bCs/>
          <w:sz w:val="28"/>
          <w:szCs w:val="28"/>
          <w:lang w:val="ro-RO" w:eastAsia="ru-RU"/>
        </w:rPr>
      </w:pPr>
    </w:p>
    <w:p w14:paraId="36A706BB"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 xml:space="preserve">Articolul 7. </w:t>
      </w:r>
      <w:r w:rsidRPr="00486711">
        <w:rPr>
          <w:bCs/>
          <w:sz w:val="28"/>
          <w:szCs w:val="28"/>
          <w:lang w:val="ro-RO" w:eastAsia="ru-RU"/>
        </w:rPr>
        <w:t>Misiunea, funcţiile de bază şi atribuţiile principale ale autorită</w:t>
      </w:r>
      <w:r w:rsidR="006258CA" w:rsidRPr="00486711">
        <w:rPr>
          <w:bCs/>
          <w:sz w:val="28"/>
          <w:szCs w:val="28"/>
          <w:lang w:val="ro-RO" w:eastAsia="ru-RU"/>
        </w:rPr>
        <w:t>ţ</w:t>
      </w:r>
      <w:r w:rsidRPr="00486711">
        <w:rPr>
          <w:bCs/>
          <w:sz w:val="28"/>
          <w:szCs w:val="28"/>
          <w:lang w:val="ro-RO" w:eastAsia="ru-RU"/>
        </w:rPr>
        <w:t xml:space="preserve">ii administrative de implementare </w:t>
      </w:r>
      <w:r w:rsidR="006258CA" w:rsidRPr="00486711">
        <w:rPr>
          <w:bCs/>
          <w:sz w:val="28"/>
          <w:szCs w:val="28"/>
          <w:lang w:val="ro-RO" w:eastAsia="ru-RU"/>
        </w:rPr>
        <w:t>ş</w:t>
      </w:r>
      <w:r w:rsidRPr="00486711">
        <w:rPr>
          <w:bCs/>
          <w:sz w:val="28"/>
          <w:szCs w:val="28"/>
          <w:lang w:val="ro-RO" w:eastAsia="ru-RU"/>
        </w:rPr>
        <w:t>i realizare a politicilor în domeniul aviaţiei civile</w:t>
      </w:r>
    </w:p>
    <w:p w14:paraId="40BA00CF" w14:textId="77777777" w:rsidR="00B0510A" w:rsidRDefault="00E23BAE">
      <w:pPr>
        <w:contextualSpacing/>
        <w:rPr>
          <w:bCs/>
          <w:sz w:val="28"/>
          <w:szCs w:val="28"/>
          <w:lang w:val="ro-RO" w:eastAsia="ru-RU"/>
        </w:rPr>
      </w:pPr>
      <w:r w:rsidRPr="00486711">
        <w:rPr>
          <w:bCs/>
          <w:sz w:val="28"/>
          <w:szCs w:val="28"/>
          <w:lang w:val="ro-RO" w:eastAsia="ru-RU"/>
        </w:rPr>
        <w:t>(1) Misiunea autorită</w:t>
      </w:r>
      <w:r w:rsidR="006258CA" w:rsidRPr="00486711">
        <w:rPr>
          <w:bCs/>
          <w:sz w:val="28"/>
          <w:szCs w:val="28"/>
          <w:lang w:val="ro-RO" w:eastAsia="ru-RU"/>
        </w:rPr>
        <w:t>ţ</w:t>
      </w:r>
      <w:r w:rsidRPr="00486711">
        <w:rPr>
          <w:bCs/>
          <w:sz w:val="28"/>
          <w:szCs w:val="28"/>
          <w:lang w:val="ro-RO" w:eastAsia="ru-RU"/>
        </w:rPr>
        <w:t xml:space="preserve">ii administrative de implementare </w:t>
      </w:r>
      <w:r w:rsidR="006258CA" w:rsidRPr="00486711">
        <w:rPr>
          <w:bCs/>
          <w:sz w:val="28"/>
          <w:szCs w:val="28"/>
          <w:lang w:val="ro-RO" w:eastAsia="ru-RU"/>
        </w:rPr>
        <w:t>ş</w:t>
      </w:r>
      <w:r w:rsidRPr="00486711">
        <w:rPr>
          <w:bCs/>
          <w:sz w:val="28"/>
          <w:szCs w:val="28"/>
          <w:lang w:val="ro-RO" w:eastAsia="ru-RU"/>
        </w:rPr>
        <w:t xml:space="preserve">i realizare a politicilor  în domeniul aviaţiei civile constă în implementarea politicilor în domeniul aviaţiei civile şi în supravegherea respectării de către persoanele fizice şi juridice a cadrului normativ în acest domeniu pentru asigurarea siguranţei zborurilor şi securităţii aeronautice. </w:t>
      </w:r>
    </w:p>
    <w:p w14:paraId="3ABDECFA" w14:textId="77777777" w:rsidR="00B0510A" w:rsidRDefault="00B0510A">
      <w:pPr>
        <w:contextualSpacing/>
        <w:rPr>
          <w:ins w:id="55" w:author="user" w:date="2017-01-18T14:57:00Z"/>
          <w:bCs/>
          <w:sz w:val="28"/>
          <w:szCs w:val="28"/>
          <w:lang w:val="ro-RO" w:eastAsia="ru-RU"/>
        </w:rPr>
      </w:pPr>
    </w:p>
    <w:p w14:paraId="2338FC41" w14:textId="77777777" w:rsidR="00B0510A" w:rsidRDefault="00E23BAE">
      <w:pPr>
        <w:contextualSpacing/>
        <w:rPr>
          <w:bCs/>
          <w:sz w:val="28"/>
          <w:szCs w:val="28"/>
          <w:lang w:val="ro-RO" w:eastAsia="ru-RU"/>
        </w:rPr>
      </w:pPr>
      <w:r w:rsidRPr="00486711">
        <w:rPr>
          <w:bCs/>
          <w:sz w:val="28"/>
          <w:szCs w:val="28"/>
          <w:lang w:val="ro-RO" w:eastAsia="ru-RU"/>
        </w:rPr>
        <w:t>(2) Funcţiile de bază ale autorită</w:t>
      </w:r>
      <w:r w:rsidR="006258CA" w:rsidRPr="00486711">
        <w:rPr>
          <w:bCs/>
          <w:sz w:val="28"/>
          <w:szCs w:val="28"/>
          <w:lang w:val="ro-RO" w:eastAsia="ru-RU"/>
        </w:rPr>
        <w:t>ţ</w:t>
      </w:r>
      <w:r w:rsidRPr="00486711">
        <w:rPr>
          <w:bCs/>
          <w:sz w:val="28"/>
          <w:szCs w:val="28"/>
          <w:lang w:val="ro-RO" w:eastAsia="ru-RU"/>
        </w:rPr>
        <w:t xml:space="preserve">ii administrative de implementare </w:t>
      </w:r>
      <w:r w:rsidR="006258CA" w:rsidRPr="00486711">
        <w:rPr>
          <w:bCs/>
          <w:sz w:val="28"/>
          <w:szCs w:val="28"/>
          <w:lang w:val="ro-RO" w:eastAsia="ru-RU"/>
        </w:rPr>
        <w:t>ş</w:t>
      </w:r>
      <w:r w:rsidRPr="00486711">
        <w:rPr>
          <w:bCs/>
          <w:sz w:val="28"/>
          <w:szCs w:val="28"/>
          <w:lang w:val="ro-RO" w:eastAsia="ru-RU"/>
        </w:rPr>
        <w:t>i realizare a politicilor în domeniul aviaţiei civile sînt:</w:t>
      </w:r>
    </w:p>
    <w:p w14:paraId="5C31FD63" w14:textId="77777777" w:rsidR="00B0510A" w:rsidRDefault="00E23BAE">
      <w:pPr>
        <w:numPr>
          <w:ilvl w:val="0"/>
          <w:numId w:val="10"/>
        </w:numPr>
        <w:tabs>
          <w:tab w:val="left" w:pos="1134"/>
        </w:tabs>
        <w:ind w:left="0" w:firstLine="720"/>
        <w:contextualSpacing/>
        <w:rPr>
          <w:bCs/>
          <w:sz w:val="28"/>
          <w:szCs w:val="28"/>
          <w:lang w:val="ro-RO" w:eastAsia="ru-RU"/>
        </w:rPr>
      </w:pPr>
      <w:r w:rsidRPr="00486711">
        <w:rPr>
          <w:bCs/>
          <w:sz w:val="28"/>
          <w:szCs w:val="28"/>
          <w:lang w:val="ro-RO" w:eastAsia="ru-RU"/>
        </w:rPr>
        <w:t>realizarea politicii de stat în domeniul aviaţiei civile;</w:t>
      </w:r>
    </w:p>
    <w:p w14:paraId="04D2AC84" w14:textId="77777777" w:rsidR="00B0510A" w:rsidRDefault="00E23BAE">
      <w:pPr>
        <w:tabs>
          <w:tab w:val="left" w:pos="709"/>
        </w:tabs>
        <w:rPr>
          <w:bCs/>
          <w:sz w:val="28"/>
          <w:szCs w:val="28"/>
          <w:lang w:val="ro-RO" w:eastAsia="ru-RU"/>
        </w:rPr>
      </w:pPr>
      <w:r w:rsidRPr="00486711">
        <w:rPr>
          <w:sz w:val="28"/>
          <w:szCs w:val="28"/>
          <w:lang w:val="ro-RO" w:eastAsia="ru-RU"/>
        </w:rPr>
        <w:t>b) asigurarea executării obligaţiilor şi realizării drepturilor Republicii Moldova care rezultă din prevederile tratatelor internaţionale în domeniu şi urmărirea executării acestora, în special a cerinţelor, standardelor şi recomandărilor Organizaţiei Aviaţiei Civile Internaţionale;</w:t>
      </w:r>
    </w:p>
    <w:p w14:paraId="2130E67F" w14:textId="77777777" w:rsidR="00B0510A" w:rsidRDefault="00E23BAE">
      <w:pPr>
        <w:tabs>
          <w:tab w:val="left" w:pos="709"/>
        </w:tabs>
        <w:rPr>
          <w:bCs/>
          <w:sz w:val="28"/>
          <w:szCs w:val="28"/>
          <w:lang w:val="ro-RO" w:eastAsia="ru-RU"/>
        </w:rPr>
      </w:pPr>
      <w:r w:rsidRPr="00486711">
        <w:rPr>
          <w:bCs/>
          <w:sz w:val="28"/>
          <w:szCs w:val="28"/>
          <w:lang w:val="ro-RO" w:eastAsia="ru-RU"/>
        </w:rPr>
        <w:t xml:space="preserve">c) asigurarea aplicării cadrului normativ prin activitatea de certificare, supraveghere continuă şi control în domeniu. </w:t>
      </w:r>
    </w:p>
    <w:p w14:paraId="6C0765DC" w14:textId="77777777" w:rsidR="00B0510A" w:rsidRDefault="00E23BAE">
      <w:pPr>
        <w:tabs>
          <w:tab w:val="left" w:pos="709"/>
          <w:tab w:val="left" w:pos="1134"/>
        </w:tabs>
        <w:rPr>
          <w:bCs/>
          <w:sz w:val="28"/>
          <w:szCs w:val="28"/>
          <w:lang w:val="ro-RO" w:eastAsia="ru-RU"/>
        </w:rPr>
      </w:pPr>
      <w:r w:rsidRPr="00486711">
        <w:rPr>
          <w:sz w:val="28"/>
          <w:szCs w:val="28"/>
          <w:lang w:val="ro-RO" w:eastAsia="ru-RU"/>
        </w:rPr>
        <w:t xml:space="preserve">(3) În vederea executării misiunii şi a funcţiilor de bază,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exercită următoarele atribuţii principale:</w:t>
      </w:r>
    </w:p>
    <w:p w14:paraId="72DB8CF3" w14:textId="77777777" w:rsidR="00B0510A" w:rsidRDefault="001C3693">
      <w:pPr>
        <w:numPr>
          <w:ilvl w:val="0"/>
          <w:numId w:val="8"/>
        </w:numPr>
        <w:tabs>
          <w:tab w:val="left" w:pos="993"/>
        </w:tabs>
        <w:ind w:left="0" w:firstLine="720"/>
        <w:contextualSpacing/>
        <w:rPr>
          <w:bCs/>
          <w:sz w:val="28"/>
          <w:szCs w:val="28"/>
          <w:lang w:val="ro-RO" w:eastAsia="ru-RU"/>
        </w:rPr>
      </w:pPr>
      <w:r w:rsidRPr="00486711">
        <w:rPr>
          <w:bCs/>
          <w:sz w:val="28"/>
          <w:szCs w:val="28"/>
          <w:lang w:val="ro-RO" w:eastAsia="ru-RU"/>
        </w:rPr>
        <w:t>de reglementare normativ-juridică:</w:t>
      </w:r>
    </w:p>
    <w:p w14:paraId="6BBB32FF" w14:textId="21BCC0A8" w:rsidR="00B0510A" w:rsidRDefault="001C3693">
      <w:pPr>
        <w:numPr>
          <w:ilvl w:val="0"/>
          <w:numId w:val="9"/>
        </w:numPr>
        <w:tabs>
          <w:tab w:val="left" w:pos="709"/>
          <w:tab w:val="left" w:pos="993"/>
        </w:tabs>
        <w:ind w:left="0" w:firstLine="720"/>
        <w:contextualSpacing/>
        <w:rPr>
          <w:bCs/>
          <w:sz w:val="28"/>
          <w:szCs w:val="28"/>
          <w:lang w:val="ro-RO" w:eastAsia="ru-RU"/>
        </w:rPr>
      </w:pPr>
      <w:r w:rsidRPr="00486711">
        <w:rPr>
          <w:bCs/>
          <w:sz w:val="28"/>
          <w:szCs w:val="28"/>
          <w:lang w:val="ro-RO" w:eastAsia="ru-RU"/>
        </w:rPr>
        <w:t xml:space="preserve">propune </w:t>
      </w:r>
      <w:ins w:id="56" w:author="user" w:date="2017-01-18T14:57:00Z">
        <w:r w:rsidR="00337E28" w:rsidRPr="00C81A5D">
          <w:rPr>
            <w:bCs/>
            <w:sz w:val="28"/>
            <w:szCs w:val="28"/>
            <w:lang w:val="ro-RO" w:eastAsia="ru-RU"/>
          </w:rPr>
          <w:t>organului central</w:t>
        </w:r>
      </w:ins>
      <w:r w:rsidR="00337E28" w:rsidRPr="00C81A5D">
        <w:rPr>
          <w:bCs/>
          <w:sz w:val="28"/>
          <w:szCs w:val="28"/>
          <w:lang w:val="ro-RO" w:eastAsia="ru-RU"/>
        </w:rPr>
        <w:t xml:space="preserve"> de specialitate </w:t>
      </w:r>
      <w:r w:rsidRPr="00C81A5D">
        <w:rPr>
          <w:bCs/>
          <w:sz w:val="28"/>
          <w:szCs w:val="28"/>
          <w:lang w:val="ro-RO" w:eastAsia="ru-RU"/>
        </w:rPr>
        <w:t>pentru promovare şi/sau aprobare proiecte de acte legislative şi normative</w:t>
      </w:r>
      <w:r w:rsidRPr="00486711">
        <w:rPr>
          <w:bCs/>
          <w:sz w:val="28"/>
          <w:szCs w:val="28"/>
          <w:lang w:val="ro-RO" w:eastAsia="ru-RU"/>
        </w:rPr>
        <w:t xml:space="preserve"> în domeniul aviaţiei civile;</w:t>
      </w:r>
    </w:p>
    <w:p w14:paraId="07A0500F" w14:textId="77777777" w:rsidR="00B0510A" w:rsidRDefault="001C3693">
      <w:pPr>
        <w:numPr>
          <w:ilvl w:val="0"/>
          <w:numId w:val="9"/>
        </w:numPr>
        <w:tabs>
          <w:tab w:val="left" w:pos="709"/>
          <w:tab w:val="left" w:pos="993"/>
        </w:tabs>
        <w:ind w:left="0" w:firstLine="720"/>
        <w:contextualSpacing/>
        <w:rPr>
          <w:bCs/>
          <w:sz w:val="28"/>
          <w:szCs w:val="28"/>
          <w:u w:val="single"/>
          <w:lang w:val="ro-RO" w:eastAsia="ru-RU"/>
        </w:rPr>
      </w:pPr>
      <w:r w:rsidRPr="00486711">
        <w:rPr>
          <w:bCs/>
          <w:sz w:val="28"/>
          <w:szCs w:val="28"/>
          <w:lang w:val="ro-RO" w:eastAsia="ru-RU"/>
        </w:rPr>
        <w:t xml:space="preserve">aprobă, în limitele competenţelor, cerinţe tehnice şi standarde de certificare, </w:t>
      </w:r>
      <w:r w:rsidRPr="00486711">
        <w:rPr>
          <w:sz w:val="28"/>
          <w:szCs w:val="28"/>
          <w:lang w:val="ro-RO" w:eastAsia="ru-RU"/>
        </w:rPr>
        <w:t xml:space="preserve">alte  acte normative cu caracter tehnic </w:t>
      </w:r>
      <w:r w:rsidRPr="00486711">
        <w:rPr>
          <w:rFonts w:eastAsia="Calibri"/>
          <w:sz w:val="28"/>
          <w:szCs w:val="28"/>
          <w:lang w:val="ro-RO" w:eastAsia="ru-RU"/>
        </w:rPr>
        <w:t xml:space="preserve">conforme cu reglementările, standardele, practicile recomandate şi procedurile elaborate de </w:t>
      </w:r>
      <w:r w:rsidRPr="00486711">
        <w:rPr>
          <w:sz w:val="28"/>
          <w:szCs w:val="28"/>
          <w:lang w:val="ro-RO" w:eastAsia="ru-RU"/>
        </w:rPr>
        <w:t>Organizaţia Aviaţiei Civile Internaţionale</w:t>
      </w:r>
      <w:r w:rsidRPr="00486711">
        <w:rPr>
          <w:rFonts w:eastAsia="Calibri"/>
          <w:sz w:val="28"/>
          <w:szCs w:val="28"/>
          <w:lang w:val="ro-RO" w:eastAsia="ru-RU"/>
        </w:rPr>
        <w:t xml:space="preserve"> şi de alte organisme internaţionale de aviaţie civilă la care Republica Moldova este parte;</w:t>
      </w:r>
    </w:p>
    <w:p w14:paraId="2C2C06D3" w14:textId="77777777" w:rsidR="00B0510A" w:rsidRDefault="001C3693">
      <w:pPr>
        <w:numPr>
          <w:ilvl w:val="0"/>
          <w:numId w:val="9"/>
        </w:numPr>
        <w:tabs>
          <w:tab w:val="left" w:pos="709"/>
          <w:tab w:val="left" w:pos="993"/>
        </w:tabs>
        <w:ind w:left="0" w:firstLine="720"/>
        <w:contextualSpacing/>
        <w:rPr>
          <w:bCs/>
          <w:sz w:val="28"/>
          <w:szCs w:val="28"/>
          <w:lang w:val="ro-RO" w:eastAsia="ru-RU"/>
        </w:rPr>
      </w:pPr>
      <w:r w:rsidRPr="00486711">
        <w:rPr>
          <w:bCs/>
          <w:sz w:val="28"/>
          <w:szCs w:val="28"/>
          <w:lang w:val="ro-RO" w:eastAsia="ru-RU"/>
        </w:rPr>
        <w:t xml:space="preserve">emite, în limitele competenţelor, specificaţii de certificare, directive de siguranţă aeronautică, </w:t>
      </w:r>
      <w:r w:rsidRPr="00486711">
        <w:rPr>
          <w:sz w:val="28"/>
          <w:szCs w:val="28"/>
          <w:lang w:val="ro-RO" w:eastAsia="ru-RU"/>
        </w:rPr>
        <w:t>directive operaţionale, directive de navigabilitate care se vor aplica pentru o perioadă de pînă la 12 luni calendaristice</w:t>
      </w:r>
      <w:r w:rsidR="00337E28" w:rsidRPr="00337E28">
        <w:rPr>
          <w:sz w:val="28"/>
          <w:szCs w:val="28"/>
          <w:lang w:val="ro-RO" w:eastAsia="ru-RU"/>
        </w:rPr>
        <w:t xml:space="preserve"> de la data emiterii, termen în care prevederile lor vor fi transferate în reglementări aeronautice civile, aprobate de către Guvern</w:t>
      </w:r>
      <w:r w:rsidR="00486711">
        <w:rPr>
          <w:sz w:val="28"/>
          <w:szCs w:val="28"/>
          <w:lang w:val="ro-RO" w:eastAsia="ru-RU"/>
        </w:rPr>
        <w:t>;</w:t>
      </w:r>
    </w:p>
    <w:p w14:paraId="300E890C" w14:textId="77777777" w:rsidR="00B0510A" w:rsidRDefault="001C3693">
      <w:pPr>
        <w:numPr>
          <w:ilvl w:val="0"/>
          <w:numId w:val="9"/>
        </w:numPr>
        <w:tabs>
          <w:tab w:val="left" w:pos="709"/>
          <w:tab w:val="left" w:pos="993"/>
        </w:tabs>
        <w:ind w:left="0" w:firstLine="720"/>
        <w:contextualSpacing/>
        <w:rPr>
          <w:bCs/>
          <w:sz w:val="28"/>
          <w:szCs w:val="28"/>
          <w:lang w:val="ro-RO" w:eastAsia="ru-RU"/>
        </w:rPr>
      </w:pPr>
      <w:r w:rsidRPr="00486711">
        <w:rPr>
          <w:bCs/>
          <w:sz w:val="28"/>
          <w:szCs w:val="28"/>
          <w:lang w:val="ro-RO" w:eastAsia="ru-RU"/>
        </w:rPr>
        <w:t xml:space="preserve">emite acte administrative, mijloace acceptabile de punere în conformitate şi materiale de îndrumare, implementarea cărora conferă prezumţia de conformitate, </w:t>
      </w:r>
      <w:r w:rsidRPr="00486711">
        <w:rPr>
          <w:sz w:val="28"/>
          <w:szCs w:val="28"/>
          <w:lang w:val="ro-RO" w:eastAsia="ru-RU"/>
        </w:rPr>
        <w:t>decizii privind acceptarea sau revocarea acceptării conducătorilor responsabili nominalizaţi ai agenţilor aeronautici, executorii pentru persoanele fizice şi juridice care activează în domeniul aviaţiei civile;</w:t>
      </w:r>
    </w:p>
    <w:p w14:paraId="38AC5445" w14:textId="77777777" w:rsidR="00B0510A" w:rsidRDefault="00E23BAE">
      <w:pPr>
        <w:numPr>
          <w:ilvl w:val="0"/>
          <w:numId w:val="8"/>
        </w:numPr>
        <w:tabs>
          <w:tab w:val="left" w:pos="993"/>
        </w:tabs>
        <w:ind w:left="0" w:firstLine="720"/>
        <w:contextualSpacing/>
        <w:rPr>
          <w:bCs/>
          <w:sz w:val="28"/>
          <w:szCs w:val="28"/>
          <w:lang w:val="ro-RO" w:eastAsia="ru-RU"/>
        </w:rPr>
      </w:pPr>
      <w:r w:rsidRPr="00486711">
        <w:rPr>
          <w:bCs/>
          <w:sz w:val="28"/>
          <w:szCs w:val="28"/>
          <w:lang w:val="ro-RO" w:eastAsia="ru-RU"/>
        </w:rPr>
        <w:t>de organizare şi supraveghere a utilizării spaţiului aerian:</w:t>
      </w:r>
    </w:p>
    <w:p w14:paraId="4629BCC6" w14:textId="77777777" w:rsidR="00B0510A" w:rsidRDefault="00E23BAE">
      <w:pPr>
        <w:tabs>
          <w:tab w:val="left" w:pos="993"/>
        </w:tabs>
        <w:rPr>
          <w:sz w:val="28"/>
          <w:szCs w:val="28"/>
          <w:lang w:val="ro-RO" w:eastAsia="ru-RU"/>
        </w:rPr>
      </w:pPr>
      <w:r w:rsidRPr="00486711">
        <w:rPr>
          <w:sz w:val="28"/>
          <w:szCs w:val="28"/>
          <w:lang w:val="ro-RO" w:eastAsia="ru-RU"/>
        </w:rPr>
        <w:t>a) stabileşte zonele interzise, zonele cu restricţii, zonele periculoase şi zonele rezervate din spaţiul aerian al Republicii Moldova şi alte aspecte de organizare a spaţiului aerian;</w:t>
      </w:r>
    </w:p>
    <w:p w14:paraId="4A3BCC60" w14:textId="77777777" w:rsidR="00B0510A" w:rsidRDefault="00E23BAE">
      <w:pPr>
        <w:tabs>
          <w:tab w:val="left" w:pos="993"/>
        </w:tabs>
        <w:rPr>
          <w:sz w:val="28"/>
          <w:szCs w:val="28"/>
          <w:lang w:val="ro-RO" w:eastAsia="ru-RU"/>
        </w:rPr>
      </w:pPr>
      <w:r w:rsidRPr="00486711">
        <w:rPr>
          <w:rFonts w:eastAsia="Calibri"/>
          <w:sz w:val="28"/>
          <w:szCs w:val="28"/>
          <w:lang w:val="ro-RO" w:eastAsia="ru-RU"/>
        </w:rPr>
        <w:t>b) aprobă căile aeriene şi regulile de zbor în spaţiul aerian al Republicii Moldova;</w:t>
      </w:r>
    </w:p>
    <w:p w14:paraId="731C4D8C" w14:textId="77777777" w:rsidR="00B0510A" w:rsidRDefault="00E23BAE">
      <w:pPr>
        <w:tabs>
          <w:tab w:val="left" w:pos="993"/>
        </w:tabs>
        <w:rPr>
          <w:sz w:val="28"/>
          <w:szCs w:val="28"/>
          <w:lang w:val="ro-RO" w:eastAsia="ru-RU"/>
        </w:rPr>
      </w:pPr>
      <w:r w:rsidRPr="00486711">
        <w:rPr>
          <w:sz w:val="28"/>
          <w:szCs w:val="28"/>
          <w:lang w:val="ro-RO" w:eastAsia="ru-RU"/>
        </w:rPr>
        <w:t xml:space="preserve">c) </w:t>
      </w:r>
      <w:r w:rsidRPr="00486711">
        <w:rPr>
          <w:rFonts w:eastAsia="Calibri"/>
          <w:sz w:val="28"/>
          <w:szCs w:val="28"/>
          <w:lang w:val="ro-RO" w:eastAsia="ru-RU"/>
        </w:rPr>
        <w:t>stabileşte, în comun cu organul central de specialitate din domeniul apărării, modul de coordonare a zborurilor civile şi militare în spaţiul aerian al Republicii Moldova;</w:t>
      </w:r>
    </w:p>
    <w:p w14:paraId="1FD7E96D" w14:textId="77777777" w:rsidR="00B0510A" w:rsidRDefault="00E23BAE">
      <w:pPr>
        <w:tabs>
          <w:tab w:val="left" w:pos="993"/>
        </w:tabs>
        <w:rPr>
          <w:sz w:val="28"/>
          <w:szCs w:val="28"/>
          <w:lang w:val="ro-RO" w:eastAsia="ru-RU"/>
        </w:rPr>
      </w:pPr>
      <w:r w:rsidRPr="00486711">
        <w:rPr>
          <w:sz w:val="28"/>
          <w:szCs w:val="28"/>
          <w:lang w:val="ro-RO" w:eastAsia="ru-RU"/>
        </w:rPr>
        <w:t>d) eliberează permisiuni de zbor pentru zboruri internaţionale neregulate, autorizaţii de operare pentru zboruri internaţionale regulate, supraveghează efectuarea zborurilor regulate şi neregulate;</w:t>
      </w:r>
    </w:p>
    <w:p w14:paraId="3922ADED" w14:textId="77777777" w:rsidR="00B0510A" w:rsidRDefault="00E23BAE">
      <w:pPr>
        <w:tabs>
          <w:tab w:val="left" w:pos="993"/>
        </w:tabs>
        <w:rPr>
          <w:sz w:val="28"/>
          <w:szCs w:val="28"/>
          <w:lang w:val="ro-RO" w:eastAsia="ru-RU"/>
        </w:rPr>
      </w:pPr>
      <w:r w:rsidRPr="00486711">
        <w:rPr>
          <w:sz w:val="28"/>
          <w:szCs w:val="28"/>
          <w:lang w:val="ro-RO" w:eastAsia="ru-RU"/>
        </w:rPr>
        <w:t xml:space="preserve">e) </w:t>
      </w:r>
      <w:r w:rsidRPr="00486711">
        <w:rPr>
          <w:bCs/>
          <w:sz w:val="28"/>
          <w:szCs w:val="28"/>
          <w:lang w:val="ro-RO" w:eastAsia="ru-RU"/>
        </w:rPr>
        <w:t>supraveghează respectarea regulilor de utilizare a spaţiului aerian la efectuarea zborurilor de către aeronavele civile şi aparatele de zbor;</w:t>
      </w:r>
    </w:p>
    <w:p w14:paraId="027720D6" w14:textId="77777777" w:rsidR="00B0510A" w:rsidRDefault="00E23BAE">
      <w:pPr>
        <w:numPr>
          <w:ilvl w:val="0"/>
          <w:numId w:val="8"/>
        </w:numPr>
        <w:tabs>
          <w:tab w:val="left" w:pos="993"/>
        </w:tabs>
        <w:ind w:left="0" w:firstLine="720"/>
        <w:contextualSpacing/>
        <w:rPr>
          <w:sz w:val="28"/>
          <w:szCs w:val="28"/>
          <w:lang w:val="ro-RO" w:eastAsia="ru-RU"/>
        </w:rPr>
      </w:pPr>
      <w:r w:rsidRPr="00486711">
        <w:rPr>
          <w:sz w:val="28"/>
          <w:szCs w:val="28"/>
          <w:lang w:val="ro-RO" w:eastAsia="ru-RU"/>
        </w:rPr>
        <w:t>de exercitare a activităţilor de registru în aviaţia civilă:</w:t>
      </w:r>
    </w:p>
    <w:p w14:paraId="2F336D03" w14:textId="77777777" w:rsidR="00B0510A" w:rsidRDefault="00E23BAE">
      <w:pPr>
        <w:tabs>
          <w:tab w:val="left" w:pos="993"/>
        </w:tabs>
        <w:rPr>
          <w:sz w:val="28"/>
          <w:szCs w:val="28"/>
          <w:lang w:val="ro-RO" w:eastAsia="ru-RU"/>
        </w:rPr>
      </w:pPr>
      <w:r w:rsidRPr="00486711">
        <w:rPr>
          <w:sz w:val="28"/>
          <w:szCs w:val="28"/>
          <w:lang w:val="ro-RO" w:eastAsia="ru-RU"/>
        </w:rPr>
        <w:t>a) ţine Registrul aerian al Republicii Moldova;</w:t>
      </w:r>
    </w:p>
    <w:p w14:paraId="62E9D991" w14:textId="77777777" w:rsidR="00B0510A" w:rsidRDefault="00E23BAE">
      <w:pPr>
        <w:tabs>
          <w:tab w:val="left" w:pos="993"/>
        </w:tabs>
        <w:rPr>
          <w:sz w:val="28"/>
          <w:szCs w:val="28"/>
          <w:lang w:val="ro-RO" w:eastAsia="ru-RU"/>
        </w:rPr>
      </w:pPr>
      <w:r w:rsidRPr="00486711">
        <w:rPr>
          <w:sz w:val="28"/>
          <w:szCs w:val="28"/>
          <w:lang w:val="ro-RO" w:eastAsia="ru-RU"/>
        </w:rPr>
        <w:t>b) ţine Registrul aerodromurilor/aeroporturilor civile, heliporturilor şi terenurilor pentru decolare/aterizare a aeronavelor uşoare şi a aparatelor de zbor ultrauşoare;</w:t>
      </w:r>
    </w:p>
    <w:p w14:paraId="404C797A" w14:textId="77777777" w:rsidR="00B0510A" w:rsidRDefault="00E23BAE">
      <w:pPr>
        <w:tabs>
          <w:tab w:val="left" w:pos="993"/>
        </w:tabs>
        <w:rPr>
          <w:bCs/>
          <w:sz w:val="28"/>
          <w:szCs w:val="28"/>
          <w:lang w:val="ro-RO" w:eastAsia="ru-RU"/>
        </w:rPr>
      </w:pPr>
      <w:r w:rsidRPr="00486711">
        <w:rPr>
          <w:bCs/>
          <w:sz w:val="28"/>
          <w:szCs w:val="28"/>
          <w:lang w:val="ro-RO" w:eastAsia="ru-RU"/>
        </w:rPr>
        <w:t>4)</w:t>
      </w:r>
      <w:r w:rsidRPr="00486711">
        <w:rPr>
          <w:bCs/>
          <w:sz w:val="28"/>
          <w:szCs w:val="28"/>
          <w:lang w:val="ro-RO" w:eastAsia="ru-RU"/>
        </w:rPr>
        <w:tab/>
        <w:t>de reprezentare şi cooperare internaţională:</w:t>
      </w:r>
    </w:p>
    <w:p w14:paraId="50DD0314" w14:textId="77777777" w:rsidR="00B0510A" w:rsidRDefault="00E23BAE">
      <w:pPr>
        <w:tabs>
          <w:tab w:val="left" w:pos="993"/>
        </w:tabs>
        <w:rPr>
          <w:bCs/>
          <w:sz w:val="28"/>
          <w:szCs w:val="28"/>
          <w:lang w:val="ro-RO" w:eastAsia="ru-RU"/>
        </w:rPr>
      </w:pPr>
      <w:r w:rsidRPr="00486711">
        <w:rPr>
          <w:bCs/>
          <w:sz w:val="28"/>
          <w:szCs w:val="28"/>
          <w:lang w:val="ro-RO" w:eastAsia="ru-RU"/>
        </w:rPr>
        <w:t>a) reprezintă Republica Moldova în organizaţiile internaţionale în domeniul aviaţiei civile, inclusiv</w:t>
      </w:r>
      <w:r w:rsidRPr="00486711">
        <w:rPr>
          <w:sz w:val="28"/>
          <w:szCs w:val="28"/>
          <w:lang w:val="ro-RO" w:eastAsia="ru-RU"/>
        </w:rPr>
        <w:t xml:space="preserve"> Organizaţia Aviaţiei Civile Internaţionale</w:t>
      </w:r>
      <w:r w:rsidRPr="00486711">
        <w:rPr>
          <w:bCs/>
          <w:sz w:val="28"/>
          <w:szCs w:val="28"/>
          <w:lang w:val="ro-RO" w:eastAsia="ru-RU"/>
        </w:rPr>
        <w:t xml:space="preserve">, Agenţia Europeană de Siguranţă a Aviaţiei, Conferinţa Europeană a Aviaţiei Civile şi Eurocontrol, precum şi în raport cu autorităţile similare din alte state, cu excepţia domeniilor care se află în responsabilitatea </w:t>
      </w:r>
      <w:r w:rsidRPr="00486711">
        <w:rPr>
          <w:sz w:val="28"/>
          <w:szCs w:val="28"/>
          <w:lang w:val="ro-RO" w:eastAsia="ru-RU"/>
        </w:rPr>
        <w:t>administraţiei publice centrale de specialitate</w:t>
      </w:r>
      <w:r w:rsidRPr="00486711">
        <w:rPr>
          <w:bCs/>
          <w:sz w:val="28"/>
          <w:szCs w:val="28"/>
          <w:lang w:val="ro-RO" w:eastAsia="ru-RU"/>
        </w:rPr>
        <w:t>;</w:t>
      </w:r>
    </w:p>
    <w:p w14:paraId="49CBF43A" w14:textId="77777777" w:rsidR="00B0510A" w:rsidRDefault="00E23BAE">
      <w:pPr>
        <w:tabs>
          <w:tab w:val="left" w:pos="993"/>
        </w:tabs>
        <w:rPr>
          <w:bCs/>
          <w:sz w:val="28"/>
          <w:szCs w:val="28"/>
          <w:lang w:val="ro-RO" w:eastAsia="ru-RU"/>
        </w:rPr>
      </w:pPr>
      <w:r w:rsidRPr="00486711">
        <w:rPr>
          <w:bCs/>
          <w:sz w:val="28"/>
          <w:szCs w:val="28"/>
          <w:lang w:val="ro-RO" w:eastAsia="ru-RU"/>
        </w:rPr>
        <w:t>b) menţine relaţii de colaborare cu organismele internaţionale specializate şi autorităţile similare din alte state;</w:t>
      </w:r>
    </w:p>
    <w:p w14:paraId="3065265E" w14:textId="77777777" w:rsidR="00B0510A" w:rsidRDefault="00E23BAE">
      <w:pPr>
        <w:rPr>
          <w:bCs/>
          <w:sz w:val="28"/>
          <w:szCs w:val="28"/>
          <w:lang w:val="ro-RO" w:eastAsia="ru-RU"/>
        </w:rPr>
      </w:pPr>
      <w:r w:rsidRPr="00486711">
        <w:rPr>
          <w:bCs/>
          <w:sz w:val="28"/>
          <w:szCs w:val="28"/>
          <w:lang w:val="ro-RO" w:eastAsia="ru-RU"/>
        </w:rPr>
        <w:t xml:space="preserve">c) elaborează şi propune </w:t>
      </w:r>
      <w:r w:rsidRPr="00486711">
        <w:rPr>
          <w:sz w:val="28"/>
          <w:szCs w:val="28"/>
          <w:lang w:val="ro-RO" w:eastAsia="ru-RU"/>
        </w:rPr>
        <w:t xml:space="preserve">administraţiei publice centrale de specialitate </w:t>
      </w:r>
      <w:r w:rsidRPr="00486711">
        <w:rPr>
          <w:bCs/>
          <w:sz w:val="28"/>
          <w:szCs w:val="28"/>
          <w:lang w:val="ro-RO" w:eastAsia="ru-RU"/>
        </w:rPr>
        <w:t xml:space="preserve">pentru promovare proiectele tratatelor internaţionale, precum şi propuneri de aderare a Republicii Moldova la tratatele internaţionale în domeniul aviaţiei civile; </w:t>
      </w:r>
    </w:p>
    <w:p w14:paraId="337DC110" w14:textId="77777777" w:rsidR="00B0510A" w:rsidRDefault="00E23BAE">
      <w:pPr>
        <w:rPr>
          <w:bCs/>
          <w:sz w:val="28"/>
          <w:szCs w:val="28"/>
          <w:lang w:val="ro-RO" w:eastAsia="ru-RU"/>
        </w:rPr>
      </w:pPr>
      <w:r w:rsidRPr="00486711">
        <w:rPr>
          <w:bCs/>
          <w:sz w:val="28"/>
          <w:szCs w:val="28"/>
          <w:lang w:val="ro-RO" w:eastAsia="ru-RU"/>
        </w:rPr>
        <w:t>d) încheie acorduri de colaborare, schimb de experienţă şi informaţie de specialitate cu organismele internaţionale specializate şi autorităţile similare din alte state, în condiţiile Legii nr. 595-XIV  din  24 septembrie 1999 privind tratatele internaţionale ale Republicii Moldova;</w:t>
      </w:r>
    </w:p>
    <w:p w14:paraId="7A643F47" w14:textId="77777777" w:rsidR="00B0510A" w:rsidRDefault="00E23BAE">
      <w:pPr>
        <w:rPr>
          <w:bCs/>
          <w:sz w:val="28"/>
          <w:szCs w:val="28"/>
          <w:lang w:val="ro-RO" w:eastAsia="ru-RU"/>
        </w:rPr>
      </w:pPr>
      <w:r w:rsidRPr="00486711">
        <w:rPr>
          <w:bCs/>
          <w:sz w:val="28"/>
          <w:szCs w:val="28"/>
          <w:lang w:val="ro-RO" w:eastAsia="ru-RU"/>
        </w:rPr>
        <w:t xml:space="preserve">e) încheie acorduri privind transferul de competenţe cu autorităţile aeronautice ale altor state în baza articolului </w:t>
      </w:r>
      <w:r w:rsidRPr="00111291">
        <w:rPr>
          <w:i/>
          <w:sz w:val="28"/>
          <w:lang w:val="ro-RO"/>
          <w:rPrChange w:id="57" w:author="user" w:date="2017-01-18T14:57:00Z">
            <w:rPr>
              <w:sz w:val="28"/>
              <w:lang w:val="ro-RO"/>
            </w:rPr>
          </w:rPrChange>
        </w:rPr>
        <w:t>83bis</w:t>
      </w:r>
      <w:r w:rsidRPr="00486711">
        <w:rPr>
          <w:bCs/>
          <w:sz w:val="28"/>
          <w:szCs w:val="28"/>
          <w:lang w:val="ro-RO" w:eastAsia="ru-RU"/>
        </w:rPr>
        <w:t xml:space="preserve"> al Convenţiei de la Chicago;</w:t>
      </w:r>
    </w:p>
    <w:p w14:paraId="72DC7708" w14:textId="77777777" w:rsidR="00B0510A" w:rsidRDefault="00E23BAE">
      <w:pPr>
        <w:rPr>
          <w:bCs/>
          <w:sz w:val="28"/>
          <w:szCs w:val="28"/>
          <w:lang w:val="ro-RO" w:eastAsia="ru-RU"/>
        </w:rPr>
      </w:pPr>
      <w:r w:rsidRPr="00486711">
        <w:rPr>
          <w:bCs/>
          <w:sz w:val="28"/>
          <w:szCs w:val="28"/>
          <w:lang w:val="ro-RO" w:eastAsia="ru-RU"/>
        </w:rPr>
        <w:t>f) desemnează companiile aeriene conform acordurilor bilaterale în condiţiile stabilite de către Guvern;</w:t>
      </w:r>
    </w:p>
    <w:p w14:paraId="0ECF7202" w14:textId="77777777" w:rsidR="00B0510A" w:rsidRDefault="00E23BAE">
      <w:pPr>
        <w:rPr>
          <w:bCs/>
          <w:sz w:val="28"/>
          <w:szCs w:val="28"/>
          <w:lang w:val="ro-RO" w:eastAsia="ru-RU"/>
        </w:rPr>
      </w:pPr>
      <w:r w:rsidRPr="00486711">
        <w:rPr>
          <w:bCs/>
          <w:sz w:val="28"/>
          <w:szCs w:val="28"/>
          <w:lang w:val="ro-RO" w:eastAsia="ru-RU"/>
        </w:rPr>
        <w:t>5) de certificare/autorizare, supraveghere continuă şi control:</w:t>
      </w:r>
    </w:p>
    <w:p w14:paraId="47557332" w14:textId="77777777" w:rsidR="00B0510A" w:rsidRDefault="00E23BAE">
      <w:pPr>
        <w:rPr>
          <w:bCs/>
          <w:sz w:val="28"/>
          <w:szCs w:val="28"/>
          <w:lang w:val="ro-RO" w:eastAsia="ru-RU"/>
        </w:rPr>
      </w:pPr>
      <w:r w:rsidRPr="00486711">
        <w:rPr>
          <w:sz w:val="28"/>
          <w:szCs w:val="28"/>
          <w:lang w:val="ro-RO" w:eastAsia="ru-RU"/>
        </w:rPr>
        <w:t>a) supraveghează asigurarea siguranţei zborurilor aeronavelor civile şi securităţii aeronautice de către operatorii aerieni, operatorii de aerodromuri/ aeroporturi, furnizorii serviciilor de navigaţie aeriană, alte persoane fizice şi juridice care activează în domeniul aviaţiei civile;</w:t>
      </w:r>
    </w:p>
    <w:p w14:paraId="34310F0B" w14:textId="77777777" w:rsidR="00B0510A" w:rsidRDefault="00E23BAE">
      <w:pPr>
        <w:rPr>
          <w:bCs/>
          <w:sz w:val="28"/>
          <w:szCs w:val="28"/>
          <w:lang w:val="ro-RO" w:eastAsia="ru-RU"/>
        </w:rPr>
      </w:pPr>
      <w:r w:rsidRPr="00486711">
        <w:rPr>
          <w:bCs/>
          <w:sz w:val="28"/>
          <w:szCs w:val="28"/>
          <w:lang w:val="ro-RO" w:eastAsia="ru-RU"/>
        </w:rPr>
        <w:t xml:space="preserve">b) </w:t>
      </w:r>
      <w:r w:rsidRPr="00486711">
        <w:rPr>
          <w:sz w:val="28"/>
          <w:szCs w:val="28"/>
          <w:lang w:val="ro-RO" w:eastAsia="ru-RU"/>
        </w:rPr>
        <w:t>supraveghează implementarea sistemelor de management al siguranţei zborurilor ale agenţilor aeronautici;</w:t>
      </w:r>
    </w:p>
    <w:p w14:paraId="591AF695" w14:textId="77777777" w:rsidR="00B0510A" w:rsidRDefault="00E23BAE">
      <w:pPr>
        <w:rPr>
          <w:bCs/>
          <w:sz w:val="28"/>
          <w:szCs w:val="28"/>
          <w:lang w:val="ro-RO" w:eastAsia="ru-RU"/>
        </w:rPr>
      </w:pPr>
      <w:r w:rsidRPr="00486711">
        <w:rPr>
          <w:bCs/>
          <w:sz w:val="28"/>
          <w:szCs w:val="28"/>
          <w:lang w:val="ro-RO" w:eastAsia="ru-RU"/>
        </w:rPr>
        <w:t xml:space="preserve">c) </w:t>
      </w:r>
      <w:r w:rsidRPr="00486711">
        <w:rPr>
          <w:sz w:val="28"/>
          <w:szCs w:val="28"/>
          <w:lang w:val="ro-RO" w:eastAsia="ru-RU"/>
        </w:rPr>
        <w:t>certifică şi supraveghează exercitarea activităţilor aeronautice civile şi activităţilor aeronautice civile conexe;</w:t>
      </w:r>
    </w:p>
    <w:p w14:paraId="7A7286F2" w14:textId="77777777" w:rsidR="00B0510A" w:rsidRDefault="00E23BAE">
      <w:pPr>
        <w:rPr>
          <w:bCs/>
          <w:sz w:val="28"/>
          <w:szCs w:val="28"/>
          <w:lang w:val="ro-RO" w:eastAsia="ru-RU"/>
        </w:rPr>
      </w:pPr>
      <w:r w:rsidRPr="00486711">
        <w:rPr>
          <w:bCs/>
          <w:sz w:val="28"/>
          <w:szCs w:val="28"/>
          <w:lang w:val="ro-RO" w:eastAsia="ru-RU"/>
        </w:rPr>
        <w:t xml:space="preserve">d) </w:t>
      </w:r>
      <w:r w:rsidRPr="00486711">
        <w:rPr>
          <w:sz w:val="28"/>
          <w:szCs w:val="28"/>
          <w:lang w:val="ro-RO" w:eastAsia="ru-RU"/>
        </w:rPr>
        <w:t>supraveghează respectarea normelor de navigabilitate de către operatorii aerieni şi întreprinderile care execută lucrări de reparaţie şi întreţinere a tehnicii aeronautice;</w:t>
      </w:r>
    </w:p>
    <w:p w14:paraId="16AFE36F" w14:textId="77777777" w:rsidR="00B0510A" w:rsidRDefault="00E23BAE">
      <w:pPr>
        <w:rPr>
          <w:bCs/>
          <w:sz w:val="28"/>
          <w:szCs w:val="28"/>
          <w:lang w:val="ro-RO" w:eastAsia="ru-RU"/>
        </w:rPr>
      </w:pPr>
      <w:r w:rsidRPr="00486711">
        <w:rPr>
          <w:bCs/>
          <w:sz w:val="28"/>
          <w:szCs w:val="28"/>
          <w:lang w:val="ro-RO" w:eastAsia="ru-RU"/>
        </w:rPr>
        <w:t>e) verifică, eliberează, validează, suspendă şi revocă certificatele de navigabilitate pentru aeronavele civile şi pentru altă tehnică aeronautică;</w:t>
      </w:r>
    </w:p>
    <w:p w14:paraId="74B4D3FD" w14:textId="77777777" w:rsidR="00B0510A" w:rsidRDefault="00E23BAE">
      <w:pPr>
        <w:rPr>
          <w:bCs/>
          <w:sz w:val="28"/>
          <w:szCs w:val="28"/>
          <w:lang w:val="ro-RO" w:eastAsia="ru-RU"/>
        </w:rPr>
      </w:pPr>
      <w:r w:rsidRPr="00486711">
        <w:rPr>
          <w:bCs/>
          <w:sz w:val="28"/>
          <w:szCs w:val="28"/>
          <w:lang w:val="ro-RO" w:eastAsia="ru-RU"/>
        </w:rPr>
        <w:t xml:space="preserve">f) </w:t>
      </w:r>
      <w:r w:rsidRPr="00486711">
        <w:rPr>
          <w:sz w:val="28"/>
          <w:szCs w:val="28"/>
          <w:lang w:val="ro-RO" w:eastAsia="ru-RU"/>
        </w:rPr>
        <w:t>certifică, exercită supravegherea continuă şi desemnează organele responsabile pentru serviciile de trafic aerian, de informare aeronautică, de proiectare a procedurilor de zbor, de telecomunicaţii aeronautice, meteorologie aeronautică, securitate aeronautică, precum şi instituţiile medicale care efectuează examenul medical al personalului aeronautic;</w:t>
      </w:r>
    </w:p>
    <w:p w14:paraId="583599BA" w14:textId="77777777" w:rsidR="00B0510A" w:rsidRDefault="00E23BAE">
      <w:pPr>
        <w:rPr>
          <w:bCs/>
          <w:sz w:val="28"/>
          <w:szCs w:val="28"/>
          <w:lang w:val="ro-RO" w:eastAsia="ru-RU"/>
        </w:rPr>
      </w:pPr>
      <w:r w:rsidRPr="00486711">
        <w:rPr>
          <w:bCs/>
          <w:sz w:val="28"/>
          <w:szCs w:val="28"/>
          <w:lang w:val="ro-RO" w:eastAsia="ru-RU"/>
        </w:rPr>
        <w:t xml:space="preserve">g) </w:t>
      </w:r>
      <w:r w:rsidRPr="00486711">
        <w:rPr>
          <w:sz w:val="28"/>
          <w:szCs w:val="28"/>
          <w:lang w:val="ro-RO" w:eastAsia="ru-RU"/>
        </w:rPr>
        <w:t>acordă, prelungeşte valabilitatea, validează, acceptă, modifică, limitează, suspendă sau revocă documentele de autorizare a personalului aeronautic, a utilizatorilor aeronavelor uşoare şi ultrauşoare, a examinatorilor de medicină aeronautică, certificatele (autorizaţiile) agenţilor aeronautici care desfăşoară activităţi aeronautice civile şi activităţi aeronautice civile conexe, certificatele (autorizaţiile) pentru serviciile prestate în zonele de securitate cu acces limitat ale aeroporturilor;</w:t>
      </w:r>
    </w:p>
    <w:p w14:paraId="1B57687D" w14:textId="77777777" w:rsidR="00B0510A" w:rsidRDefault="00E23BAE">
      <w:pPr>
        <w:rPr>
          <w:bCs/>
          <w:sz w:val="28"/>
          <w:szCs w:val="28"/>
          <w:lang w:val="ro-RO" w:eastAsia="ru-RU"/>
        </w:rPr>
      </w:pPr>
      <w:r w:rsidRPr="00486711">
        <w:rPr>
          <w:bCs/>
          <w:sz w:val="28"/>
          <w:szCs w:val="28"/>
          <w:lang w:val="ro-RO" w:eastAsia="ru-RU"/>
        </w:rPr>
        <w:t xml:space="preserve">h) </w:t>
      </w:r>
      <w:r w:rsidRPr="00486711">
        <w:rPr>
          <w:sz w:val="28"/>
          <w:szCs w:val="28"/>
          <w:lang w:val="ro-RO" w:eastAsia="ru-RU"/>
        </w:rPr>
        <w:t>certifică şi supraveghează exploatarea aerodromurilor/aeroporturilor şi alte servicii de deservire la sol;</w:t>
      </w:r>
    </w:p>
    <w:p w14:paraId="035036D1" w14:textId="77777777" w:rsidR="00B0510A" w:rsidRDefault="00E23BAE">
      <w:pPr>
        <w:rPr>
          <w:bCs/>
          <w:sz w:val="28"/>
          <w:szCs w:val="28"/>
          <w:lang w:val="ro-RO" w:eastAsia="ru-RU"/>
        </w:rPr>
      </w:pPr>
      <w:r w:rsidRPr="00486711">
        <w:rPr>
          <w:bCs/>
          <w:sz w:val="28"/>
          <w:szCs w:val="28"/>
          <w:lang w:val="ro-RO" w:eastAsia="ru-RU"/>
        </w:rPr>
        <w:t>i) eliberează, validează, acceptă, recunoaşte, suspendă şi revocă documentele de certificare a produselor, dispozitivelor şi mijloacelor tehnice utilizate în aviaţia civilă;</w:t>
      </w:r>
    </w:p>
    <w:p w14:paraId="37539444" w14:textId="77777777" w:rsidR="00B0510A" w:rsidRDefault="00E23BAE">
      <w:pPr>
        <w:rPr>
          <w:bCs/>
          <w:sz w:val="28"/>
          <w:szCs w:val="28"/>
          <w:lang w:val="ro-RO" w:eastAsia="ru-RU"/>
        </w:rPr>
      </w:pPr>
      <w:r w:rsidRPr="00486711">
        <w:rPr>
          <w:bCs/>
          <w:sz w:val="28"/>
          <w:szCs w:val="28"/>
          <w:lang w:val="ro-RO" w:eastAsia="ru-RU"/>
        </w:rPr>
        <w:t>j) autorizează şi supraveghează transportul bunurilor periculoase la bordul aeronavelor;</w:t>
      </w:r>
    </w:p>
    <w:p w14:paraId="1C6BD238" w14:textId="77777777" w:rsidR="00B0510A" w:rsidRDefault="00E23BAE">
      <w:pPr>
        <w:rPr>
          <w:bCs/>
          <w:sz w:val="28"/>
          <w:szCs w:val="28"/>
          <w:lang w:val="ro-RO" w:eastAsia="ru-RU"/>
        </w:rPr>
      </w:pPr>
      <w:r w:rsidRPr="00486711">
        <w:rPr>
          <w:bCs/>
          <w:sz w:val="28"/>
          <w:szCs w:val="28"/>
          <w:lang w:val="ro-RO" w:eastAsia="ru-RU"/>
        </w:rPr>
        <w:t xml:space="preserve">k) </w:t>
      </w:r>
      <w:r w:rsidRPr="00486711">
        <w:rPr>
          <w:rFonts w:eastAsia="ArialMT"/>
          <w:sz w:val="28"/>
          <w:szCs w:val="28"/>
          <w:lang w:val="ro-RO" w:eastAsia="ru-RU"/>
        </w:rPr>
        <w:t xml:space="preserve">asigură managementul frecvenţelor de telecomunicaţii alocate aviaţiei civile, </w:t>
      </w:r>
      <w:r w:rsidRPr="00486711">
        <w:rPr>
          <w:sz w:val="28"/>
          <w:szCs w:val="28"/>
          <w:lang w:val="ro-RO" w:eastAsia="ru-RU"/>
        </w:rPr>
        <w:t xml:space="preserve">autorizează instalarea şi exploatarea radioemiţătoarelor în benzile de frecvenţe acordate aviaţiei civile, supraveghează utilizarea acestora şi ţine baza de date naţionale pentru radioemiţătoarele din domeniul aviaţiei civile; </w:t>
      </w:r>
    </w:p>
    <w:p w14:paraId="6F6C6CD5" w14:textId="77777777" w:rsidR="00B0510A" w:rsidRDefault="00E23BAE">
      <w:pPr>
        <w:rPr>
          <w:bCs/>
          <w:sz w:val="28"/>
          <w:szCs w:val="28"/>
          <w:lang w:val="ro-RO" w:eastAsia="ru-RU"/>
        </w:rPr>
      </w:pPr>
      <w:r w:rsidRPr="00486711">
        <w:rPr>
          <w:bCs/>
          <w:sz w:val="28"/>
          <w:szCs w:val="28"/>
          <w:lang w:val="ro-RO" w:eastAsia="ru-RU"/>
        </w:rPr>
        <w:t>l) autorizează instalarea echipamentului de radiocomunicaţii la bordul aeronavelor civile înmatriculate în Republica Moldova şi supraveghează utilizarea acestora;</w:t>
      </w:r>
    </w:p>
    <w:p w14:paraId="2D9813F4" w14:textId="77777777" w:rsidR="00B0510A" w:rsidRDefault="00E23BAE">
      <w:pPr>
        <w:rPr>
          <w:bCs/>
          <w:sz w:val="28"/>
          <w:szCs w:val="28"/>
          <w:lang w:val="ro-RO" w:eastAsia="ru-RU"/>
        </w:rPr>
      </w:pPr>
      <w:r w:rsidRPr="00486711">
        <w:rPr>
          <w:bCs/>
          <w:sz w:val="28"/>
          <w:szCs w:val="28"/>
          <w:lang w:val="ro-RO" w:eastAsia="ru-RU"/>
        </w:rPr>
        <w:t>m) supraveghează respectarea reglementărilor speciale de simplificare a formalităţilor legate de facilitarea transporturilor aeriene internaţionale;</w:t>
      </w:r>
    </w:p>
    <w:p w14:paraId="3E4232C2" w14:textId="77777777" w:rsidR="00B0510A" w:rsidRDefault="00E23BAE">
      <w:pPr>
        <w:rPr>
          <w:bCs/>
          <w:sz w:val="28"/>
          <w:szCs w:val="28"/>
          <w:lang w:val="ro-RO" w:eastAsia="ru-RU"/>
        </w:rPr>
      </w:pPr>
      <w:r w:rsidRPr="00486711">
        <w:rPr>
          <w:bCs/>
          <w:sz w:val="28"/>
          <w:szCs w:val="28"/>
          <w:lang w:val="ro-RO" w:eastAsia="ru-RU"/>
        </w:rPr>
        <w:t>n) supraveghează exploatarea aeronavelor civile;</w:t>
      </w:r>
    </w:p>
    <w:p w14:paraId="0CA22262" w14:textId="77777777" w:rsidR="00B0510A" w:rsidRDefault="00E23BAE">
      <w:pPr>
        <w:rPr>
          <w:bCs/>
          <w:sz w:val="28"/>
          <w:szCs w:val="28"/>
          <w:lang w:val="ro-RO" w:eastAsia="ru-RU"/>
        </w:rPr>
      </w:pPr>
      <w:r w:rsidRPr="00486711">
        <w:rPr>
          <w:bCs/>
          <w:sz w:val="28"/>
          <w:szCs w:val="28"/>
          <w:lang w:val="ro-RO" w:eastAsia="ru-RU"/>
        </w:rPr>
        <w:t>o) supraveghează asigurarea metrologică în aviaţia civilă;</w:t>
      </w:r>
    </w:p>
    <w:p w14:paraId="430DBE47" w14:textId="77777777" w:rsidR="00B0510A" w:rsidRDefault="00E23BAE">
      <w:pPr>
        <w:rPr>
          <w:bCs/>
          <w:sz w:val="28"/>
          <w:szCs w:val="28"/>
          <w:lang w:val="ro-RO" w:eastAsia="ru-RU"/>
        </w:rPr>
      </w:pPr>
      <w:r w:rsidRPr="00486711">
        <w:rPr>
          <w:bCs/>
          <w:sz w:val="28"/>
          <w:szCs w:val="28"/>
          <w:lang w:val="ro-RO" w:eastAsia="ru-RU"/>
        </w:rPr>
        <w:t>p) constată şi examinează contravenţiile în domeniul aviaţiei civile, precum şi aplică sancţiuni contravenţionale în conformitate cu prevederile Codului contravenţional;</w:t>
      </w:r>
    </w:p>
    <w:p w14:paraId="014977DF" w14:textId="77777777" w:rsidR="00B0510A" w:rsidRDefault="00E23BAE">
      <w:pPr>
        <w:numPr>
          <w:ilvl w:val="0"/>
          <w:numId w:val="11"/>
        </w:numPr>
        <w:tabs>
          <w:tab w:val="left" w:pos="993"/>
        </w:tabs>
        <w:ind w:left="0" w:firstLine="720"/>
        <w:contextualSpacing/>
        <w:rPr>
          <w:bCs/>
          <w:sz w:val="28"/>
          <w:szCs w:val="28"/>
          <w:lang w:val="ro-RO" w:eastAsia="ru-RU"/>
        </w:rPr>
      </w:pPr>
      <w:r w:rsidRPr="00486711">
        <w:rPr>
          <w:bCs/>
          <w:sz w:val="28"/>
          <w:szCs w:val="28"/>
          <w:lang w:val="ro-RO" w:eastAsia="ru-RU"/>
        </w:rPr>
        <w:t>asigură realizarea activităţilor de informare aeronautică;</w:t>
      </w:r>
    </w:p>
    <w:p w14:paraId="7A8863D3" w14:textId="77777777" w:rsidR="00B0510A" w:rsidRDefault="00E23BAE">
      <w:pPr>
        <w:rPr>
          <w:bCs/>
          <w:sz w:val="28"/>
          <w:szCs w:val="28"/>
          <w:lang w:val="ro-RO" w:eastAsia="ru-RU"/>
        </w:rPr>
      </w:pPr>
      <w:r w:rsidRPr="00486711">
        <w:rPr>
          <w:bCs/>
          <w:sz w:val="28"/>
          <w:szCs w:val="28"/>
          <w:lang w:val="ro-RO" w:eastAsia="ru-RU"/>
        </w:rPr>
        <w:t>7) aprobă programele de instruire a personalului aeronautic;</w:t>
      </w:r>
    </w:p>
    <w:p w14:paraId="5D6A903C" w14:textId="77777777" w:rsidR="00B0510A" w:rsidRDefault="00E23BAE">
      <w:pPr>
        <w:rPr>
          <w:bCs/>
          <w:sz w:val="28"/>
          <w:szCs w:val="28"/>
          <w:lang w:val="ro-RO" w:eastAsia="ru-RU"/>
        </w:rPr>
      </w:pPr>
      <w:r w:rsidRPr="00486711">
        <w:rPr>
          <w:bCs/>
          <w:sz w:val="28"/>
          <w:szCs w:val="28"/>
          <w:lang w:val="ro-RO" w:eastAsia="ru-RU"/>
        </w:rPr>
        <w:t xml:space="preserve">8) </w:t>
      </w:r>
      <w:r w:rsidRPr="00486711">
        <w:rPr>
          <w:sz w:val="28"/>
          <w:szCs w:val="28"/>
          <w:lang w:val="ro-RO" w:eastAsia="ru-RU"/>
        </w:rPr>
        <w:t>asigură colectarea de la persoanele fizice şi juridice care efectuează activităţi în domeniul aviaţiei civile a datelor statistice, a altor date necesare pentru analiza activităţii în domeniu, precum şi transmite aceste date organismelor internaţionale în domeniu, conform cerinţelor de formă şi de conţinut indicate de acestea;</w:t>
      </w:r>
    </w:p>
    <w:p w14:paraId="5C2C3978" w14:textId="77777777" w:rsidR="00B0510A" w:rsidRDefault="00E23BAE">
      <w:pPr>
        <w:rPr>
          <w:sz w:val="28"/>
          <w:szCs w:val="28"/>
          <w:lang w:val="ro-RO" w:eastAsia="ru-RU"/>
        </w:rPr>
      </w:pPr>
      <w:r w:rsidRPr="00486711">
        <w:rPr>
          <w:bCs/>
          <w:sz w:val="28"/>
          <w:szCs w:val="28"/>
          <w:lang w:val="ro-RO" w:eastAsia="ru-RU"/>
        </w:rPr>
        <w:t xml:space="preserve">9) </w:t>
      </w:r>
      <w:r w:rsidRPr="00486711">
        <w:rPr>
          <w:sz w:val="28"/>
          <w:szCs w:val="28"/>
          <w:lang w:val="ro-RO" w:eastAsia="ru-RU"/>
        </w:rPr>
        <w:t>verifică corectitudinea formării şi propune pentru aprobare administraţiei publice centrale de specialitate mărimile tarifelor pentru serviciile aeroportuare şi de navigaţie aeriană;</w:t>
      </w:r>
    </w:p>
    <w:p w14:paraId="27A58B1C" w14:textId="77777777" w:rsidR="00B0510A" w:rsidRDefault="00E23BAE">
      <w:pPr>
        <w:rPr>
          <w:sz w:val="28"/>
          <w:szCs w:val="28"/>
          <w:lang w:val="ro-RO" w:eastAsia="ru-RU"/>
        </w:rPr>
      </w:pPr>
      <w:r w:rsidRPr="00486711">
        <w:rPr>
          <w:sz w:val="28"/>
          <w:szCs w:val="28"/>
          <w:lang w:val="ro-RO" w:eastAsia="ru-RU"/>
        </w:rPr>
        <w:t xml:space="preserve">10) avizează construcţia şi reconstrucţia aerodromurilor/aeroporturilor civile; </w:t>
      </w:r>
    </w:p>
    <w:p w14:paraId="14D674D6" w14:textId="77777777" w:rsidR="00B0510A" w:rsidRDefault="00E23BAE">
      <w:pPr>
        <w:rPr>
          <w:sz w:val="28"/>
          <w:szCs w:val="28"/>
          <w:lang w:val="ro-RO" w:eastAsia="ru-RU"/>
        </w:rPr>
      </w:pPr>
      <w:r w:rsidRPr="00486711">
        <w:rPr>
          <w:sz w:val="28"/>
          <w:szCs w:val="28"/>
          <w:lang w:val="ro-RO" w:eastAsia="ru-RU"/>
        </w:rPr>
        <w:t>11) avizează amplasarea construcţiilor, instalaţiilor şi echipamentelor în zonele supuse servituţilor de aeronautică civilă aferente aerodromurilor şi amplasării echipamentelor de navigaţie aeriană;</w:t>
      </w:r>
    </w:p>
    <w:p w14:paraId="024CEA0C" w14:textId="77777777" w:rsidR="00B0510A" w:rsidRDefault="00E23BAE">
      <w:pPr>
        <w:rPr>
          <w:sz w:val="28"/>
          <w:szCs w:val="28"/>
          <w:lang w:val="ro-RO" w:eastAsia="ru-RU"/>
        </w:rPr>
      </w:pPr>
      <w:r w:rsidRPr="00486711">
        <w:rPr>
          <w:sz w:val="28"/>
          <w:szCs w:val="28"/>
          <w:lang w:val="ro-RO" w:eastAsia="ru-RU"/>
        </w:rPr>
        <w:t xml:space="preserve">12) exercită funcţiile şi atribuţiile de asigurare a securităţii aeronautice stabilite de cadrul normativ în domeniul securităţii aeronautice; </w:t>
      </w:r>
    </w:p>
    <w:p w14:paraId="5BBB7997" w14:textId="2F29607C" w:rsidR="00B0510A" w:rsidRDefault="00E23BAE">
      <w:pPr>
        <w:rPr>
          <w:sz w:val="28"/>
          <w:szCs w:val="28"/>
          <w:lang w:val="ro-RO" w:eastAsia="ru-RU"/>
        </w:rPr>
      </w:pPr>
      <w:r w:rsidRPr="00486711">
        <w:rPr>
          <w:sz w:val="28"/>
          <w:szCs w:val="28"/>
          <w:lang w:val="ro-RO" w:eastAsia="ru-RU"/>
        </w:rPr>
        <w:t xml:space="preserve">13) propune </w:t>
      </w:r>
      <w:ins w:id="58" w:author="user" w:date="2017-01-18T14:57:00Z">
        <w:r w:rsidR="00337E28" w:rsidRPr="00C81A5D">
          <w:rPr>
            <w:bCs/>
            <w:sz w:val="28"/>
            <w:szCs w:val="28"/>
            <w:lang w:val="ro-RO" w:eastAsia="ru-RU"/>
          </w:rPr>
          <w:t>organului central</w:t>
        </w:r>
      </w:ins>
      <w:r w:rsidR="00337E28" w:rsidRPr="00C81A5D">
        <w:rPr>
          <w:bCs/>
          <w:sz w:val="28"/>
          <w:szCs w:val="28"/>
          <w:lang w:val="ro-RO" w:eastAsia="ru-RU"/>
        </w:rPr>
        <w:t xml:space="preserve"> de specialitate </w:t>
      </w:r>
      <w:r w:rsidRPr="00D1676D">
        <w:rPr>
          <w:sz w:val="28"/>
          <w:szCs w:val="28"/>
          <w:lang w:val="ro-RO" w:eastAsia="ru-RU"/>
        </w:rPr>
        <w:t>pentru</w:t>
      </w:r>
      <w:r w:rsidRPr="00486711">
        <w:rPr>
          <w:sz w:val="28"/>
          <w:szCs w:val="28"/>
          <w:lang w:val="ro-RO" w:eastAsia="ru-RU"/>
        </w:rPr>
        <w:t xml:space="preserve"> aprobare structura şi condiţiile de retribuire a muncii personalului autorită</w:t>
      </w:r>
      <w:r w:rsidR="006258CA" w:rsidRPr="00486711">
        <w:rPr>
          <w:sz w:val="28"/>
          <w:szCs w:val="28"/>
          <w:lang w:val="ro-RO" w:eastAsia="ru-RU"/>
        </w:rPr>
        <w:t>ţ</w:t>
      </w:r>
      <w:r w:rsidRPr="00486711">
        <w:rPr>
          <w:sz w:val="28"/>
          <w:szCs w:val="28"/>
          <w:lang w:val="ro-RO" w:eastAsia="ru-RU"/>
        </w:rPr>
        <w:t xml:space="preserve">ii administrative de implementare </w:t>
      </w:r>
      <w:r w:rsidR="006258CA" w:rsidRPr="00486711">
        <w:rPr>
          <w:sz w:val="28"/>
          <w:szCs w:val="28"/>
          <w:lang w:val="ro-RO" w:eastAsia="ru-RU"/>
        </w:rPr>
        <w:t>ş</w:t>
      </w:r>
      <w:r w:rsidRPr="00486711">
        <w:rPr>
          <w:sz w:val="28"/>
          <w:szCs w:val="28"/>
          <w:lang w:val="ro-RO" w:eastAsia="ru-RU"/>
        </w:rPr>
        <w:t>i realizare a politicilor în domeniul aviaţiei civile în conformitate cu cerinţele şi practica internaţională în domeniu;</w:t>
      </w:r>
    </w:p>
    <w:p w14:paraId="42348EA4" w14:textId="77777777" w:rsidR="00B0510A" w:rsidRDefault="00E23BAE">
      <w:pPr>
        <w:rPr>
          <w:bCs/>
          <w:sz w:val="28"/>
          <w:szCs w:val="28"/>
          <w:lang w:val="ro-RO" w:eastAsia="ru-RU"/>
        </w:rPr>
      </w:pPr>
      <w:r w:rsidRPr="00486711">
        <w:rPr>
          <w:sz w:val="28"/>
          <w:szCs w:val="28"/>
          <w:lang w:val="ro-RO" w:eastAsia="ru-RU"/>
        </w:rPr>
        <w:t>14) p</w:t>
      </w:r>
      <w:r w:rsidRPr="00486711">
        <w:rPr>
          <w:bCs/>
          <w:kern w:val="36"/>
          <w:sz w:val="28"/>
          <w:szCs w:val="28"/>
          <w:lang w:val="ro-RO" w:eastAsia="ru-RU"/>
        </w:rPr>
        <w:t>ropune Guvernului pentru aprobare Regulamentul de organizare şi funcţionare al autorită</w:t>
      </w:r>
      <w:r w:rsidR="006258CA" w:rsidRPr="00486711">
        <w:rPr>
          <w:bCs/>
          <w:kern w:val="36"/>
          <w:sz w:val="28"/>
          <w:szCs w:val="28"/>
          <w:lang w:val="ro-RO" w:eastAsia="ru-RU"/>
        </w:rPr>
        <w:t>ţ</w:t>
      </w:r>
      <w:r w:rsidRPr="00486711">
        <w:rPr>
          <w:bCs/>
          <w:kern w:val="36"/>
          <w:sz w:val="28"/>
          <w:szCs w:val="28"/>
          <w:lang w:val="ro-RO" w:eastAsia="ru-RU"/>
        </w:rPr>
        <w:t xml:space="preserve">ii administrative de implementare </w:t>
      </w:r>
      <w:r w:rsidR="006258CA" w:rsidRPr="00486711">
        <w:rPr>
          <w:bCs/>
          <w:kern w:val="36"/>
          <w:sz w:val="28"/>
          <w:szCs w:val="28"/>
          <w:lang w:val="ro-RO" w:eastAsia="ru-RU"/>
        </w:rPr>
        <w:t>ş</w:t>
      </w:r>
      <w:r w:rsidRPr="00486711">
        <w:rPr>
          <w:bCs/>
          <w:kern w:val="36"/>
          <w:sz w:val="28"/>
          <w:szCs w:val="28"/>
          <w:lang w:val="ro-RO" w:eastAsia="ru-RU"/>
        </w:rPr>
        <w:t>i realizare a politicilor în domeniul aviaţiei civile, precum şi efectivul-limită, în conformitate cu cerinţele şi practica internaţională în domeniu.</w:t>
      </w:r>
    </w:p>
    <w:p w14:paraId="755112ED" w14:textId="77777777" w:rsidR="00B0510A" w:rsidRDefault="00E23BAE">
      <w:pPr>
        <w:rPr>
          <w:sz w:val="28"/>
          <w:szCs w:val="28"/>
          <w:lang w:val="ro-RO" w:eastAsia="ru-RU"/>
        </w:rPr>
      </w:pPr>
      <w:r w:rsidRPr="00486711">
        <w:rPr>
          <w:sz w:val="28"/>
          <w:szCs w:val="28"/>
          <w:lang w:val="ro-RO" w:eastAsia="ru-RU"/>
        </w:rPr>
        <w:t xml:space="preserve">(4) În cazul în care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nu dispune de capacităţi necesare pentru certificări specifice, ea poate, cu acordul solicitantului, să contracteze o entitate internaţională calificată în certificările respective. Totodată, această prevedere nu limitează drepturile solicitanţilor rezidenţi de a contracta direct servicii de certificare de la entităţile internaţionale calificate.</w:t>
      </w:r>
    </w:p>
    <w:p w14:paraId="424FF6C6" w14:textId="77777777" w:rsidR="00B0510A" w:rsidRDefault="00B0510A">
      <w:pPr>
        <w:keepNext/>
        <w:keepLines/>
        <w:tabs>
          <w:tab w:val="left" w:pos="709"/>
        </w:tabs>
        <w:outlineLvl w:val="2"/>
        <w:rPr>
          <w:b/>
          <w:bCs/>
          <w:sz w:val="28"/>
          <w:szCs w:val="28"/>
          <w:lang w:val="ro-RO" w:eastAsia="ru-RU"/>
        </w:rPr>
      </w:pPr>
    </w:p>
    <w:p w14:paraId="10BADA55"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 xml:space="preserve">Articolul 8. </w:t>
      </w:r>
      <w:r w:rsidR="00337E28" w:rsidRPr="00337E28">
        <w:rPr>
          <w:bCs/>
          <w:sz w:val="28"/>
          <w:szCs w:val="28"/>
          <w:lang w:val="ro-RO" w:eastAsia="ru-RU"/>
        </w:rPr>
        <w:t>Organizarea activităţii autorită</w:t>
      </w:r>
      <w:r w:rsidR="006258CA" w:rsidRPr="00486711">
        <w:rPr>
          <w:bCs/>
          <w:sz w:val="28"/>
          <w:szCs w:val="28"/>
          <w:lang w:val="ro-RO" w:eastAsia="ru-RU"/>
        </w:rPr>
        <w:t>ţ</w:t>
      </w:r>
      <w:r w:rsidR="00337E28" w:rsidRPr="00337E28">
        <w:rPr>
          <w:bCs/>
          <w:sz w:val="28"/>
          <w:szCs w:val="28"/>
          <w:lang w:val="ro-RO" w:eastAsia="ru-RU"/>
        </w:rPr>
        <w:t xml:space="preserve">ii administrative de implementare </w:t>
      </w:r>
      <w:r w:rsidR="006258CA" w:rsidRPr="00486711">
        <w:rPr>
          <w:bCs/>
          <w:sz w:val="28"/>
          <w:szCs w:val="28"/>
          <w:lang w:val="ro-RO" w:eastAsia="ru-RU"/>
        </w:rPr>
        <w:t>ş</w:t>
      </w:r>
      <w:r w:rsidR="00337E28" w:rsidRPr="00337E28">
        <w:rPr>
          <w:bCs/>
          <w:sz w:val="28"/>
          <w:szCs w:val="28"/>
          <w:lang w:val="ro-RO" w:eastAsia="ru-RU"/>
        </w:rPr>
        <w:t>i realizare a politicilor în domeniul aviaţiei civile</w:t>
      </w:r>
    </w:p>
    <w:p w14:paraId="6B569E88" w14:textId="6C42B4FE" w:rsidR="00B0510A" w:rsidRDefault="00E23BAE">
      <w:pPr>
        <w:rPr>
          <w:bCs/>
          <w:sz w:val="28"/>
          <w:szCs w:val="28"/>
          <w:lang w:val="ro-RO" w:eastAsia="ru-RU"/>
        </w:rPr>
      </w:pPr>
      <w:r w:rsidRPr="00486711">
        <w:rPr>
          <w:bCs/>
          <w:sz w:val="28"/>
          <w:szCs w:val="28"/>
          <w:lang w:val="ro-RO" w:eastAsia="ru-RU"/>
        </w:rPr>
        <w:t xml:space="preserve">(1) </w:t>
      </w:r>
      <w:r w:rsidRPr="00486711">
        <w:rPr>
          <w:sz w:val="28"/>
          <w:szCs w:val="28"/>
          <w:lang w:val="ro-RO" w:eastAsia="ru-RU"/>
        </w:rPr>
        <w:t xml:space="preserve">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este o autoritate publică </w:t>
      </w:r>
      <w:r w:rsidRPr="00486711">
        <w:rPr>
          <w:rFonts w:eastAsia="Calibri"/>
          <w:sz w:val="28"/>
          <w:szCs w:val="28"/>
          <w:lang w:val="ro-RO" w:eastAsia="ru-RU"/>
        </w:rPr>
        <w:t>autonomă</w:t>
      </w:r>
      <w:r w:rsidRPr="00486711">
        <w:rPr>
          <w:sz w:val="28"/>
          <w:szCs w:val="28"/>
          <w:lang w:val="ro-RO" w:eastAsia="ru-RU"/>
        </w:rPr>
        <w:t xml:space="preserve"> de certificare, supraveghere şi control în domeniul aviaţiei civile, care are statut de persoană juridi</w:t>
      </w:r>
      <w:r w:rsidR="00637FB6">
        <w:rPr>
          <w:sz w:val="28"/>
          <w:szCs w:val="28"/>
          <w:lang w:val="ro-RO" w:eastAsia="ru-RU"/>
        </w:rPr>
        <w:t xml:space="preserve">că de drept public, subordonată </w:t>
      </w:r>
      <w:ins w:id="59" w:author="user" w:date="2017-01-18T14:57:00Z">
        <w:r w:rsidR="00337E28" w:rsidRPr="00C81A5D">
          <w:rPr>
            <w:bCs/>
            <w:sz w:val="28"/>
            <w:szCs w:val="28"/>
            <w:lang w:val="ro-RO" w:eastAsia="ru-RU"/>
          </w:rPr>
          <w:t>organului central</w:t>
        </w:r>
      </w:ins>
      <w:r w:rsidR="00337E28" w:rsidRPr="00C81A5D">
        <w:rPr>
          <w:bCs/>
          <w:sz w:val="28"/>
          <w:szCs w:val="28"/>
          <w:lang w:val="ro-RO" w:eastAsia="ru-RU"/>
        </w:rPr>
        <w:t xml:space="preserve"> de specialitate</w:t>
      </w:r>
      <w:r w:rsidR="00337E28" w:rsidRPr="00C81A5D">
        <w:rPr>
          <w:sz w:val="28"/>
          <w:szCs w:val="28"/>
          <w:lang w:val="ro-RO" w:eastAsia="ru-RU"/>
        </w:rPr>
        <w:t>,</w:t>
      </w:r>
      <w:r w:rsidRPr="00486711">
        <w:rPr>
          <w:sz w:val="28"/>
          <w:szCs w:val="28"/>
          <w:lang w:val="ro-RO" w:eastAsia="ru-RU"/>
        </w:rPr>
        <w:t xml:space="preserve"> cu buget autonom.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w:t>
      </w:r>
      <w:r w:rsidRPr="00486711">
        <w:rPr>
          <w:rFonts w:eastAsia="Calibri"/>
          <w:sz w:val="28"/>
          <w:szCs w:val="28"/>
          <w:lang w:val="ro-RO" w:eastAsia="ru-RU"/>
        </w:rPr>
        <w:t xml:space="preserve"> îşi desfăşoară activitatea pe baza principiului autogestiunii</w:t>
      </w:r>
      <w:r w:rsidRPr="00486711">
        <w:rPr>
          <w:sz w:val="28"/>
          <w:szCs w:val="28"/>
          <w:lang w:val="ro-RO" w:eastAsia="ru-RU"/>
        </w:rPr>
        <w:t xml:space="preserve"> şi </w:t>
      </w:r>
      <w:r w:rsidRPr="00486711">
        <w:rPr>
          <w:rFonts w:eastAsia="Calibri"/>
          <w:sz w:val="28"/>
          <w:szCs w:val="28"/>
          <w:lang w:val="ro-RO" w:eastAsia="ru-RU"/>
        </w:rPr>
        <w:t>autonomiei financiare</w:t>
      </w:r>
      <w:r w:rsidRPr="00486711">
        <w:rPr>
          <w:sz w:val="28"/>
          <w:szCs w:val="28"/>
          <w:lang w:val="ro-RO" w:eastAsia="ru-RU"/>
        </w:rPr>
        <w:t>.</w:t>
      </w:r>
    </w:p>
    <w:p w14:paraId="750CB553" w14:textId="77777777" w:rsidR="00B0510A" w:rsidRDefault="00E23BAE">
      <w:pPr>
        <w:rPr>
          <w:bCs/>
          <w:sz w:val="28"/>
          <w:szCs w:val="28"/>
          <w:lang w:val="ro-RO" w:eastAsia="ru-RU"/>
        </w:rPr>
      </w:pPr>
      <w:r w:rsidRPr="00486711">
        <w:rPr>
          <w:bCs/>
          <w:sz w:val="28"/>
          <w:szCs w:val="28"/>
          <w:lang w:val="ro-RO" w:eastAsia="ru-RU"/>
        </w:rPr>
        <w:t xml:space="preserve">(2) </w:t>
      </w:r>
      <w:r w:rsidRPr="00486711">
        <w:rPr>
          <w:bCs/>
          <w:kern w:val="36"/>
          <w:sz w:val="28"/>
          <w:szCs w:val="28"/>
          <w:lang w:val="ro-RO" w:eastAsia="ru-RU"/>
        </w:rPr>
        <w:t xml:space="preserve">Autoritatea administrativă de implementare </w:t>
      </w:r>
      <w:r w:rsidR="006258CA" w:rsidRPr="00486711">
        <w:rPr>
          <w:bCs/>
          <w:kern w:val="36"/>
          <w:sz w:val="28"/>
          <w:szCs w:val="28"/>
          <w:lang w:val="ro-RO" w:eastAsia="ru-RU"/>
        </w:rPr>
        <w:t>ş</w:t>
      </w:r>
      <w:r w:rsidRPr="00486711">
        <w:rPr>
          <w:bCs/>
          <w:kern w:val="36"/>
          <w:sz w:val="28"/>
          <w:szCs w:val="28"/>
          <w:lang w:val="ro-RO" w:eastAsia="ru-RU"/>
        </w:rPr>
        <w:t>i realizare a politicilor în domeniul avia</w:t>
      </w:r>
      <w:r w:rsidR="006258CA" w:rsidRPr="00486711">
        <w:rPr>
          <w:bCs/>
          <w:kern w:val="36"/>
          <w:sz w:val="28"/>
          <w:szCs w:val="28"/>
          <w:lang w:val="ro-RO" w:eastAsia="ru-RU"/>
        </w:rPr>
        <w:t>ţ</w:t>
      </w:r>
      <w:r w:rsidRPr="00486711">
        <w:rPr>
          <w:bCs/>
          <w:kern w:val="36"/>
          <w:sz w:val="28"/>
          <w:szCs w:val="28"/>
          <w:lang w:val="ro-RO" w:eastAsia="ru-RU"/>
        </w:rPr>
        <w:t>iei civile îşi exercită funcţiile şi atribuţiile în baza unui Regulament aprobat de către Guvern</w:t>
      </w:r>
      <w:r w:rsidRPr="00486711">
        <w:rPr>
          <w:bCs/>
          <w:sz w:val="28"/>
          <w:szCs w:val="28"/>
          <w:lang w:val="ro-RO" w:eastAsia="ru-RU"/>
        </w:rPr>
        <w:t xml:space="preserve">. </w:t>
      </w:r>
    </w:p>
    <w:p w14:paraId="60BCDF84" w14:textId="6BDCB071" w:rsidR="00F8721E" w:rsidRDefault="00637FB6">
      <w:pPr>
        <w:rPr>
          <w:bCs/>
          <w:sz w:val="28"/>
          <w:szCs w:val="28"/>
          <w:lang w:val="ro-RO" w:eastAsia="ru-RU"/>
        </w:rPr>
      </w:pPr>
      <w:r w:rsidRPr="00C81A5D">
        <w:rPr>
          <w:rFonts w:eastAsia="Courier New"/>
          <w:sz w:val="28"/>
          <w:szCs w:val="28"/>
          <w:lang w:val="ro-RO"/>
        </w:rPr>
        <w:t xml:space="preserve"> </w:t>
      </w:r>
      <w:ins w:id="60" w:author="user" w:date="2017-01-18T14:57:00Z">
        <w:r w:rsidR="00337E28" w:rsidRPr="00C81A5D">
          <w:rPr>
            <w:rFonts w:eastAsia="Courier New"/>
            <w:sz w:val="28"/>
            <w:szCs w:val="28"/>
            <w:lang w:val="ro-RO"/>
          </w:rPr>
          <w:t>(</w:t>
        </w:r>
        <w:r w:rsidR="00337E28" w:rsidRPr="00C81A5D">
          <w:rPr>
            <w:bCs/>
            <w:sz w:val="28"/>
            <w:szCs w:val="28"/>
            <w:lang w:val="ro-RO" w:eastAsia="ru-RU"/>
          </w:rPr>
          <w:t xml:space="preserve">3) Directorul autorităţii administrative de implementare şi realizare a politicilor în domeniul aviaţiei civile este </w:t>
        </w:r>
        <w:r w:rsidR="0052328B" w:rsidRPr="00C81A5D">
          <w:rPr>
            <w:bCs/>
            <w:sz w:val="28"/>
            <w:szCs w:val="28"/>
            <w:lang w:val="ro-RO" w:eastAsia="ru-RU"/>
          </w:rPr>
          <w:t xml:space="preserve">selectat în </w:t>
        </w:r>
        <w:r w:rsidR="0052328B">
          <w:rPr>
            <w:bCs/>
            <w:sz w:val="28"/>
            <w:szCs w:val="28"/>
            <w:lang w:val="ro-RO" w:eastAsia="ru-RU"/>
          </w:rPr>
          <w:t>urma unui concurs public, organizat de către organul central de specialitate</w:t>
        </w:r>
        <w:r w:rsidR="0052328B" w:rsidRPr="00C81A5D">
          <w:rPr>
            <w:bCs/>
            <w:sz w:val="28"/>
            <w:szCs w:val="28"/>
            <w:lang w:val="ro-RO" w:eastAsia="ru-RU"/>
          </w:rPr>
          <w:t xml:space="preserve"> </w:t>
        </w:r>
        <w:r w:rsidR="0052328B">
          <w:rPr>
            <w:bCs/>
            <w:sz w:val="28"/>
            <w:szCs w:val="28"/>
            <w:lang w:val="ro-RO" w:eastAsia="ru-RU"/>
          </w:rPr>
          <w:t xml:space="preserve">și </w:t>
        </w:r>
        <w:r w:rsidR="00337E28" w:rsidRPr="00C81A5D">
          <w:rPr>
            <w:bCs/>
            <w:sz w:val="28"/>
            <w:szCs w:val="28"/>
            <w:lang w:val="ro-RO" w:eastAsia="ru-RU"/>
          </w:rPr>
          <w:t>numit în funcţie prin ordin al ministrului. Directorii</w:t>
        </w:r>
      </w:ins>
      <w:r w:rsidR="00337E28" w:rsidRPr="00C81A5D">
        <w:rPr>
          <w:bCs/>
          <w:sz w:val="28"/>
          <w:szCs w:val="28"/>
          <w:lang w:val="ro-RO" w:eastAsia="ru-RU"/>
        </w:rPr>
        <w:t xml:space="preserve"> adjuncţi ai autorităţii administrative de implementare şi realizare a politicilor în domeniul aviaţiei civile </w:t>
      </w:r>
      <w:r w:rsidR="0052328B">
        <w:rPr>
          <w:bCs/>
          <w:sz w:val="28"/>
          <w:szCs w:val="28"/>
          <w:lang w:val="ro-RO" w:eastAsia="ru-RU"/>
        </w:rPr>
        <w:t xml:space="preserve">sînt </w:t>
      </w:r>
      <w:ins w:id="61" w:author="user" w:date="2017-01-18T14:57:00Z">
        <w:r w:rsidR="0052328B">
          <w:rPr>
            <w:bCs/>
            <w:sz w:val="28"/>
            <w:szCs w:val="28"/>
            <w:lang w:val="ro-RO" w:eastAsia="ru-RU"/>
          </w:rPr>
          <w:t>selectați</w:t>
        </w:r>
        <w:r w:rsidR="0052328B" w:rsidRPr="00C81A5D">
          <w:rPr>
            <w:bCs/>
            <w:sz w:val="28"/>
            <w:szCs w:val="28"/>
            <w:lang w:val="ro-RO" w:eastAsia="ru-RU"/>
          </w:rPr>
          <w:t xml:space="preserve"> în </w:t>
        </w:r>
        <w:r w:rsidR="0052328B">
          <w:rPr>
            <w:bCs/>
            <w:sz w:val="28"/>
            <w:szCs w:val="28"/>
            <w:lang w:val="ro-RO" w:eastAsia="ru-RU"/>
          </w:rPr>
          <w:t xml:space="preserve">conformitate cu Regulamentul de organizare și funcționare a </w:t>
        </w:r>
        <w:r w:rsidR="0052328B" w:rsidRPr="00C81A5D">
          <w:rPr>
            <w:bCs/>
            <w:sz w:val="28"/>
            <w:szCs w:val="28"/>
            <w:lang w:val="ro-RO" w:eastAsia="ru-RU"/>
          </w:rPr>
          <w:t>autorităţii administrative de implementare şi realizare a politicilor în domeniul aviaţiei civile</w:t>
        </w:r>
        <w:r w:rsidR="0052328B" w:rsidRPr="00486711">
          <w:rPr>
            <w:bCs/>
            <w:sz w:val="28"/>
            <w:szCs w:val="28"/>
            <w:lang w:val="ro-RO" w:eastAsia="ru-RU"/>
          </w:rPr>
          <w:t xml:space="preserve"> </w:t>
        </w:r>
        <w:r w:rsidR="0052328B">
          <w:rPr>
            <w:bCs/>
            <w:sz w:val="28"/>
            <w:szCs w:val="28"/>
            <w:lang w:val="ro-RO" w:eastAsia="ru-RU"/>
          </w:rPr>
          <w:t xml:space="preserve">și </w:t>
        </w:r>
        <w:r w:rsidR="00E23BAE" w:rsidRPr="00486711">
          <w:rPr>
            <w:bCs/>
            <w:sz w:val="28"/>
            <w:szCs w:val="28"/>
            <w:lang w:val="ro-RO" w:eastAsia="ru-RU"/>
          </w:rPr>
          <w:t>sînt numi</w:t>
        </w:r>
        <w:r w:rsidR="006258CA" w:rsidRPr="00486711">
          <w:rPr>
            <w:bCs/>
            <w:sz w:val="28"/>
            <w:szCs w:val="28"/>
            <w:lang w:val="ro-RO" w:eastAsia="ru-RU"/>
          </w:rPr>
          <w:t>ţ</w:t>
        </w:r>
        <w:r w:rsidR="00E23BAE" w:rsidRPr="00486711">
          <w:rPr>
            <w:bCs/>
            <w:sz w:val="28"/>
            <w:szCs w:val="28"/>
            <w:lang w:val="ro-RO" w:eastAsia="ru-RU"/>
          </w:rPr>
          <w:t>i</w:t>
        </w:r>
        <w:r w:rsidR="001C3693" w:rsidRPr="008732CD">
          <w:rPr>
            <w:bCs/>
            <w:sz w:val="28"/>
            <w:szCs w:val="28"/>
            <w:lang w:val="ro-RO" w:eastAsia="ru-RU"/>
          </w:rPr>
          <w:t xml:space="preserve"> în funcţie</w:t>
        </w:r>
        <w:r w:rsidR="00337E28" w:rsidRPr="00C81A5D">
          <w:rPr>
            <w:bCs/>
            <w:sz w:val="28"/>
            <w:szCs w:val="28"/>
            <w:lang w:val="ro-RO" w:eastAsia="ru-RU"/>
          </w:rPr>
          <w:t xml:space="preserve"> prin ordin al ministrului</w:t>
        </w:r>
        <w:r w:rsidR="00923023">
          <w:rPr>
            <w:bCs/>
            <w:sz w:val="28"/>
            <w:szCs w:val="28"/>
            <w:lang w:val="ro-RO" w:eastAsia="ru-RU"/>
          </w:rPr>
          <w:t xml:space="preserve">, la propunerea Directorului </w:t>
        </w:r>
        <w:r w:rsidR="00923023" w:rsidRPr="00C81A5D">
          <w:rPr>
            <w:bCs/>
            <w:sz w:val="28"/>
            <w:szCs w:val="28"/>
            <w:lang w:val="ro-RO" w:eastAsia="ru-RU"/>
          </w:rPr>
          <w:t>autorităţii administrative de implementare şi realizare a politicilor în</w:t>
        </w:r>
      </w:ins>
      <w:r w:rsidR="00923023" w:rsidRPr="00C81A5D">
        <w:rPr>
          <w:bCs/>
          <w:sz w:val="28"/>
          <w:szCs w:val="28"/>
          <w:lang w:val="ro-RO" w:eastAsia="ru-RU"/>
        </w:rPr>
        <w:t xml:space="preserve"> domeniul aviaţiei civile</w:t>
      </w:r>
      <w:r w:rsidR="009A1026">
        <w:rPr>
          <w:bCs/>
          <w:sz w:val="28"/>
          <w:szCs w:val="28"/>
          <w:lang w:val="ro-RO" w:eastAsia="ru-RU"/>
        </w:rPr>
        <w:t>.</w:t>
      </w:r>
    </w:p>
    <w:p w14:paraId="0A8564FC" w14:textId="48D7C4F0" w:rsidR="00A66CB1" w:rsidRPr="00C81A5D" w:rsidRDefault="00337E28">
      <w:pPr>
        <w:rPr>
          <w:bCs/>
          <w:sz w:val="28"/>
          <w:szCs w:val="28"/>
          <w:lang w:val="ro-RO" w:eastAsia="ru-RU"/>
        </w:rPr>
      </w:pPr>
      <w:r w:rsidRPr="00C81A5D">
        <w:rPr>
          <w:bCs/>
          <w:sz w:val="28"/>
          <w:szCs w:val="28"/>
          <w:lang w:val="ro-RO" w:eastAsia="ru-RU"/>
        </w:rPr>
        <w:t>(4) Candidat la funcţia de director şi director adjunct al autorităţii administrative de implementare şi realizare a politicilor în domeniul aviaţiei civile poate fi persoana care corespunde următoarelor cerinţe generale:</w:t>
      </w:r>
    </w:p>
    <w:p w14:paraId="3A7FD9EF" w14:textId="77777777" w:rsidR="00A66CB1" w:rsidRPr="00C81A5D" w:rsidRDefault="00337E28">
      <w:pPr>
        <w:rPr>
          <w:bCs/>
          <w:sz w:val="28"/>
          <w:szCs w:val="28"/>
          <w:lang w:val="ro-RO" w:eastAsia="ru-RU"/>
        </w:rPr>
      </w:pPr>
      <w:r w:rsidRPr="00C81A5D">
        <w:rPr>
          <w:bCs/>
          <w:sz w:val="28"/>
          <w:szCs w:val="28"/>
          <w:lang w:val="ro-RO" w:eastAsia="ru-RU"/>
        </w:rPr>
        <w:t>a) este cetăţean al Republicii Moldova;</w:t>
      </w:r>
    </w:p>
    <w:p w14:paraId="7C24A52E" w14:textId="0C69D73D" w:rsidR="00430545" w:rsidRDefault="002E053C">
      <w:pPr>
        <w:ind w:firstLine="709"/>
        <w:rPr>
          <w:bCs/>
          <w:sz w:val="28"/>
          <w:szCs w:val="28"/>
          <w:lang w:val="ro-RO" w:eastAsia="ru-RU"/>
        </w:rPr>
        <w:pPrChange w:id="62" w:author="user" w:date="2017-01-18T14:57:00Z">
          <w:pPr/>
        </w:pPrChange>
      </w:pPr>
      <w:r>
        <w:rPr>
          <w:bCs/>
          <w:sz w:val="28"/>
          <w:szCs w:val="28"/>
          <w:lang w:val="ro-RO" w:eastAsia="ru-RU"/>
        </w:rPr>
        <w:t>b</w:t>
      </w:r>
      <w:r w:rsidR="001C3693" w:rsidRPr="00E57DED">
        <w:rPr>
          <w:bCs/>
          <w:sz w:val="28"/>
          <w:szCs w:val="28"/>
          <w:lang w:val="ro-RO" w:eastAsia="ru-RU"/>
        </w:rPr>
        <w:t xml:space="preserve">) are studii universitare/postuniversitare în domeniul economic, juridic, </w:t>
      </w:r>
      <w:del w:id="63" w:author="user" w:date="2017-01-18T14:57:00Z">
        <w:r w:rsidR="001C3693" w:rsidRPr="00C87A4C">
          <w:rPr>
            <w:bCs/>
            <w:sz w:val="28"/>
            <w:szCs w:val="28"/>
            <w:lang w:val="ro-RO" w:eastAsia="ru-RU"/>
          </w:rPr>
          <w:delText>sau tehnic</w:delText>
        </w:r>
      </w:del>
      <w:r w:rsidR="00637FB6">
        <w:rPr>
          <w:bCs/>
          <w:sz w:val="28"/>
          <w:szCs w:val="28"/>
          <w:lang w:val="ro-RO" w:eastAsia="ru-RU"/>
        </w:rPr>
        <w:t xml:space="preserve"> </w:t>
      </w:r>
      <w:ins w:id="64" w:author="user" w:date="2017-01-18T14:57:00Z">
        <w:r w:rsidR="001C3693" w:rsidRPr="00E57DED">
          <w:rPr>
            <w:bCs/>
            <w:sz w:val="28"/>
            <w:szCs w:val="28"/>
            <w:lang w:val="ro-RO" w:eastAsia="ru-RU"/>
          </w:rPr>
          <w:t>tehnic</w:t>
        </w:r>
        <w:r w:rsidR="00FA1E4C" w:rsidRPr="00FA1E4C">
          <w:rPr>
            <w:bCs/>
            <w:sz w:val="28"/>
            <w:szCs w:val="28"/>
            <w:lang w:val="ro-RO" w:eastAsia="ru-RU"/>
          </w:rPr>
          <w:t xml:space="preserve"> </w:t>
        </w:r>
        <w:r w:rsidR="00FA1E4C" w:rsidRPr="00C81A5D">
          <w:rPr>
            <w:bCs/>
            <w:sz w:val="28"/>
            <w:szCs w:val="28"/>
            <w:lang w:val="ro-RO" w:eastAsia="ru-RU"/>
          </w:rPr>
          <w:t>sau este deţinător de certificat de personal aeronautic</w:t>
        </w:r>
      </w:ins>
      <w:r w:rsidR="00FA1E4C" w:rsidRPr="00C81A5D">
        <w:rPr>
          <w:bCs/>
          <w:sz w:val="28"/>
          <w:szCs w:val="28"/>
          <w:lang w:val="ro-RO" w:eastAsia="ru-RU"/>
        </w:rPr>
        <w:t>;</w:t>
      </w:r>
    </w:p>
    <w:p w14:paraId="6D44B2D3" w14:textId="24E1CAFA" w:rsidR="00A66CB1" w:rsidRPr="00C81A5D" w:rsidRDefault="00337E28">
      <w:pPr>
        <w:ind w:firstLine="709"/>
        <w:rPr>
          <w:bCs/>
          <w:sz w:val="28"/>
          <w:szCs w:val="28"/>
          <w:lang w:val="ro-RO" w:eastAsia="ru-RU"/>
        </w:rPr>
        <w:pPrChange w:id="65" w:author="user" w:date="2017-01-18T14:57:00Z">
          <w:pPr/>
        </w:pPrChange>
      </w:pPr>
      <w:r w:rsidRPr="00C81A5D">
        <w:rPr>
          <w:bCs/>
          <w:sz w:val="28"/>
          <w:szCs w:val="28"/>
          <w:lang w:val="ro-RO" w:eastAsia="ru-RU"/>
        </w:rPr>
        <w:t>c) are o experienţa de muncă în domeniul aviaţiei civile sau domenii conexe de cel puţin 5 ani, dintre care 3 ani în funcţie de conducere;</w:t>
      </w:r>
    </w:p>
    <w:p w14:paraId="7F8D3B10" w14:textId="77777777" w:rsidR="00A66CB1" w:rsidRPr="00C81A5D" w:rsidRDefault="00337E28">
      <w:pPr>
        <w:rPr>
          <w:bCs/>
          <w:sz w:val="28"/>
          <w:szCs w:val="28"/>
          <w:lang w:val="ro-RO" w:eastAsia="ru-RU"/>
        </w:rPr>
      </w:pPr>
      <w:r w:rsidRPr="00C81A5D">
        <w:rPr>
          <w:bCs/>
          <w:sz w:val="28"/>
          <w:szCs w:val="28"/>
          <w:lang w:val="ro-RO" w:eastAsia="ru-RU"/>
        </w:rPr>
        <w:t>d) se bucură de o reputaţie ireproşabilă;</w:t>
      </w:r>
    </w:p>
    <w:p w14:paraId="681FE319" w14:textId="5373001F" w:rsidR="00A66CB1" w:rsidRPr="00C81A5D" w:rsidRDefault="00337E28">
      <w:pPr>
        <w:rPr>
          <w:bCs/>
          <w:sz w:val="28"/>
          <w:szCs w:val="28"/>
          <w:lang w:val="ro-RO" w:eastAsia="ru-RU"/>
        </w:rPr>
      </w:pPr>
      <w:r w:rsidRPr="00C81A5D">
        <w:rPr>
          <w:bCs/>
          <w:sz w:val="28"/>
          <w:szCs w:val="28"/>
          <w:lang w:val="ro-RO" w:eastAsia="ru-RU"/>
        </w:rPr>
        <w:t>e) cunoaşte limba de stat</w:t>
      </w:r>
      <w:ins w:id="66" w:author="user" w:date="2017-01-18T14:57:00Z">
        <w:r w:rsidR="00304FE9">
          <w:rPr>
            <w:bCs/>
            <w:sz w:val="28"/>
            <w:szCs w:val="28"/>
            <w:lang w:val="ro-RO" w:eastAsia="ru-RU"/>
          </w:rPr>
          <w:t>,</w:t>
        </w:r>
        <w:r w:rsidRPr="00C81A5D">
          <w:rPr>
            <w:bCs/>
            <w:sz w:val="28"/>
            <w:szCs w:val="28"/>
            <w:lang w:val="ro-RO" w:eastAsia="ru-RU"/>
          </w:rPr>
          <w:t xml:space="preserve"> limba rusă</w:t>
        </w:r>
      </w:ins>
      <w:r w:rsidR="00CF0FB7" w:rsidRPr="00C81A5D">
        <w:rPr>
          <w:bCs/>
          <w:sz w:val="28"/>
          <w:szCs w:val="28"/>
          <w:lang w:val="ro-RO" w:eastAsia="ru-RU"/>
        </w:rPr>
        <w:t xml:space="preserve"> </w:t>
      </w:r>
      <w:r w:rsidRPr="00C81A5D">
        <w:rPr>
          <w:bCs/>
          <w:sz w:val="28"/>
          <w:szCs w:val="28"/>
          <w:lang w:val="ro-RO" w:eastAsia="ru-RU"/>
        </w:rPr>
        <w:t>şi limba engleza la un nivel de comunicare fluentă si redactare a textelor;</w:t>
      </w:r>
    </w:p>
    <w:p w14:paraId="2A5833E3" w14:textId="5F19E8F4" w:rsidR="00A66CB1" w:rsidRPr="00486711" w:rsidRDefault="00337E28">
      <w:pPr>
        <w:rPr>
          <w:bCs/>
          <w:sz w:val="28"/>
          <w:szCs w:val="28"/>
          <w:lang w:val="ro-RO" w:eastAsia="ru-RU"/>
        </w:rPr>
      </w:pPr>
      <w:r w:rsidRPr="00C81A5D">
        <w:rPr>
          <w:bCs/>
          <w:sz w:val="28"/>
          <w:szCs w:val="28"/>
          <w:lang w:val="ro-RO" w:eastAsia="ru-RU"/>
        </w:rPr>
        <w:t>(5) Nu poate candida la funcţia de director şi director adjunct persoana care are antecedente penale pentru infracţiuni grave, deosebit de grave şi excepţional de grave săvîrşite cu intenţie, precum şi persoana care are antecedente penale pentru săvîrşirea infracţiunilor contra bunei desfăşurări a activităţii în sfera publică</w:t>
      </w:r>
      <w:del w:id="67" w:author="user" w:date="2017-01-18T14:57:00Z">
        <w:r w:rsidR="001C3693" w:rsidRPr="00C87A4C">
          <w:rPr>
            <w:bCs/>
            <w:sz w:val="28"/>
            <w:szCs w:val="28"/>
            <w:lang w:val="ro-RO" w:eastAsia="ru-RU"/>
          </w:rPr>
          <w:delText>, chiar dacă au fost stinse, sau a fost absolvită de răspundere penală printr-un act de amnistie sau de graţiere</w:delText>
        </w:r>
      </w:del>
      <w:r w:rsidRPr="00111291">
        <w:rPr>
          <w:b/>
          <w:sz w:val="28"/>
          <w:lang w:val="ro-RO"/>
          <w:rPrChange w:id="68" w:author="user" w:date="2017-01-18T14:57:00Z">
            <w:rPr>
              <w:sz w:val="28"/>
              <w:lang w:val="ro-RO"/>
            </w:rPr>
          </w:rPrChange>
        </w:rPr>
        <w:t>.</w:t>
      </w:r>
    </w:p>
    <w:p w14:paraId="14CB6455" w14:textId="77777777" w:rsidR="00B0510A" w:rsidRDefault="00E23BAE">
      <w:pPr>
        <w:rPr>
          <w:bCs/>
          <w:sz w:val="28"/>
          <w:szCs w:val="28"/>
          <w:lang w:val="ro-RO" w:eastAsia="ru-RU"/>
        </w:rPr>
      </w:pPr>
      <w:r w:rsidRPr="00486711">
        <w:rPr>
          <w:bCs/>
          <w:sz w:val="28"/>
          <w:szCs w:val="28"/>
          <w:lang w:val="ro-RO" w:eastAsia="ru-RU"/>
        </w:rPr>
        <w:t>(</w:t>
      </w:r>
      <w:r w:rsidR="00BD67A4" w:rsidRPr="00486711">
        <w:rPr>
          <w:bCs/>
          <w:sz w:val="28"/>
          <w:szCs w:val="28"/>
          <w:lang w:val="ro-RO" w:eastAsia="ru-RU"/>
        </w:rPr>
        <w:t>6</w:t>
      </w:r>
      <w:r w:rsidRPr="00486711">
        <w:rPr>
          <w:bCs/>
          <w:sz w:val="28"/>
          <w:szCs w:val="28"/>
          <w:lang w:val="ro-RO" w:eastAsia="ru-RU"/>
        </w:rPr>
        <w:t>) Asigurarea finanţării activităţii autorită</w:t>
      </w:r>
      <w:r w:rsidR="006258CA" w:rsidRPr="00486711">
        <w:rPr>
          <w:bCs/>
          <w:sz w:val="28"/>
          <w:szCs w:val="28"/>
          <w:lang w:val="ro-RO" w:eastAsia="ru-RU"/>
        </w:rPr>
        <w:t>ţ</w:t>
      </w:r>
      <w:r w:rsidRPr="00486711">
        <w:rPr>
          <w:bCs/>
          <w:sz w:val="28"/>
          <w:szCs w:val="28"/>
          <w:lang w:val="ro-RO" w:eastAsia="ru-RU"/>
        </w:rPr>
        <w:t xml:space="preserve">ii administrative de implementare </w:t>
      </w:r>
      <w:r w:rsidR="006258CA" w:rsidRPr="00486711">
        <w:rPr>
          <w:bCs/>
          <w:sz w:val="28"/>
          <w:szCs w:val="28"/>
          <w:lang w:val="ro-RO" w:eastAsia="ru-RU"/>
        </w:rPr>
        <w:t>ş</w:t>
      </w:r>
      <w:r w:rsidRPr="00486711">
        <w:rPr>
          <w:bCs/>
          <w:sz w:val="28"/>
          <w:szCs w:val="28"/>
          <w:lang w:val="ro-RO" w:eastAsia="ru-RU"/>
        </w:rPr>
        <w:t>i realizare a politicilor în domeniul aviaţiei civile se efectuează prin încasarea plăţilor de supraveghere a menţinerii condiţiilor de certificare a serviciilor de navigaţie aeriană, a operatorilor aerieni şi a aerodromurilor.</w:t>
      </w:r>
    </w:p>
    <w:p w14:paraId="59D4D4B0" w14:textId="77777777" w:rsidR="00B0510A" w:rsidRDefault="00E23BAE">
      <w:pPr>
        <w:rPr>
          <w:bCs/>
          <w:sz w:val="28"/>
          <w:szCs w:val="28"/>
          <w:lang w:val="ro-RO" w:eastAsia="ru-RU"/>
        </w:rPr>
      </w:pPr>
      <w:r w:rsidRPr="00486711">
        <w:rPr>
          <w:bCs/>
          <w:sz w:val="28"/>
          <w:szCs w:val="28"/>
          <w:lang w:val="ro-RO" w:eastAsia="ru-RU"/>
        </w:rPr>
        <w:t>(</w:t>
      </w:r>
      <w:r w:rsidR="00BD67A4" w:rsidRPr="00486711">
        <w:rPr>
          <w:bCs/>
          <w:sz w:val="28"/>
          <w:szCs w:val="28"/>
          <w:lang w:val="ro-RO" w:eastAsia="ru-RU"/>
        </w:rPr>
        <w:t>7</w:t>
      </w:r>
      <w:r w:rsidRPr="00486711">
        <w:rPr>
          <w:bCs/>
          <w:sz w:val="28"/>
          <w:szCs w:val="28"/>
          <w:lang w:val="ro-RO" w:eastAsia="ru-RU"/>
        </w:rPr>
        <w:t xml:space="preserv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elaborează anual, pînă la data de 15 noiembrie, proiectul bugetului pentru anul următor, care constă din: </w:t>
      </w:r>
    </w:p>
    <w:p w14:paraId="000AB3E8" w14:textId="77777777" w:rsidR="00180967" w:rsidRPr="00486711" w:rsidRDefault="00180967" w:rsidP="00C87A4C">
      <w:pPr>
        <w:rPr>
          <w:del w:id="69" w:author="user" w:date="2017-01-18T14:57:00Z"/>
          <w:bCs/>
          <w:sz w:val="28"/>
          <w:szCs w:val="28"/>
          <w:lang w:val="ro-RO" w:eastAsia="ru-RU"/>
        </w:rPr>
      </w:pPr>
    </w:p>
    <w:p w14:paraId="54F04C89" w14:textId="77777777" w:rsidR="00B0510A" w:rsidRDefault="00E23BAE">
      <w:pPr>
        <w:rPr>
          <w:bCs/>
          <w:sz w:val="28"/>
          <w:szCs w:val="28"/>
          <w:lang w:val="ro-RO" w:eastAsia="ru-RU"/>
        </w:rPr>
      </w:pPr>
      <w:r w:rsidRPr="00486711">
        <w:rPr>
          <w:bCs/>
          <w:sz w:val="28"/>
          <w:szCs w:val="28"/>
          <w:lang w:val="ro-RO" w:eastAsia="ru-RU"/>
        </w:rPr>
        <w:t xml:space="preserve">a) plăţile de supraveghere a menţinerii condiţiilor de certificare a serviciilor de navigaţie aeriană; </w:t>
      </w:r>
    </w:p>
    <w:p w14:paraId="21B5137D" w14:textId="77777777" w:rsidR="00B0510A" w:rsidRDefault="00E23BAE">
      <w:pPr>
        <w:rPr>
          <w:bCs/>
          <w:sz w:val="28"/>
          <w:szCs w:val="28"/>
          <w:lang w:val="ro-RO" w:eastAsia="ru-RU"/>
        </w:rPr>
      </w:pPr>
      <w:r w:rsidRPr="00486711">
        <w:rPr>
          <w:bCs/>
          <w:sz w:val="28"/>
          <w:szCs w:val="28"/>
          <w:lang w:val="ro-RO" w:eastAsia="ru-RU"/>
        </w:rPr>
        <w:t xml:space="preserve">b) plăţile de supraveghere a menţinerii condiţiilor de certificare a aerodromurilor în funcţie de Codul atribuit; </w:t>
      </w:r>
    </w:p>
    <w:p w14:paraId="3AB97595" w14:textId="77777777" w:rsidR="00B0510A" w:rsidRDefault="00E23BAE">
      <w:pPr>
        <w:rPr>
          <w:bCs/>
          <w:sz w:val="28"/>
          <w:szCs w:val="28"/>
          <w:lang w:val="ro-RO" w:eastAsia="ru-RU"/>
        </w:rPr>
      </w:pPr>
      <w:r w:rsidRPr="00486711">
        <w:rPr>
          <w:bCs/>
          <w:sz w:val="28"/>
          <w:szCs w:val="28"/>
          <w:lang w:val="ro-RO" w:eastAsia="ru-RU"/>
        </w:rPr>
        <w:t xml:space="preserve">c) plăţile de supraveghere a menţinerii condiţiilor de certificare a operatorilor aerieni care efectuează transporturi în afara teritoriului Republicii Moldova; </w:t>
      </w:r>
    </w:p>
    <w:p w14:paraId="77E0A06E" w14:textId="77777777" w:rsidR="00B0510A" w:rsidRDefault="00E23BAE">
      <w:pPr>
        <w:rPr>
          <w:bCs/>
          <w:sz w:val="28"/>
          <w:szCs w:val="28"/>
          <w:lang w:val="ro-RO" w:eastAsia="ru-RU"/>
        </w:rPr>
      </w:pPr>
      <w:r w:rsidRPr="00486711">
        <w:rPr>
          <w:bCs/>
          <w:sz w:val="28"/>
          <w:szCs w:val="28"/>
          <w:lang w:val="ro-RO" w:eastAsia="ru-RU"/>
        </w:rPr>
        <w:t xml:space="preserve">d) alte surse financiare prevăzute de lege. </w:t>
      </w:r>
    </w:p>
    <w:p w14:paraId="7F778ADA" w14:textId="77777777" w:rsidR="00B0510A" w:rsidRDefault="00E23BAE">
      <w:pPr>
        <w:rPr>
          <w:bCs/>
          <w:sz w:val="28"/>
          <w:szCs w:val="28"/>
          <w:lang w:val="ro-RO" w:eastAsia="ru-RU"/>
        </w:rPr>
      </w:pPr>
      <w:r w:rsidRPr="00486711">
        <w:rPr>
          <w:bCs/>
          <w:sz w:val="28"/>
          <w:szCs w:val="28"/>
          <w:lang w:val="ro-RO" w:eastAsia="ru-RU"/>
        </w:rPr>
        <w:t>(</w:t>
      </w:r>
      <w:r w:rsidR="00BD67A4" w:rsidRPr="00486711">
        <w:rPr>
          <w:bCs/>
          <w:sz w:val="28"/>
          <w:szCs w:val="28"/>
          <w:lang w:val="ro-RO" w:eastAsia="ru-RU"/>
        </w:rPr>
        <w:t>8</w:t>
      </w:r>
      <w:r w:rsidRPr="00486711">
        <w:rPr>
          <w:bCs/>
          <w:sz w:val="28"/>
          <w:szCs w:val="28"/>
          <w:lang w:val="ro-RO" w:eastAsia="ru-RU"/>
        </w:rPr>
        <w:t xml:space="preserve">) </w:t>
      </w:r>
      <w:r w:rsidRPr="00486711">
        <w:rPr>
          <w:rFonts w:eastAsia="Calibri"/>
          <w:sz w:val="28"/>
          <w:szCs w:val="28"/>
          <w:lang w:val="ro-RO" w:eastAsia="ru-RU"/>
        </w:rPr>
        <w:t xml:space="preserve">Autoritatea administrativă de implementare </w:t>
      </w:r>
      <w:r w:rsidR="006258CA" w:rsidRPr="00486711">
        <w:rPr>
          <w:rFonts w:eastAsia="Calibri"/>
          <w:sz w:val="28"/>
          <w:szCs w:val="28"/>
          <w:lang w:val="ro-RO" w:eastAsia="ru-RU"/>
        </w:rPr>
        <w:t>ş</w:t>
      </w:r>
      <w:r w:rsidRPr="00486711">
        <w:rPr>
          <w:rFonts w:eastAsia="Calibri"/>
          <w:sz w:val="28"/>
          <w:szCs w:val="28"/>
          <w:lang w:val="ro-RO" w:eastAsia="ru-RU"/>
        </w:rPr>
        <w:t>i realizare a politicilor în domeniul avia</w:t>
      </w:r>
      <w:r w:rsidR="006258CA" w:rsidRPr="00486711">
        <w:rPr>
          <w:rFonts w:eastAsia="Calibri"/>
          <w:sz w:val="28"/>
          <w:szCs w:val="28"/>
          <w:lang w:val="ro-RO" w:eastAsia="ru-RU"/>
        </w:rPr>
        <w:t>ţ</w:t>
      </w:r>
      <w:r w:rsidRPr="00486711">
        <w:rPr>
          <w:rFonts w:eastAsia="Calibri"/>
          <w:sz w:val="28"/>
          <w:szCs w:val="28"/>
          <w:lang w:val="ro-RO" w:eastAsia="ru-RU"/>
        </w:rPr>
        <w:t>iei civile propune Guvernului, prin intermediul organului central de specialitate din domeniul avia</w:t>
      </w:r>
      <w:r w:rsidR="006258CA" w:rsidRPr="00486711">
        <w:rPr>
          <w:rFonts w:eastAsia="Calibri"/>
          <w:sz w:val="28"/>
          <w:szCs w:val="28"/>
          <w:lang w:val="ro-RO" w:eastAsia="ru-RU"/>
        </w:rPr>
        <w:t>ţ</w:t>
      </w:r>
      <w:r w:rsidR="00337E28" w:rsidRPr="00337E28">
        <w:rPr>
          <w:rFonts w:eastAsia="Calibri"/>
          <w:sz w:val="28"/>
          <w:szCs w:val="28"/>
          <w:lang w:val="ro-RO" w:eastAsia="ru-RU"/>
        </w:rPr>
        <w:t>iei civile,</w:t>
      </w:r>
      <w:r w:rsidRPr="00486711">
        <w:rPr>
          <w:rFonts w:eastAsia="Calibri"/>
          <w:sz w:val="28"/>
          <w:szCs w:val="28"/>
          <w:lang w:val="ro-RO" w:eastAsia="ru-RU"/>
        </w:rPr>
        <w:t xml:space="preserve"> pentru aprobare bugetul anual, în limitele necesităţilor de asigurare a unei activităţi conforme şi a independenţei financiare a autorită</w:t>
      </w:r>
      <w:r w:rsidR="006258CA" w:rsidRPr="00486711">
        <w:rPr>
          <w:rFonts w:eastAsia="Calibri"/>
          <w:sz w:val="28"/>
          <w:szCs w:val="28"/>
          <w:lang w:val="ro-RO" w:eastAsia="ru-RU"/>
        </w:rPr>
        <w:t>ţ</w:t>
      </w:r>
      <w:r w:rsidRPr="00486711">
        <w:rPr>
          <w:rFonts w:eastAsia="Calibri"/>
          <w:sz w:val="28"/>
          <w:szCs w:val="28"/>
          <w:lang w:val="ro-RO" w:eastAsia="ru-RU"/>
        </w:rPr>
        <w:t xml:space="preserve">ii administrative de implementare </w:t>
      </w:r>
      <w:r w:rsidR="006258CA" w:rsidRPr="00486711">
        <w:rPr>
          <w:rFonts w:eastAsia="Calibri"/>
          <w:sz w:val="28"/>
          <w:szCs w:val="28"/>
          <w:lang w:val="ro-RO" w:eastAsia="ru-RU"/>
        </w:rPr>
        <w:t>ş</w:t>
      </w:r>
      <w:r w:rsidRPr="00486711">
        <w:rPr>
          <w:rFonts w:eastAsia="Calibri"/>
          <w:sz w:val="28"/>
          <w:szCs w:val="28"/>
          <w:lang w:val="ro-RO" w:eastAsia="ru-RU"/>
        </w:rPr>
        <w:t xml:space="preserve">i realizare a politicilor în domeniul aviaţiei civile. </w:t>
      </w:r>
      <w:r w:rsidRPr="00486711">
        <w:rPr>
          <w:sz w:val="28"/>
          <w:szCs w:val="28"/>
          <w:lang w:val="ro-RO" w:eastAsia="ru-RU"/>
        </w:rPr>
        <w:t>În caz că bugetul autorită</w:t>
      </w:r>
      <w:r w:rsidR="006258CA" w:rsidRPr="00486711">
        <w:rPr>
          <w:sz w:val="28"/>
          <w:szCs w:val="28"/>
          <w:lang w:val="ro-RO" w:eastAsia="ru-RU"/>
        </w:rPr>
        <w:t>ţ</w:t>
      </w:r>
      <w:r w:rsidRPr="00486711">
        <w:rPr>
          <w:sz w:val="28"/>
          <w:szCs w:val="28"/>
          <w:lang w:val="ro-RO" w:eastAsia="ru-RU"/>
        </w:rPr>
        <w:t xml:space="preserve">ii administrative de implementare </w:t>
      </w:r>
      <w:r w:rsidR="006258CA" w:rsidRPr="00486711">
        <w:rPr>
          <w:sz w:val="28"/>
          <w:szCs w:val="28"/>
          <w:lang w:val="ro-RO" w:eastAsia="ru-RU"/>
        </w:rPr>
        <w:t>ş</w:t>
      </w:r>
      <w:r w:rsidRPr="00486711">
        <w:rPr>
          <w:sz w:val="28"/>
          <w:szCs w:val="28"/>
          <w:lang w:val="ro-RO" w:eastAsia="ru-RU"/>
        </w:rPr>
        <w:t xml:space="preserve">i realizare a politicilor în domeniul aviaţiei civile nu este aprobat pînă la începutul anului financiar,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îşi va limita cheltuielile lunare la mărimea  1/12 din cheltuielile stabilite pentru anul precedent. Anual, pînă la data de 1 mai,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transmite Guvernului raportul financiar. Evidenţa contabilă se efectuează în conformitate cu cerinţele standardelor naţionale de contabilitate. Executarea anuala a bugetului se verifică printr-un audit independent, al cărui raport este transmis Guvernului spre informare pînă la data de 1 iunie.</w:t>
      </w:r>
    </w:p>
    <w:p w14:paraId="2816C6CE" w14:textId="77777777" w:rsidR="00B0510A" w:rsidRDefault="00E23BAE">
      <w:pPr>
        <w:rPr>
          <w:bCs/>
          <w:sz w:val="28"/>
          <w:szCs w:val="28"/>
          <w:lang w:val="ro-RO" w:eastAsia="ru-RU"/>
        </w:rPr>
      </w:pPr>
      <w:r w:rsidRPr="00486711">
        <w:rPr>
          <w:bCs/>
          <w:sz w:val="28"/>
          <w:szCs w:val="28"/>
          <w:lang w:val="ro-RO" w:eastAsia="ru-RU"/>
        </w:rPr>
        <w:t>(</w:t>
      </w:r>
      <w:r w:rsidR="00BD67A4" w:rsidRPr="00486711">
        <w:rPr>
          <w:bCs/>
          <w:sz w:val="28"/>
          <w:szCs w:val="28"/>
          <w:lang w:val="ro-RO" w:eastAsia="ru-RU"/>
        </w:rPr>
        <w:t>9</w:t>
      </w:r>
      <w:r w:rsidRPr="00486711">
        <w:rPr>
          <w:bCs/>
          <w:sz w:val="28"/>
          <w:szCs w:val="28"/>
          <w:lang w:val="ro-RO" w:eastAsia="ru-RU"/>
        </w:rPr>
        <w:t xml:space="preserve">) Cuantumul plăţilor de supraveghere a menţinerii condiţiilor de certificare a serviciilor de navigaţie aeriană este stabilit de Guvern în mărime de pînă la 1 euro/tonă/MTOW aeronavă la decolare/aterizare. Cuantumul plăţilor de supraveghere a menţinerii condiţiilor de certificare a aerodromurilor este stabilit de Guvern în mărime de: pînă la 0,5 euro/pasager la plecare şi la sosire – pentru aerodrom Cod 2; pînă la 2 euro/pasager la plecare şi la sosire – pentru aerodrom Cod 3 şi Cod 4. Cuantumul plăţilor de supraveghere a menţinerii condiţiilor de certificare a operatorilor aerieni care efectuează transporturi în afara teritoriului Republicii Moldova este stabilit de Guvern în mărime de pînă la 1 euro tonă/MTOW aeronavă la decolare. </w:t>
      </w:r>
    </w:p>
    <w:p w14:paraId="0CD59F30" w14:textId="77777777" w:rsidR="00B0510A" w:rsidRDefault="00E23BAE">
      <w:pPr>
        <w:rPr>
          <w:bCs/>
          <w:sz w:val="28"/>
          <w:szCs w:val="28"/>
          <w:lang w:val="ro-RO" w:eastAsia="ru-RU"/>
        </w:rPr>
      </w:pPr>
      <w:r w:rsidRPr="00486711">
        <w:rPr>
          <w:bCs/>
          <w:sz w:val="28"/>
          <w:szCs w:val="28"/>
          <w:lang w:val="ro-RO" w:eastAsia="ru-RU"/>
        </w:rPr>
        <w:t>(</w:t>
      </w:r>
      <w:r w:rsidR="00BD67A4" w:rsidRPr="00486711">
        <w:rPr>
          <w:bCs/>
          <w:sz w:val="28"/>
          <w:szCs w:val="28"/>
          <w:lang w:val="ro-RO" w:eastAsia="ru-RU"/>
        </w:rPr>
        <w:t>10</w:t>
      </w:r>
      <w:r w:rsidRPr="00486711">
        <w:rPr>
          <w:bCs/>
          <w:sz w:val="28"/>
          <w:szCs w:val="28"/>
          <w:lang w:val="ro-RO" w:eastAsia="ru-RU"/>
        </w:rPr>
        <w:t>) Plăţile de supraveghere a menţinerii condiţiilor de certificare se transferă lunar de către agenţii economici certificaţi pe contul curent al autorită</w:t>
      </w:r>
      <w:r w:rsidR="006258CA" w:rsidRPr="00486711">
        <w:rPr>
          <w:bCs/>
          <w:sz w:val="28"/>
          <w:szCs w:val="28"/>
          <w:lang w:val="ro-RO" w:eastAsia="ru-RU"/>
        </w:rPr>
        <w:t>ţ</w:t>
      </w:r>
      <w:r w:rsidRPr="00486711">
        <w:rPr>
          <w:bCs/>
          <w:sz w:val="28"/>
          <w:szCs w:val="28"/>
          <w:lang w:val="ro-RO" w:eastAsia="ru-RU"/>
        </w:rPr>
        <w:t xml:space="preserve">ii administrative de implementare </w:t>
      </w:r>
      <w:r w:rsidR="006258CA" w:rsidRPr="00486711">
        <w:rPr>
          <w:bCs/>
          <w:sz w:val="28"/>
          <w:szCs w:val="28"/>
          <w:lang w:val="ro-RO" w:eastAsia="ru-RU"/>
        </w:rPr>
        <w:t>ş</w:t>
      </w:r>
      <w:r w:rsidRPr="00486711">
        <w:rPr>
          <w:bCs/>
          <w:sz w:val="28"/>
          <w:szCs w:val="28"/>
          <w:lang w:val="ro-RO" w:eastAsia="ru-RU"/>
        </w:rPr>
        <w:t xml:space="preserve">i realizare a politicilor în domeniul aviaţiei civile pînă la data de 25 inclusiv a lunii imediat următoare.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deţine dreptul exclusiv de a utiliza mijloacele de pe contul său conform bugetului aprobat. Mijloacele neutilizate în anul financiar curent se transferă în bugetul anului următor. Dacă în cursul anului financiar curent se formează un deficit de mijloace băneşti,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are dreptul să-l compenseze din contul bugetului anului următor, propunînd </w:t>
      </w:r>
      <w:r w:rsidRPr="00486711">
        <w:rPr>
          <w:sz w:val="28"/>
          <w:szCs w:val="28"/>
          <w:lang w:val="ro-RO" w:eastAsia="ru-RU"/>
        </w:rPr>
        <w:t xml:space="preserve">administraţiei publice centrale de specialitate </w:t>
      </w:r>
      <w:r w:rsidRPr="00486711">
        <w:rPr>
          <w:bCs/>
          <w:sz w:val="28"/>
          <w:szCs w:val="28"/>
          <w:lang w:val="ro-RO" w:eastAsia="ru-RU"/>
        </w:rPr>
        <w:t xml:space="preserve">pentru promovare rectificarea corespunzătoare a cuantumului plăţilor de supraveghere a menţinerii condiţiilor de certificare în limitele prevăzute la alineatul (7). Pentru cheltuielile curente ce nu pot fi acoperite din plăţile de supraveghere a menţinerii condiţiilor de certificare,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are dreptul să contracteze împrumuturi bancare cu dobînzi rezonabile.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rambursează împrumuturile din mijloacele obţinute de la plăţile de supraveghere a menţinerii condiţiilor de certificare colectate ulterior.</w:t>
      </w:r>
    </w:p>
    <w:p w14:paraId="7A489973" w14:textId="77777777" w:rsidR="00B0510A" w:rsidRDefault="00E23BAE">
      <w:pPr>
        <w:rPr>
          <w:bCs/>
          <w:sz w:val="28"/>
          <w:szCs w:val="28"/>
          <w:lang w:val="ro-RO" w:eastAsia="ru-RU"/>
        </w:rPr>
      </w:pPr>
      <w:r w:rsidRPr="00486711">
        <w:rPr>
          <w:bCs/>
          <w:sz w:val="28"/>
          <w:szCs w:val="28"/>
          <w:lang w:val="ro-RO" w:eastAsia="ru-RU"/>
        </w:rPr>
        <w:t>(1</w:t>
      </w:r>
      <w:r w:rsidR="00BD67A4" w:rsidRPr="00486711">
        <w:rPr>
          <w:bCs/>
          <w:sz w:val="28"/>
          <w:szCs w:val="28"/>
          <w:lang w:val="ro-RO" w:eastAsia="ru-RU"/>
        </w:rPr>
        <w:t>1</w:t>
      </w:r>
      <w:r w:rsidRPr="00486711">
        <w:rPr>
          <w:bCs/>
          <w:sz w:val="28"/>
          <w:szCs w:val="28"/>
          <w:lang w:val="ro-RO" w:eastAsia="ru-RU"/>
        </w:rPr>
        <w:t xml:space="preserve">) </w:t>
      </w:r>
      <w:r w:rsidRPr="00486711">
        <w:rPr>
          <w:bCs/>
          <w:kern w:val="36"/>
          <w:sz w:val="28"/>
          <w:szCs w:val="28"/>
          <w:lang w:val="ro-RO" w:eastAsia="ru-RU"/>
        </w:rPr>
        <w:t>Un transfer incomplet sau întîrziat pe contul autorită</w:t>
      </w:r>
      <w:r w:rsidR="006258CA" w:rsidRPr="00486711">
        <w:rPr>
          <w:bCs/>
          <w:kern w:val="36"/>
          <w:sz w:val="28"/>
          <w:szCs w:val="28"/>
          <w:lang w:val="ro-RO" w:eastAsia="ru-RU"/>
        </w:rPr>
        <w:t>ţ</w:t>
      </w:r>
      <w:r w:rsidRPr="00486711">
        <w:rPr>
          <w:bCs/>
          <w:kern w:val="36"/>
          <w:sz w:val="28"/>
          <w:szCs w:val="28"/>
          <w:lang w:val="ro-RO" w:eastAsia="ru-RU"/>
        </w:rPr>
        <w:t xml:space="preserve">ii administrative de implementare </w:t>
      </w:r>
      <w:r w:rsidR="006258CA" w:rsidRPr="00486711">
        <w:rPr>
          <w:bCs/>
          <w:kern w:val="36"/>
          <w:sz w:val="28"/>
          <w:szCs w:val="28"/>
          <w:lang w:val="ro-RO" w:eastAsia="ru-RU"/>
        </w:rPr>
        <w:t>ş</w:t>
      </w:r>
      <w:r w:rsidRPr="00486711">
        <w:rPr>
          <w:bCs/>
          <w:kern w:val="36"/>
          <w:sz w:val="28"/>
          <w:szCs w:val="28"/>
          <w:lang w:val="ro-RO" w:eastAsia="ru-RU"/>
        </w:rPr>
        <w:t xml:space="preserve">i realizare a politicilor în domeniul aviaţiei civile a plăţilor de supraveghere a menţinerii condiţiilor de certificare atrage după sine penalitate în mărime stabilită de Guvern. </w:t>
      </w:r>
      <w:r w:rsidRPr="00486711">
        <w:rPr>
          <w:sz w:val="28"/>
          <w:szCs w:val="28"/>
          <w:lang w:val="ro-RO" w:eastAsia="ru-RU"/>
        </w:rPr>
        <w:t xml:space="preserve">Neachitarea plăţilor de supraveghere a menţinerii condiţiilor de certificare, scadente la perioada de 60 de zile calendaristice, serveşte temei pentru suspendarea, pînă la achitarea datoriei, a certificatelor/autorizaţiilor emise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w:t>
      </w:r>
    </w:p>
    <w:p w14:paraId="4E33C6A4" w14:textId="77777777" w:rsidR="00B0510A" w:rsidRDefault="00E23BAE">
      <w:pPr>
        <w:rPr>
          <w:sz w:val="28"/>
          <w:szCs w:val="28"/>
          <w:lang w:val="ro-RO" w:eastAsia="ru-RU"/>
        </w:rPr>
      </w:pPr>
      <w:r w:rsidRPr="00486711">
        <w:rPr>
          <w:bCs/>
          <w:sz w:val="28"/>
          <w:szCs w:val="28"/>
          <w:lang w:val="ro-RO" w:eastAsia="ru-RU"/>
        </w:rPr>
        <w:t>(1</w:t>
      </w:r>
      <w:r w:rsidR="00BD67A4" w:rsidRPr="00486711">
        <w:rPr>
          <w:bCs/>
          <w:sz w:val="28"/>
          <w:szCs w:val="28"/>
          <w:lang w:val="ro-RO" w:eastAsia="ru-RU"/>
        </w:rPr>
        <w:t>2</w:t>
      </w:r>
      <w:r w:rsidRPr="00486711">
        <w:rPr>
          <w:bCs/>
          <w:sz w:val="28"/>
          <w:szCs w:val="28"/>
          <w:lang w:val="ro-RO" w:eastAsia="ru-RU"/>
        </w:rPr>
        <w:t>) E</w:t>
      </w:r>
      <w:r w:rsidRPr="00486711">
        <w:rPr>
          <w:sz w:val="28"/>
          <w:szCs w:val="28"/>
          <w:lang w:val="ro-RO" w:eastAsia="ru-RU"/>
        </w:rPr>
        <w:t xml:space="preserve">xcepţie de la prevederile prezentului articol o vor constitui mijloacele financiare încasate de la solicitant de către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exclusiv în mărimile şi în scopul achitării onorariilor regulamentare ale entităţilor internaţionale care au fost contractate şi/sau cărora le-a fost delegată de către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atribuţia de certificare. Aceste mijloace financiare şi cheltuieli se reflectă separat la executarea bugetului autorită</w:t>
      </w:r>
      <w:r w:rsidR="006258CA" w:rsidRPr="00486711">
        <w:rPr>
          <w:sz w:val="28"/>
          <w:szCs w:val="28"/>
          <w:lang w:val="ro-RO" w:eastAsia="ru-RU"/>
        </w:rPr>
        <w:t>ţ</w:t>
      </w:r>
      <w:r w:rsidRPr="00486711">
        <w:rPr>
          <w:sz w:val="28"/>
          <w:szCs w:val="28"/>
          <w:lang w:val="ro-RO" w:eastAsia="ru-RU"/>
        </w:rPr>
        <w:t xml:space="preserve">ii administrative de implementare </w:t>
      </w:r>
      <w:r w:rsidR="006258CA" w:rsidRPr="00486711">
        <w:rPr>
          <w:sz w:val="28"/>
          <w:szCs w:val="28"/>
          <w:lang w:val="ro-RO" w:eastAsia="ru-RU"/>
        </w:rPr>
        <w:t>ş</w:t>
      </w:r>
      <w:r w:rsidRPr="00486711">
        <w:rPr>
          <w:sz w:val="28"/>
          <w:szCs w:val="28"/>
          <w:lang w:val="ro-RO" w:eastAsia="ru-RU"/>
        </w:rPr>
        <w:t>i realizare a politicilor în domeniul aviaţiei civile, nefiind calificate ca excedent de venituri şi cheltuieli.</w:t>
      </w:r>
    </w:p>
    <w:p w14:paraId="335850C7" w14:textId="77777777" w:rsidR="00B0510A" w:rsidRDefault="00E23BAE">
      <w:pPr>
        <w:rPr>
          <w:sz w:val="28"/>
          <w:szCs w:val="28"/>
          <w:lang w:val="ro-RO" w:eastAsia="ru-RU"/>
        </w:rPr>
      </w:pPr>
      <w:r w:rsidRPr="00486711">
        <w:rPr>
          <w:sz w:val="28"/>
          <w:szCs w:val="28"/>
          <w:lang w:val="ro-RO" w:eastAsia="ru-RU"/>
        </w:rPr>
        <w:t>(1</w:t>
      </w:r>
      <w:r w:rsidR="00BD67A4" w:rsidRPr="00486711">
        <w:rPr>
          <w:sz w:val="28"/>
          <w:szCs w:val="28"/>
          <w:lang w:val="ro-RO" w:eastAsia="ru-RU"/>
        </w:rPr>
        <w:t>3</w:t>
      </w:r>
      <w:r w:rsidRPr="00486711">
        <w:rPr>
          <w:sz w:val="28"/>
          <w:szCs w:val="28"/>
          <w:lang w:val="ro-RO" w:eastAsia="ru-RU"/>
        </w:rPr>
        <w:t>) Patrimoniul şi mijloacele financiare obţinute din plăţile de supraveghere ale  autorită</w:t>
      </w:r>
      <w:r w:rsidR="006258CA" w:rsidRPr="00486711">
        <w:rPr>
          <w:sz w:val="28"/>
          <w:szCs w:val="28"/>
          <w:lang w:val="ro-RO" w:eastAsia="ru-RU"/>
        </w:rPr>
        <w:t>ţ</w:t>
      </w:r>
      <w:r w:rsidRPr="00486711">
        <w:rPr>
          <w:sz w:val="28"/>
          <w:szCs w:val="28"/>
          <w:lang w:val="ro-RO" w:eastAsia="ru-RU"/>
        </w:rPr>
        <w:t xml:space="preserve">ii administrative de implementare </w:t>
      </w:r>
      <w:r w:rsidR="006258CA" w:rsidRPr="00486711">
        <w:rPr>
          <w:sz w:val="28"/>
          <w:szCs w:val="28"/>
          <w:lang w:val="ro-RO" w:eastAsia="ru-RU"/>
        </w:rPr>
        <w:t>ş</w:t>
      </w:r>
      <w:r w:rsidRPr="00486711">
        <w:rPr>
          <w:sz w:val="28"/>
          <w:szCs w:val="28"/>
          <w:lang w:val="ro-RO" w:eastAsia="ru-RU"/>
        </w:rPr>
        <w:t>i realizare a politicilor în domeniul aviaţiei civile sînt scutite de impozite şi taxe.</w:t>
      </w:r>
    </w:p>
    <w:p w14:paraId="5E1FBBE8" w14:textId="77777777" w:rsidR="00B0510A" w:rsidRDefault="00B0510A">
      <w:pPr>
        <w:rPr>
          <w:sz w:val="28"/>
          <w:szCs w:val="28"/>
          <w:lang w:val="ro-RO" w:eastAsia="ru-RU"/>
        </w:rPr>
      </w:pPr>
    </w:p>
    <w:p w14:paraId="0278966A"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Capitolul III</w:t>
      </w:r>
    </w:p>
    <w:p w14:paraId="672F1FE5"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ACTIVITATEA DE SUPRAVEGHERE</w:t>
      </w:r>
    </w:p>
    <w:p w14:paraId="15E787A9"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A SIGURANŢEI ZBORURILOR</w:t>
      </w:r>
    </w:p>
    <w:p w14:paraId="6E4C2559" w14:textId="77777777" w:rsidR="00B0510A" w:rsidRDefault="00B0510A">
      <w:pPr>
        <w:rPr>
          <w:b/>
          <w:bCs/>
          <w:sz w:val="28"/>
          <w:szCs w:val="28"/>
          <w:lang w:val="ro-RO" w:eastAsia="ru-RU"/>
        </w:rPr>
      </w:pPr>
    </w:p>
    <w:p w14:paraId="7A41C80E"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 xml:space="preserve">Articolul 9. </w:t>
      </w:r>
      <w:r w:rsidRPr="00486711">
        <w:rPr>
          <w:bCs/>
          <w:sz w:val="28"/>
          <w:szCs w:val="28"/>
          <w:lang w:val="ro-RO" w:eastAsia="ru-RU"/>
        </w:rPr>
        <w:t>Dispoziţii generale referitor la supravegherea continuă</w:t>
      </w:r>
    </w:p>
    <w:p w14:paraId="48A4C3B0" w14:textId="77777777" w:rsidR="00B0510A" w:rsidRDefault="00E23BAE">
      <w:pPr>
        <w:numPr>
          <w:ilvl w:val="0"/>
          <w:numId w:val="1"/>
        </w:numPr>
        <w:tabs>
          <w:tab w:val="left" w:pos="993"/>
          <w:tab w:val="left" w:pos="1134"/>
        </w:tabs>
        <w:ind w:left="0" w:firstLine="720"/>
        <w:contextualSpacing/>
        <w:rPr>
          <w:bCs/>
          <w:sz w:val="28"/>
          <w:szCs w:val="28"/>
          <w:lang w:val="ro-RO" w:eastAsia="ru-RU"/>
        </w:rPr>
      </w:pPr>
      <w:r w:rsidRPr="00486711">
        <w:rPr>
          <w:bCs/>
          <w:sz w:val="28"/>
          <w:szCs w:val="28"/>
          <w:lang w:val="ro-RO" w:eastAsia="ru-RU"/>
        </w:rPr>
        <w:t xml:space="preserve">În scopul realizării siguranţei zborului, următoarele categorii de agenţi aeronautici civili sînt supuşi certificării şi supravegherii continue: </w:t>
      </w:r>
    </w:p>
    <w:p w14:paraId="73F4017D" w14:textId="77777777" w:rsidR="00B0510A" w:rsidRDefault="00E23BAE">
      <w:pPr>
        <w:tabs>
          <w:tab w:val="left" w:pos="567"/>
        </w:tabs>
        <w:rPr>
          <w:bCs/>
          <w:sz w:val="28"/>
          <w:szCs w:val="28"/>
          <w:lang w:val="ro-RO" w:eastAsia="ru-RU"/>
        </w:rPr>
      </w:pPr>
      <w:r w:rsidRPr="00486711">
        <w:rPr>
          <w:bCs/>
          <w:sz w:val="28"/>
          <w:szCs w:val="28"/>
          <w:lang w:val="ro-RO" w:eastAsia="ru-RU"/>
        </w:rPr>
        <w:t xml:space="preserve">a) operatorii aerieni, corespunzător cu operaţiunile aeriene civile pe care le desfăşoară; </w:t>
      </w:r>
    </w:p>
    <w:p w14:paraId="72EA0E58" w14:textId="77777777" w:rsidR="00B0510A" w:rsidRDefault="00E23BAE">
      <w:pPr>
        <w:tabs>
          <w:tab w:val="left" w:pos="567"/>
        </w:tabs>
        <w:rPr>
          <w:bCs/>
          <w:sz w:val="28"/>
          <w:szCs w:val="28"/>
          <w:lang w:val="ro-RO" w:eastAsia="ru-RU"/>
        </w:rPr>
      </w:pPr>
      <w:r w:rsidRPr="00486711">
        <w:rPr>
          <w:bCs/>
          <w:sz w:val="28"/>
          <w:szCs w:val="28"/>
          <w:lang w:val="ro-RO" w:eastAsia="ru-RU"/>
        </w:rPr>
        <w:t xml:space="preserve">b) agenţii aeronautici civili care au ca obiect de activitate proiectarea, fabricarea şi întreţinerea aeronavelor, motoarelor, elicelor, pieselor şi echipamentelor asociate, precum şi cei care au ca obiect de activitate procesele specializate, inclusiv încercările de tip, testările specializate şi distribuirea produselor aeronautice; </w:t>
      </w:r>
    </w:p>
    <w:p w14:paraId="18354294" w14:textId="77777777" w:rsidR="00B0510A" w:rsidRDefault="00E23BAE">
      <w:pPr>
        <w:tabs>
          <w:tab w:val="left" w:pos="567"/>
        </w:tabs>
        <w:rPr>
          <w:bCs/>
          <w:sz w:val="28"/>
          <w:szCs w:val="28"/>
          <w:lang w:val="ro-RO" w:eastAsia="ru-RU"/>
        </w:rPr>
      </w:pPr>
      <w:r w:rsidRPr="00486711">
        <w:rPr>
          <w:bCs/>
          <w:sz w:val="28"/>
          <w:szCs w:val="28"/>
          <w:lang w:val="ro-RO" w:eastAsia="ru-RU"/>
        </w:rPr>
        <w:t xml:space="preserve">c) agenţii aeronautici civili care desfăşoară activităţi de proiectare, construcţii, montaj, reparaţii pentru elemente de infrastructură şi echipamente care concură direct la siguranţa zborului; </w:t>
      </w:r>
    </w:p>
    <w:p w14:paraId="4E47DDF0" w14:textId="77777777" w:rsidR="00B0510A" w:rsidRDefault="00E23BAE">
      <w:pPr>
        <w:tabs>
          <w:tab w:val="left" w:pos="567"/>
        </w:tabs>
        <w:rPr>
          <w:bCs/>
          <w:sz w:val="28"/>
          <w:szCs w:val="28"/>
          <w:lang w:val="ro-RO" w:eastAsia="ru-RU"/>
        </w:rPr>
      </w:pPr>
      <w:r w:rsidRPr="00486711">
        <w:rPr>
          <w:bCs/>
          <w:sz w:val="28"/>
          <w:szCs w:val="28"/>
          <w:lang w:val="ro-RO" w:eastAsia="ru-RU"/>
        </w:rPr>
        <w:t xml:space="preserve">d) agenţii aeronautici civili care au ca obiect de activitate furnizarea serviciilor de navigaţie aeriană, precum şi activităţile aeroportuare; </w:t>
      </w:r>
    </w:p>
    <w:p w14:paraId="361A268A" w14:textId="77777777" w:rsidR="00B0510A" w:rsidRDefault="00E23BAE">
      <w:pPr>
        <w:tabs>
          <w:tab w:val="left" w:pos="567"/>
        </w:tabs>
        <w:rPr>
          <w:bCs/>
          <w:sz w:val="28"/>
          <w:szCs w:val="28"/>
          <w:lang w:val="ro-RO" w:eastAsia="ru-RU"/>
        </w:rPr>
      </w:pPr>
      <w:r w:rsidRPr="00486711">
        <w:rPr>
          <w:bCs/>
          <w:sz w:val="28"/>
          <w:szCs w:val="28"/>
          <w:lang w:val="ro-RO" w:eastAsia="ru-RU"/>
        </w:rPr>
        <w:t>e) agenţii aeronautici civili care se ocupă cu pregătirea personalului aeronautic civil;</w:t>
      </w:r>
    </w:p>
    <w:p w14:paraId="24455A9F" w14:textId="77777777" w:rsidR="00B0510A" w:rsidRDefault="00E23BAE">
      <w:pPr>
        <w:tabs>
          <w:tab w:val="left" w:pos="567"/>
        </w:tabs>
        <w:rPr>
          <w:bCs/>
          <w:sz w:val="28"/>
          <w:szCs w:val="28"/>
          <w:lang w:val="ro-RO" w:eastAsia="ru-RU"/>
        </w:rPr>
      </w:pPr>
      <w:r w:rsidRPr="00486711">
        <w:rPr>
          <w:bCs/>
          <w:sz w:val="28"/>
          <w:szCs w:val="28"/>
          <w:lang w:val="ro-RO" w:eastAsia="ru-RU"/>
        </w:rPr>
        <w:t>f) alte categorii de agenţi aeronautici civili, potrivit reglementărilor specifice aplicabile;</w:t>
      </w:r>
    </w:p>
    <w:p w14:paraId="13B23B1D" w14:textId="77777777" w:rsidR="00B0510A" w:rsidRDefault="00E23BAE">
      <w:pPr>
        <w:tabs>
          <w:tab w:val="left" w:pos="567"/>
        </w:tabs>
        <w:rPr>
          <w:bCs/>
          <w:sz w:val="28"/>
          <w:szCs w:val="28"/>
          <w:lang w:val="ro-RO" w:eastAsia="ru-RU"/>
        </w:rPr>
      </w:pPr>
      <w:r w:rsidRPr="00486711">
        <w:rPr>
          <w:bCs/>
          <w:sz w:val="28"/>
          <w:szCs w:val="28"/>
          <w:lang w:val="ro-RO" w:eastAsia="ru-RU"/>
        </w:rPr>
        <w:t>g) personalul aeronautic civil.</w:t>
      </w:r>
    </w:p>
    <w:p w14:paraId="3792879A" w14:textId="77777777" w:rsidR="00B0510A" w:rsidRDefault="00E23BAE">
      <w:pPr>
        <w:tabs>
          <w:tab w:val="left" w:pos="567"/>
        </w:tabs>
        <w:rPr>
          <w:bCs/>
          <w:sz w:val="28"/>
          <w:szCs w:val="28"/>
          <w:lang w:val="ro-RO" w:eastAsia="ru-RU"/>
        </w:rPr>
      </w:pPr>
      <w:r w:rsidRPr="00486711">
        <w:rPr>
          <w:bCs/>
          <w:sz w:val="28"/>
          <w:szCs w:val="28"/>
          <w:lang w:val="ro-RO" w:eastAsia="ru-RU"/>
        </w:rPr>
        <w:t xml:space="preserve">(2) Prin eliberarea de către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a unui certificat, autorizaţie sau aprobare se atestă conformitatea solicitantului cerinţelor şi condiţiilor stabilite şi specifică privilegiile acordate acestuia. Certificatul (permisiunea, atestatul, autorizaţia, aprobarea, acceptarea) rămîne valabil atît timp cît personalul aeronautic sau agentul aeronautic demonstrează în cadrul supravegherii continue că îndeplineşte cerinţele şi condiţiile care au stat la baza certificării. </w:t>
      </w:r>
    </w:p>
    <w:p w14:paraId="0B68DE0A" w14:textId="77777777" w:rsidR="00B0510A" w:rsidRDefault="00D03EA6">
      <w:pPr>
        <w:tabs>
          <w:tab w:val="left" w:pos="709"/>
        </w:tabs>
        <w:ind w:firstLine="0"/>
        <w:rPr>
          <w:bCs/>
          <w:sz w:val="28"/>
          <w:szCs w:val="28"/>
          <w:lang w:val="ro-RO" w:eastAsia="ru-RU"/>
        </w:rPr>
      </w:pPr>
      <w:r w:rsidRPr="00486711">
        <w:rPr>
          <w:bCs/>
          <w:sz w:val="28"/>
          <w:szCs w:val="28"/>
          <w:lang w:val="ro-RO" w:eastAsia="ru-RU"/>
        </w:rPr>
        <w:tab/>
      </w:r>
      <w:r w:rsidR="00E23BAE" w:rsidRPr="00486711">
        <w:rPr>
          <w:bCs/>
          <w:sz w:val="28"/>
          <w:szCs w:val="28"/>
          <w:lang w:val="ro-RO" w:eastAsia="ru-RU"/>
        </w:rPr>
        <w:t xml:space="preserve">(3) Pentru aceasta, autoritatea administrativă de implementare </w:t>
      </w:r>
      <w:r w:rsidR="006258CA" w:rsidRPr="00486711">
        <w:rPr>
          <w:bCs/>
          <w:sz w:val="28"/>
          <w:szCs w:val="28"/>
          <w:lang w:val="ro-RO" w:eastAsia="ru-RU"/>
        </w:rPr>
        <w:t>ş</w:t>
      </w:r>
      <w:r w:rsidR="00E23BAE" w:rsidRPr="00486711">
        <w:rPr>
          <w:bCs/>
          <w:sz w:val="28"/>
          <w:szCs w:val="28"/>
          <w:lang w:val="ro-RO" w:eastAsia="ru-RU"/>
        </w:rPr>
        <w:t>i realizare a politicilor în domeniul avia</w:t>
      </w:r>
      <w:r w:rsidR="006258CA" w:rsidRPr="00486711">
        <w:rPr>
          <w:bCs/>
          <w:sz w:val="28"/>
          <w:szCs w:val="28"/>
          <w:lang w:val="ro-RO" w:eastAsia="ru-RU"/>
        </w:rPr>
        <w:t>ţ</w:t>
      </w:r>
      <w:r w:rsidR="00E23BAE" w:rsidRPr="00486711">
        <w:rPr>
          <w:bCs/>
          <w:sz w:val="28"/>
          <w:szCs w:val="28"/>
          <w:lang w:val="ro-RO" w:eastAsia="ru-RU"/>
        </w:rPr>
        <w:t xml:space="preserve">iei civile verifică: </w:t>
      </w:r>
    </w:p>
    <w:p w14:paraId="511AD6DC" w14:textId="77777777" w:rsidR="00B0510A" w:rsidRDefault="00E23BAE">
      <w:pPr>
        <w:tabs>
          <w:tab w:val="left" w:pos="993"/>
        </w:tabs>
        <w:rPr>
          <w:bCs/>
          <w:sz w:val="28"/>
          <w:szCs w:val="28"/>
          <w:lang w:val="ro-RO" w:eastAsia="ru-RU"/>
        </w:rPr>
      </w:pPr>
      <w:r w:rsidRPr="00486711">
        <w:rPr>
          <w:bCs/>
          <w:sz w:val="28"/>
          <w:szCs w:val="28"/>
          <w:lang w:val="ro-RO" w:eastAsia="ru-RU"/>
        </w:rPr>
        <w:t>a)</w:t>
      </w:r>
      <w:r w:rsidRPr="00486711">
        <w:rPr>
          <w:bCs/>
          <w:sz w:val="28"/>
          <w:szCs w:val="28"/>
          <w:lang w:val="ro-RO" w:eastAsia="ru-RU"/>
        </w:rPr>
        <w:tab/>
        <w:t xml:space="preserve">conformitatea cu cerinţele aplicabile produselor, pieselor, echipamentelor, persoanelor sau organizaţiilor care fac obiectul certificării înainte de a elibera un certificat/autorizaţie sau o aprobare, după caz; </w:t>
      </w:r>
    </w:p>
    <w:p w14:paraId="0DB19CBA" w14:textId="77777777" w:rsidR="00B0510A" w:rsidRDefault="00E23BAE">
      <w:pPr>
        <w:tabs>
          <w:tab w:val="left" w:pos="993"/>
        </w:tabs>
        <w:rPr>
          <w:bCs/>
          <w:sz w:val="28"/>
          <w:szCs w:val="28"/>
          <w:lang w:val="ro-RO" w:eastAsia="ru-RU"/>
        </w:rPr>
      </w:pPr>
      <w:r w:rsidRPr="00486711">
        <w:rPr>
          <w:bCs/>
          <w:sz w:val="28"/>
          <w:szCs w:val="28"/>
          <w:lang w:val="ro-RO" w:eastAsia="ru-RU"/>
        </w:rPr>
        <w:t>b)</w:t>
      </w:r>
      <w:r w:rsidRPr="00486711">
        <w:rPr>
          <w:bCs/>
          <w:sz w:val="28"/>
          <w:szCs w:val="28"/>
          <w:lang w:val="ro-RO" w:eastAsia="ru-RU"/>
        </w:rPr>
        <w:tab/>
        <w:t xml:space="preserve">menţinerea conformităţii cu cerinţele aplicabile produselor, pieselor, echipamentelor, persoanelor sau organizaţiilor pe care le-a certificat; </w:t>
      </w:r>
    </w:p>
    <w:p w14:paraId="71D64723" w14:textId="77777777" w:rsidR="00B0510A" w:rsidRDefault="00E23BAE">
      <w:pPr>
        <w:tabs>
          <w:tab w:val="left" w:pos="993"/>
        </w:tabs>
        <w:rPr>
          <w:bCs/>
          <w:sz w:val="28"/>
          <w:szCs w:val="28"/>
          <w:lang w:val="ro-RO" w:eastAsia="ru-RU"/>
        </w:rPr>
      </w:pPr>
      <w:r w:rsidRPr="00486711">
        <w:rPr>
          <w:bCs/>
          <w:sz w:val="28"/>
          <w:szCs w:val="28"/>
          <w:lang w:val="ro-RO" w:eastAsia="ru-RU"/>
        </w:rPr>
        <w:t>c)</w:t>
      </w:r>
      <w:r w:rsidRPr="00486711">
        <w:rPr>
          <w:bCs/>
          <w:sz w:val="28"/>
          <w:szCs w:val="28"/>
          <w:lang w:val="ro-RO" w:eastAsia="ru-RU"/>
        </w:rPr>
        <w:tab/>
        <w:t xml:space="preserve">aplicarea măsurilor corective care trebuie realizate şi aprobate de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ca urmare a analizei informaţiei relevante pe care a primit-o referitor la o problemă de siguranţă ce implică produse, piese, echipamente, persoane sau organizaţii care fac obiectul prezentului Cod şi al normelor sale de aplicare. </w:t>
      </w:r>
    </w:p>
    <w:p w14:paraId="4473F310" w14:textId="77777777" w:rsidR="00B0510A" w:rsidRDefault="00E23BAE">
      <w:pPr>
        <w:rPr>
          <w:bCs/>
          <w:sz w:val="28"/>
          <w:szCs w:val="28"/>
          <w:lang w:val="ro-RO" w:eastAsia="ru-RU"/>
        </w:rPr>
      </w:pPr>
      <w:r w:rsidRPr="00486711">
        <w:rPr>
          <w:bCs/>
          <w:sz w:val="28"/>
          <w:szCs w:val="28"/>
          <w:lang w:val="ro-RO" w:eastAsia="ru-RU"/>
        </w:rPr>
        <w:t xml:space="preserve">(4) Verificarea prevăzută la alineatul (3) se realizează de către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în cadrul procesului de supraveghere continua prin inspecţii aeronautice, expertize şi controale ale produselor, pieselor, echipamentelor, organizaţiilor, persoanelor şi activităţilor supuse procedurilor de certificare (permisiune, atestare, autorizare, aprobare, acceptare), conform prevederilor prezentului Cod şi normelor sale de aplicare.</w:t>
      </w:r>
    </w:p>
    <w:p w14:paraId="2F4095A3" w14:textId="77777777" w:rsidR="00B0510A" w:rsidRDefault="00E23BAE">
      <w:pPr>
        <w:rPr>
          <w:bCs/>
          <w:sz w:val="28"/>
          <w:szCs w:val="28"/>
          <w:lang w:val="ro-RO" w:eastAsia="ru-RU"/>
        </w:rPr>
      </w:pPr>
      <w:r w:rsidRPr="00486711">
        <w:rPr>
          <w:bCs/>
          <w:sz w:val="28"/>
          <w:szCs w:val="28"/>
          <w:lang w:val="ro-RO" w:eastAsia="ru-RU"/>
        </w:rPr>
        <w:t xml:space="preserve">(5) Persoanele fizice şi juridice care desfăşoară activităţi în domeniul aviaţiei civile pe teritoriul sau în afara teritoriului Republicii Moldova în baza certificatelor şi autorizaţiilor emise de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sînt obligate să prezinte autorită</w:t>
      </w:r>
      <w:r w:rsidR="006258CA" w:rsidRPr="00486711">
        <w:rPr>
          <w:bCs/>
          <w:sz w:val="28"/>
          <w:szCs w:val="28"/>
          <w:lang w:val="ro-RO" w:eastAsia="ru-RU"/>
        </w:rPr>
        <w:t>ţ</w:t>
      </w:r>
      <w:r w:rsidRPr="00486711">
        <w:rPr>
          <w:bCs/>
          <w:sz w:val="28"/>
          <w:szCs w:val="28"/>
          <w:lang w:val="ro-RO" w:eastAsia="ru-RU"/>
        </w:rPr>
        <w:t xml:space="preserve">ii administrative de implementare </w:t>
      </w:r>
      <w:r w:rsidR="006258CA" w:rsidRPr="00486711">
        <w:rPr>
          <w:bCs/>
          <w:sz w:val="28"/>
          <w:szCs w:val="28"/>
          <w:lang w:val="ro-RO" w:eastAsia="ru-RU"/>
        </w:rPr>
        <w:t>ş</w:t>
      </w:r>
      <w:r w:rsidRPr="00486711">
        <w:rPr>
          <w:bCs/>
          <w:sz w:val="28"/>
          <w:szCs w:val="28"/>
          <w:lang w:val="ro-RO" w:eastAsia="ru-RU"/>
        </w:rPr>
        <w:t xml:space="preserve">i realizare a politicilor în domeniul aviaţiei civile informaţia şi documentele care confirmă respectarea continuă a condiţiilor de certificare în exercitarea activităţii şi să asigure accesul persoanelor împuternicite de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la informaţiile, documentele, produsele, piesele şi echipamentele care fac parte din condiţiile de certificare, autorizare şi/sau permisiune, în locurile şi zonele aflate sub jurisdicţia sau controlul lor.</w:t>
      </w:r>
    </w:p>
    <w:p w14:paraId="5BB96C79" w14:textId="77777777" w:rsidR="00B0510A" w:rsidRDefault="00E23BAE">
      <w:pPr>
        <w:tabs>
          <w:tab w:val="left" w:pos="1134"/>
        </w:tabs>
        <w:rPr>
          <w:bCs/>
          <w:sz w:val="28"/>
          <w:szCs w:val="28"/>
          <w:lang w:val="ro-RO" w:eastAsia="ru-RU"/>
        </w:rPr>
      </w:pPr>
      <w:r w:rsidRPr="00486711">
        <w:rPr>
          <w:bCs/>
          <w:sz w:val="28"/>
          <w:szCs w:val="28"/>
          <w:lang w:val="ro-RO" w:eastAsia="ru-RU"/>
        </w:rPr>
        <w:t>(6)</w:t>
      </w:r>
      <w:r w:rsidRPr="00486711">
        <w:rPr>
          <w:bCs/>
          <w:sz w:val="28"/>
          <w:szCs w:val="28"/>
          <w:lang w:val="ro-RO" w:eastAsia="ru-RU"/>
        </w:rPr>
        <w:tab/>
        <w:t>Condiţiile tehnice pentru emiterea, validarea, menţinerea, modificarea, limitarea, suspendarea sau revocarea certificatelor şi efectuarea supravegherii continue se stabilesc prin reglementări aeronautice civile.</w:t>
      </w:r>
    </w:p>
    <w:p w14:paraId="73834B20" w14:textId="77777777" w:rsidR="00B0510A" w:rsidRDefault="00B0510A">
      <w:pPr>
        <w:keepNext/>
        <w:keepLines/>
        <w:tabs>
          <w:tab w:val="left" w:pos="709"/>
        </w:tabs>
        <w:outlineLvl w:val="2"/>
        <w:rPr>
          <w:b/>
          <w:bCs/>
          <w:sz w:val="28"/>
          <w:szCs w:val="28"/>
          <w:lang w:val="ro-RO" w:eastAsia="ru-RU"/>
        </w:rPr>
      </w:pPr>
    </w:p>
    <w:p w14:paraId="0EE5FD6B"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1</w:t>
      </w:r>
      <w:r w:rsidR="00BD67A4" w:rsidRPr="00486711">
        <w:rPr>
          <w:b/>
          <w:bCs/>
          <w:sz w:val="28"/>
          <w:szCs w:val="28"/>
          <w:lang w:val="ro-RO" w:eastAsia="ru-RU"/>
        </w:rPr>
        <w:t>0</w:t>
      </w:r>
      <w:r w:rsidRPr="00486711">
        <w:rPr>
          <w:b/>
          <w:bCs/>
          <w:sz w:val="28"/>
          <w:szCs w:val="28"/>
          <w:lang w:val="ro-RO" w:eastAsia="ru-RU"/>
        </w:rPr>
        <w:t xml:space="preserve">. </w:t>
      </w:r>
      <w:r w:rsidRPr="00486711">
        <w:rPr>
          <w:bCs/>
          <w:sz w:val="28"/>
          <w:szCs w:val="28"/>
          <w:lang w:val="ro-RO" w:eastAsia="ru-RU"/>
        </w:rPr>
        <w:t>Activitatea de supraveghere continuă</w:t>
      </w:r>
    </w:p>
    <w:p w14:paraId="2837AFD7" w14:textId="77777777" w:rsidR="00B0510A" w:rsidRDefault="00E23BAE">
      <w:pPr>
        <w:tabs>
          <w:tab w:val="left" w:pos="1134"/>
        </w:tabs>
        <w:rPr>
          <w:bCs/>
          <w:sz w:val="28"/>
          <w:szCs w:val="28"/>
          <w:lang w:val="ro-RO" w:eastAsia="ru-RU"/>
        </w:rPr>
      </w:pPr>
      <w:r w:rsidRPr="00486711">
        <w:rPr>
          <w:bCs/>
          <w:sz w:val="28"/>
          <w:szCs w:val="28"/>
          <w:lang w:val="ro-RO" w:eastAsia="ru-RU"/>
        </w:rPr>
        <w:t>(1)</w:t>
      </w:r>
      <w:r w:rsidRPr="00486711">
        <w:rPr>
          <w:bCs/>
          <w:sz w:val="28"/>
          <w:szCs w:val="28"/>
          <w:lang w:val="ro-RO" w:eastAsia="ru-RU"/>
        </w:rPr>
        <w:tab/>
        <w:t xml:space="preserve">Sfera supravegherii continue trebuie să ia în considerare rezultatele activităţilor de supraveghere anterioare şi priorităţile în materie de siguranţă. </w:t>
      </w:r>
    </w:p>
    <w:p w14:paraId="7B6186E5" w14:textId="77777777" w:rsidR="00B0510A" w:rsidRDefault="00E23BAE">
      <w:pPr>
        <w:tabs>
          <w:tab w:val="left" w:pos="1134"/>
        </w:tabs>
        <w:rPr>
          <w:bCs/>
          <w:sz w:val="28"/>
          <w:szCs w:val="28"/>
          <w:lang w:val="ro-RO" w:eastAsia="ru-RU"/>
        </w:rPr>
      </w:pPr>
      <w:r w:rsidRPr="00486711">
        <w:rPr>
          <w:bCs/>
          <w:sz w:val="28"/>
          <w:szCs w:val="28"/>
          <w:lang w:val="ro-RO" w:eastAsia="ru-RU"/>
        </w:rPr>
        <w:t>(2)</w:t>
      </w:r>
      <w:r w:rsidRPr="00486711">
        <w:rPr>
          <w:bCs/>
          <w:sz w:val="28"/>
          <w:szCs w:val="28"/>
          <w:lang w:val="ro-RO" w:eastAsia="ru-RU"/>
        </w:rPr>
        <w:tab/>
        <w:t xml:space="preserve">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colectează şi prelucrează orice informaţie considerată utilă în procesul de supraveghere continuă. </w:t>
      </w:r>
    </w:p>
    <w:p w14:paraId="6780FD72" w14:textId="77777777" w:rsidR="00B0510A" w:rsidRDefault="00B0510A">
      <w:pPr>
        <w:keepNext/>
        <w:keepLines/>
        <w:tabs>
          <w:tab w:val="left" w:pos="709"/>
        </w:tabs>
        <w:outlineLvl w:val="2"/>
        <w:rPr>
          <w:b/>
          <w:bCs/>
          <w:sz w:val="28"/>
          <w:szCs w:val="28"/>
          <w:lang w:val="ro-RO" w:eastAsia="ru-RU"/>
        </w:rPr>
      </w:pPr>
    </w:p>
    <w:p w14:paraId="5A87DACD"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1</w:t>
      </w:r>
      <w:r w:rsidR="00BD67A4" w:rsidRPr="00486711">
        <w:rPr>
          <w:b/>
          <w:bCs/>
          <w:sz w:val="28"/>
          <w:szCs w:val="28"/>
          <w:lang w:val="ro-RO" w:eastAsia="ru-RU"/>
        </w:rPr>
        <w:t>1</w:t>
      </w:r>
      <w:r w:rsidRPr="00486711">
        <w:rPr>
          <w:b/>
          <w:bCs/>
          <w:sz w:val="28"/>
          <w:szCs w:val="28"/>
          <w:lang w:val="ro-RO" w:eastAsia="ru-RU"/>
        </w:rPr>
        <w:t xml:space="preserve">. </w:t>
      </w:r>
      <w:r w:rsidRPr="00486711">
        <w:rPr>
          <w:bCs/>
          <w:sz w:val="28"/>
          <w:szCs w:val="28"/>
          <w:lang w:val="ro-RO" w:eastAsia="ru-RU"/>
        </w:rPr>
        <w:t>Programul de supraveghere continuă</w:t>
      </w:r>
    </w:p>
    <w:p w14:paraId="28E1C2E4" w14:textId="77777777" w:rsidR="00B0510A" w:rsidRDefault="00E23BAE">
      <w:pPr>
        <w:tabs>
          <w:tab w:val="left" w:pos="1134"/>
        </w:tabs>
        <w:rPr>
          <w:bCs/>
          <w:sz w:val="28"/>
          <w:szCs w:val="28"/>
          <w:lang w:val="ro-RO" w:eastAsia="ru-RU"/>
        </w:rPr>
      </w:pPr>
      <w:r w:rsidRPr="00486711">
        <w:rPr>
          <w:bCs/>
          <w:sz w:val="28"/>
          <w:szCs w:val="28"/>
          <w:lang w:val="ro-RO" w:eastAsia="ru-RU"/>
        </w:rPr>
        <w:t>(1)</w:t>
      </w:r>
      <w:r w:rsidRPr="00486711">
        <w:rPr>
          <w:bCs/>
          <w:sz w:val="28"/>
          <w:szCs w:val="28"/>
          <w:lang w:val="ro-RO" w:eastAsia="ru-RU"/>
        </w:rPr>
        <w:tab/>
        <w:t xml:space="preserve">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instituie şi menţine un program de supraveghere continuă care să cuprindă toate activităţile supuse certificării, autorizării sau aprobării de către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w:t>
      </w:r>
    </w:p>
    <w:p w14:paraId="77FE6530" w14:textId="77777777" w:rsidR="00B0510A" w:rsidRDefault="00E23BAE">
      <w:pPr>
        <w:tabs>
          <w:tab w:val="left" w:pos="1134"/>
        </w:tabs>
        <w:rPr>
          <w:bCs/>
          <w:sz w:val="28"/>
          <w:szCs w:val="28"/>
          <w:lang w:val="ro-RO" w:eastAsia="ru-RU"/>
        </w:rPr>
      </w:pPr>
      <w:r w:rsidRPr="00486711">
        <w:rPr>
          <w:bCs/>
          <w:sz w:val="28"/>
          <w:szCs w:val="28"/>
          <w:lang w:val="ro-RO" w:eastAsia="ru-RU"/>
        </w:rPr>
        <w:t>(2)</w:t>
      </w:r>
      <w:r w:rsidRPr="00486711">
        <w:rPr>
          <w:bCs/>
          <w:sz w:val="28"/>
          <w:szCs w:val="28"/>
          <w:lang w:val="ro-RO" w:eastAsia="ru-RU"/>
        </w:rPr>
        <w:tab/>
        <w:t xml:space="preserve">Pentru agenţii aeronautici certificaţi de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programul de supraveghere este elaborat ţinînd cont de natura specifică a agentului aeronautic, de complexitatea activităţilor sale, de rezultatele activităţilor anterioare de certificare şi/sau de supraveghere şi se bazează pe evaluarea riscurilor asociate. </w:t>
      </w:r>
    </w:p>
    <w:p w14:paraId="757CE3C3" w14:textId="77777777" w:rsidR="00B0510A" w:rsidRDefault="00E23BAE">
      <w:pPr>
        <w:tabs>
          <w:tab w:val="left" w:pos="1134"/>
        </w:tabs>
        <w:rPr>
          <w:bCs/>
          <w:sz w:val="28"/>
          <w:szCs w:val="28"/>
          <w:lang w:val="ro-RO" w:eastAsia="ru-RU"/>
        </w:rPr>
      </w:pPr>
      <w:r w:rsidRPr="00486711">
        <w:rPr>
          <w:bCs/>
          <w:sz w:val="28"/>
          <w:szCs w:val="28"/>
          <w:lang w:val="ro-RO" w:eastAsia="ru-RU"/>
        </w:rPr>
        <w:t>(3)</w:t>
      </w:r>
      <w:r w:rsidRPr="00486711">
        <w:rPr>
          <w:bCs/>
          <w:sz w:val="28"/>
          <w:szCs w:val="28"/>
          <w:lang w:val="ro-RO" w:eastAsia="ru-RU"/>
        </w:rPr>
        <w:tab/>
        <w:t xml:space="preserve">Programul de supraveghere include în cadrul fiecărui ciclu de planificare a supravegherii: </w:t>
      </w:r>
    </w:p>
    <w:p w14:paraId="533A9D76" w14:textId="77777777" w:rsidR="00B0510A" w:rsidRDefault="00E23BAE">
      <w:pPr>
        <w:tabs>
          <w:tab w:val="left" w:pos="1080"/>
        </w:tabs>
        <w:rPr>
          <w:bCs/>
          <w:sz w:val="28"/>
          <w:szCs w:val="28"/>
          <w:lang w:val="ro-RO" w:eastAsia="ru-RU"/>
        </w:rPr>
      </w:pPr>
      <w:r w:rsidRPr="00486711">
        <w:rPr>
          <w:bCs/>
          <w:sz w:val="28"/>
          <w:szCs w:val="28"/>
          <w:lang w:val="ro-RO" w:eastAsia="ru-RU"/>
        </w:rPr>
        <w:t>a)</w:t>
      </w:r>
      <w:r w:rsidRPr="00486711">
        <w:rPr>
          <w:bCs/>
          <w:sz w:val="28"/>
          <w:szCs w:val="28"/>
          <w:lang w:val="ro-RO" w:eastAsia="ru-RU"/>
        </w:rPr>
        <w:tab/>
        <w:t xml:space="preserve">întîlniri stabilite între cadrul de conducere responsabil şi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pentru a se asigura că ambele părţi rămîn informate cu privire la aspectele importante;</w:t>
      </w:r>
    </w:p>
    <w:p w14:paraId="0AB787D2" w14:textId="77777777" w:rsidR="00B0510A" w:rsidRDefault="00E23BAE">
      <w:pPr>
        <w:rPr>
          <w:bCs/>
          <w:sz w:val="28"/>
          <w:szCs w:val="28"/>
          <w:lang w:val="ro-RO" w:eastAsia="ru-RU"/>
        </w:rPr>
      </w:pPr>
      <w:r w:rsidRPr="00486711">
        <w:rPr>
          <w:bCs/>
          <w:sz w:val="28"/>
          <w:szCs w:val="28"/>
          <w:lang w:val="ro-RO" w:eastAsia="ru-RU"/>
        </w:rPr>
        <w:t xml:space="preserve">b) evaluarea capacităţii economico-financiare, expertize, controale, audituri şi inspecţii, inclusiv inspecţii la platformă şi inspecţii inopinate, după caz; </w:t>
      </w:r>
    </w:p>
    <w:p w14:paraId="3DE22F7F" w14:textId="77777777" w:rsidR="00B0510A" w:rsidRDefault="00E23BAE">
      <w:pPr>
        <w:rPr>
          <w:bCs/>
          <w:sz w:val="28"/>
          <w:szCs w:val="28"/>
          <w:lang w:val="ro-RO" w:eastAsia="ru-RU"/>
        </w:rPr>
      </w:pPr>
      <w:r w:rsidRPr="00486711">
        <w:rPr>
          <w:bCs/>
          <w:sz w:val="28"/>
          <w:szCs w:val="28"/>
          <w:lang w:val="ro-RO" w:eastAsia="ru-RU"/>
        </w:rPr>
        <w:t>c) evidenţe ale datelor la care trebuie să aibă loc audituri, inspecţii şi întîlniri şi ale datelor la care s-au derulat respectivele audituri, inspecţii şi întîlniri.</w:t>
      </w:r>
    </w:p>
    <w:p w14:paraId="2944FB6C" w14:textId="77777777" w:rsidR="00B0510A" w:rsidRDefault="00E23BAE">
      <w:pPr>
        <w:rPr>
          <w:bCs/>
          <w:sz w:val="28"/>
          <w:szCs w:val="28"/>
          <w:lang w:val="ro-RO" w:eastAsia="ru-RU"/>
        </w:rPr>
      </w:pPr>
      <w:r w:rsidRPr="00486711">
        <w:rPr>
          <w:bCs/>
          <w:sz w:val="28"/>
          <w:szCs w:val="28"/>
          <w:lang w:val="ro-RO" w:eastAsia="ru-RU"/>
        </w:rPr>
        <w:t xml:space="preserve">(4) Pentru agenţii aeronautici certificaţi de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se aplică un ciclu de planificare a supravegherii de 12 luni, care poate fi redus dacă există dovezi că performanţa în materie de siguranţă a agentului aeronautic a scăzut sau poate fi extins după cum urmează: </w:t>
      </w:r>
    </w:p>
    <w:p w14:paraId="566E215E" w14:textId="77777777" w:rsidR="00B0510A" w:rsidRDefault="00E23BAE">
      <w:pPr>
        <w:rPr>
          <w:bCs/>
          <w:sz w:val="28"/>
          <w:szCs w:val="28"/>
          <w:lang w:val="ro-RO" w:eastAsia="ru-RU"/>
        </w:rPr>
      </w:pPr>
      <w:r w:rsidRPr="00486711">
        <w:rPr>
          <w:bCs/>
          <w:sz w:val="28"/>
          <w:szCs w:val="28"/>
          <w:lang w:val="ro-RO" w:eastAsia="ru-RU"/>
        </w:rPr>
        <w:t xml:space="preserve">1) pînă la maximum 24 luni, dacă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a constatat că, în decursul celor 12 luni anterioare: </w:t>
      </w:r>
    </w:p>
    <w:p w14:paraId="5A0309C2" w14:textId="77777777" w:rsidR="00B0510A" w:rsidRDefault="00E23BAE">
      <w:pPr>
        <w:rPr>
          <w:bCs/>
          <w:sz w:val="28"/>
          <w:szCs w:val="28"/>
          <w:lang w:val="ro-RO" w:eastAsia="ru-RU"/>
        </w:rPr>
      </w:pPr>
      <w:r w:rsidRPr="00486711">
        <w:rPr>
          <w:bCs/>
          <w:sz w:val="28"/>
          <w:szCs w:val="28"/>
          <w:lang w:val="ro-RO" w:eastAsia="ru-RU"/>
        </w:rPr>
        <w:t xml:space="preserve">a) agentul aeronautic a demonstrat o identificare eficientă a pericolelor în materie de siguranţă a aviaţiei şi un management eficace al riscurilor asociate; </w:t>
      </w:r>
    </w:p>
    <w:p w14:paraId="419A45EC" w14:textId="77777777" w:rsidR="00B0510A" w:rsidRDefault="00E23BAE">
      <w:pPr>
        <w:rPr>
          <w:bCs/>
          <w:sz w:val="28"/>
          <w:szCs w:val="28"/>
          <w:lang w:val="ro-RO" w:eastAsia="ru-RU"/>
        </w:rPr>
      </w:pPr>
      <w:r w:rsidRPr="00486711">
        <w:rPr>
          <w:bCs/>
          <w:sz w:val="28"/>
          <w:szCs w:val="28"/>
          <w:lang w:val="ro-RO" w:eastAsia="ru-RU"/>
        </w:rPr>
        <w:t xml:space="preserve">b) agentul aeronautic a demonstrat continuu că ţine complet sub control toate schimbările; </w:t>
      </w:r>
    </w:p>
    <w:p w14:paraId="56793E88" w14:textId="35A487E6" w:rsidR="00B0510A" w:rsidRDefault="00E23BAE">
      <w:pPr>
        <w:rPr>
          <w:bCs/>
          <w:sz w:val="28"/>
          <w:szCs w:val="28"/>
          <w:lang w:val="ro-RO" w:eastAsia="ru-RU"/>
        </w:rPr>
      </w:pPr>
      <w:r w:rsidRPr="00486711">
        <w:rPr>
          <w:bCs/>
          <w:sz w:val="28"/>
          <w:szCs w:val="28"/>
          <w:lang w:val="ro-RO" w:eastAsia="ru-RU"/>
        </w:rPr>
        <w:t xml:space="preserve">c) nu s-au emis neconformităţi de nivelul 1, prevăzute la articolul </w:t>
      </w:r>
      <w:del w:id="70" w:author="user" w:date="2017-01-18T14:57:00Z">
        <w:r w:rsidRPr="00486711">
          <w:rPr>
            <w:bCs/>
            <w:sz w:val="28"/>
            <w:szCs w:val="28"/>
            <w:lang w:val="ro-RO" w:eastAsia="ru-RU"/>
          </w:rPr>
          <w:delText>13</w:delText>
        </w:r>
      </w:del>
      <w:ins w:id="71" w:author="user" w:date="2017-01-18T14:57:00Z">
        <w:r w:rsidR="00337E28" w:rsidRPr="00C81A5D">
          <w:rPr>
            <w:bCs/>
            <w:sz w:val="28"/>
            <w:szCs w:val="28"/>
            <w:lang w:val="ro-RO" w:eastAsia="ru-RU"/>
          </w:rPr>
          <w:t>12</w:t>
        </w:r>
      </w:ins>
      <w:r w:rsidR="00337E28" w:rsidRPr="00C81A5D">
        <w:rPr>
          <w:bCs/>
          <w:sz w:val="28"/>
          <w:szCs w:val="28"/>
          <w:lang w:val="ro-RO" w:eastAsia="ru-RU"/>
        </w:rPr>
        <w:t xml:space="preserve"> alineatul (1) punctul 1) din prezentul Cod;</w:t>
      </w:r>
      <w:r w:rsidRPr="00486711">
        <w:rPr>
          <w:bCs/>
          <w:sz w:val="28"/>
          <w:szCs w:val="28"/>
          <w:lang w:val="ro-RO" w:eastAsia="ru-RU"/>
        </w:rPr>
        <w:t xml:space="preserve">  </w:t>
      </w:r>
    </w:p>
    <w:p w14:paraId="0460D268" w14:textId="77777777" w:rsidR="00B0510A" w:rsidRDefault="00E23BAE">
      <w:pPr>
        <w:rPr>
          <w:bCs/>
          <w:sz w:val="28"/>
          <w:szCs w:val="28"/>
          <w:lang w:val="ro-RO" w:eastAsia="ru-RU"/>
        </w:rPr>
      </w:pPr>
      <w:r w:rsidRPr="00486711">
        <w:rPr>
          <w:bCs/>
          <w:sz w:val="28"/>
          <w:szCs w:val="28"/>
          <w:lang w:val="ro-RO" w:eastAsia="ru-RU"/>
        </w:rPr>
        <w:t xml:space="preserve">d) toate acţiunile corective au fost aplicate în termenul acceptat sau prelungit de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w:t>
      </w:r>
    </w:p>
    <w:p w14:paraId="1174A1F2" w14:textId="77777777" w:rsidR="00B0510A" w:rsidRDefault="00E23BAE">
      <w:pPr>
        <w:rPr>
          <w:bCs/>
          <w:sz w:val="28"/>
          <w:szCs w:val="28"/>
          <w:lang w:val="ro-RO" w:eastAsia="ru-RU"/>
        </w:rPr>
      </w:pPr>
      <w:r w:rsidRPr="00486711">
        <w:rPr>
          <w:bCs/>
          <w:sz w:val="28"/>
          <w:szCs w:val="28"/>
          <w:lang w:val="ro-RO" w:eastAsia="ru-RU"/>
        </w:rPr>
        <w:t xml:space="preserve">2) pînă la maximum 36 de luni dacă, pe lîngă condiţiile de mai sus, agentul aeronautic a instituit, iar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a aprobat, un sistem eficace de raportare continuă către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cu privire la performanţa în materie de siguranţă şi la conformitatea cu reglementările a agentului însăşi. </w:t>
      </w:r>
    </w:p>
    <w:p w14:paraId="4275834D" w14:textId="77777777" w:rsidR="00B0510A" w:rsidRDefault="00E23BAE">
      <w:pPr>
        <w:rPr>
          <w:bCs/>
          <w:sz w:val="28"/>
          <w:szCs w:val="28"/>
          <w:lang w:val="ro-RO" w:eastAsia="ru-RU"/>
        </w:rPr>
      </w:pPr>
      <w:r w:rsidRPr="00486711">
        <w:rPr>
          <w:bCs/>
          <w:sz w:val="28"/>
          <w:szCs w:val="28"/>
          <w:lang w:val="ro-RO" w:eastAsia="ru-RU"/>
        </w:rPr>
        <w:t>(5) Pentru realizarea atribuţiilor de supraveghere economică, fiecare agent aeronautic prezintă autorită</w:t>
      </w:r>
      <w:r w:rsidR="006258CA" w:rsidRPr="00486711">
        <w:rPr>
          <w:bCs/>
          <w:sz w:val="28"/>
          <w:szCs w:val="28"/>
          <w:lang w:val="ro-RO" w:eastAsia="ru-RU"/>
        </w:rPr>
        <w:t>ţ</w:t>
      </w:r>
      <w:r w:rsidRPr="00486711">
        <w:rPr>
          <w:bCs/>
          <w:sz w:val="28"/>
          <w:szCs w:val="28"/>
          <w:lang w:val="ro-RO" w:eastAsia="ru-RU"/>
        </w:rPr>
        <w:t xml:space="preserve">ii administrative de implementare </w:t>
      </w:r>
      <w:r w:rsidR="006258CA" w:rsidRPr="00486711">
        <w:rPr>
          <w:bCs/>
          <w:sz w:val="28"/>
          <w:szCs w:val="28"/>
          <w:lang w:val="ro-RO" w:eastAsia="ru-RU"/>
        </w:rPr>
        <w:t>ş</w:t>
      </w:r>
      <w:r w:rsidRPr="00486711">
        <w:rPr>
          <w:bCs/>
          <w:sz w:val="28"/>
          <w:szCs w:val="28"/>
          <w:lang w:val="ro-RO" w:eastAsia="ru-RU"/>
        </w:rPr>
        <w:t xml:space="preserve">i realizare a politicilor în domeniul aviaţiei civile, trimestrial, pînă în data de 30 a lunii următoare, informaţia economico-financiară, pentru a oferi imaginea reală a elementelor contabile (active, pasive, capital propriu, cheltuieli, venituri, rezultate financiare) ale entităţii conform cerinţelor de formă şi de conţinut aprobate de </w:t>
      </w:r>
      <w:r w:rsidRPr="00486711">
        <w:rPr>
          <w:sz w:val="28"/>
          <w:szCs w:val="28"/>
          <w:lang w:val="ro-RO" w:eastAsia="ru-RU"/>
        </w:rPr>
        <w:t>organul central de specialitate din domeniul avia</w:t>
      </w:r>
      <w:r w:rsidR="006258CA" w:rsidRPr="00486711">
        <w:rPr>
          <w:sz w:val="28"/>
          <w:szCs w:val="28"/>
          <w:lang w:val="ro-RO" w:eastAsia="ru-RU"/>
        </w:rPr>
        <w:t>ţ</w:t>
      </w:r>
      <w:r w:rsidRPr="00486711">
        <w:rPr>
          <w:sz w:val="28"/>
          <w:szCs w:val="28"/>
          <w:lang w:val="ro-RO" w:eastAsia="ru-RU"/>
        </w:rPr>
        <w:t>iei civile</w:t>
      </w:r>
      <w:r w:rsidRPr="00486711">
        <w:rPr>
          <w:bCs/>
          <w:sz w:val="28"/>
          <w:szCs w:val="28"/>
          <w:lang w:val="ro-RO" w:eastAsia="ru-RU"/>
        </w:rPr>
        <w:t>, la propunerea autorităţii  publice de reglementare în domeniul aviaţiei civile.</w:t>
      </w:r>
    </w:p>
    <w:p w14:paraId="313AF844" w14:textId="77777777" w:rsidR="00B0510A" w:rsidRDefault="00B0510A">
      <w:pPr>
        <w:keepNext/>
        <w:keepLines/>
        <w:tabs>
          <w:tab w:val="left" w:pos="709"/>
        </w:tabs>
        <w:outlineLvl w:val="2"/>
        <w:rPr>
          <w:b/>
          <w:bCs/>
          <w:sz w:val="28"/>
          <w:szCs w:val="28"/>
          <w:lang w:val="ro-RO" w:eastAsia="ru-RU"/>
        </w:rPr>
      </w:pPr>
    </w:p>
    <w:p w14:paraId="3E5313A2"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1</w:t>
      </w:r>
      <w:r w:rsidR="00BD67A4" w:rsidRPr="00486711">
        <w:rPr>
          <w:b/>
          <w:bCs/>
          <w:sz w:val="28"/>
          <w:szCs w:val="28"/>
          <w:lang w:val="ro-RO" w:eastAsia="ru-RU"/>
        </w:rPr>
        <w:t>2</w:t>
      </w:r>
      <w:r w:rsidRPr="00486711">
        <w:rPr>
          <w:b/>
          <w:bCs/>
          <w:sz w:val="28"/>
          <w:szCs w:val="28"/>
          <w:lang w:val="ro-RO" w:eastAsia="ru-RU"/>
        </w:rPr>
        <w:t xml:space="preserve">. </w:t>
      </w:r>
      <w:r w:rsidRPr="00486711">
        <w:rPr>
          <w:bCs/>
          <w:sz w:val="28"/>
          <w:szCs w:val="28"/>
          <w:lang w:val="ro-RO" w:eastAsia="ru-RU"/>
        </w:rPr>
        <w:t>Neconformităţile cerinţelor aplicabile</w:t>
      </w:r>
    </w:p>
    <w:p w14:paraId="1424F9E8" w14:textId="77777777" w:rsidR="00B0510A" w:rsidRDefault="00E23BAE">
      <w:pPr>
        <w:rPr>
          <w:bCs/>
          <w:sz w:val="28"/>
          <w:szCs w:val="28"/>
          <w:lang w:val="ro-RO" w:eastAsia="ru-RU"/>
        </w:rPr>
      </w:pPr>
      <w:r w:rsidRPr="00486711">
        <w:rPr>
          <w:bCs/>
          <w:sz w:val="28"/>
          <w:szCs w:val="28"/>
          <w:lang w:val="ro-RO" w:eastAsia="ru-RU"/>
        </w:rPr>
        <w:t xml:space="preserve">(1)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dispune de un sistem de analiză a neconformităţilor sub raportul semnificaţiei lor în materie de siguranţă:</w:t>
      </w:r>
    </w:p>
    <w:p w14:paraId="6993FAC4" w14:textId="77777777" w:rsidR="00B0510A" w:rsidRDefault="00E23BAE">
      <w:pPr>
        <w:rPr>
          <w:bCs/>
          <w:sz w:val="28"/>
          <w:szCs w:val="28"/>
          <w:lang w:val="ro-RO" w:eastAsia="ru-RU"/>
        </w:rPr>
      </w:pPr>
      <w:r w:rsidRPr="00486711">
        <w:rPr>
          <w:bCs/>
          <w:sz w:val="28"/>
          <w:szCs w:val="28"/>
          <w:lang w:val="ro-RO" w:eastAsia="ru-RU"/>
        </w:rPr>
        <w:t xml:space="preserve">1) o neconformitate de nivelul 1 se constată de către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atunci cînd se atestă orice neconformitate semnificativă cu cerinţele aplicabile din prezentul Cod şi din normele sale de aplicare, cu procedurile şi manualele agentului aeronautic sau cu condiţiile unei aprobări sau ale unui certificat, care reduce nivelul de siguranţă sau reprezintă un risc major pentru siguranţa zborului. Neconformităţile de nivelul 1 includ, dar nu se limitează la: </w:t>
      </w:r>
    </w:p>
    <w:p w14:paraId="6D0827F6" w14:textId="77777777" w:rsidR="00B0510A" w:rsidRDefault="00E23BAE">
      <w:pPr>
        <w:rPr>
          <w:bCs/>
          <w:sz w:val="28"/>
          <w:szCs w:val="28"/>
          <w:lang w:val="ro-RO" w:eastAsia="ru-RU"/>
        </w:rPr>
      </w:pPr>
      <w:r w:rsidRPr="00486711">
        <w:rPr>
          <w:bCs/>
          <w:sz w:val="28"/>
          <w:szCs w:val="28"/>
          <w:lang w:val="ro-RO" w:eastAsia="ru-RU"/>
        </w:rPr>
        <w:t>a) neacordarea accesului inspectorilor autorită</w:t>
      </w:r>
      <w:r w:rsidR="006258CA" w:rsidRPr="00486711">
        <w:rPr>
          <w:bCs/>
          <w:sz w:val="28"/>
          <w:szCs w:val="28"/>
          <w:lang w:val="ro-RO" w:eastAsia="ru-RU"/>
        </w:rPr>
        <w:t>ţ</w:t>
      </w:r>
      <w:r w:rsidRPr="00486711">
        <w:rPr>
          <w:bCs/>
          <w:sz w:val="28"/>
          <w:szCs w:val="28"/>
          <w:lang w:val="ro-RO" w:eastAsia="ru-RU"/>
        </w:rPr>
        <w:t xml:space="preserve">ii administrative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la baza materială a agentului aeronautic în timpul programului normal de lucru şi după două solicitări scrise; </w:t>
      </w:r>
    </w:p>
    <w:p w14:paraId="6CF204BF" w14:textId="77777777" w:rsidR="00B0510A" w:rsidRDefault="00E23BAE">
      <w:pPr>
        <w:rPr>
          <w:bCs/>
          <w:sz w:val="28"/>
          <w:szCs w:val="28"/>
          <w:lang w:val="ro-RO" w:eastAsia="ru-RU"/>
        </w:rPr>
      </w:pPr>
      <w:r w:rsidRPr="00486711">
        <w:rPr>
          <w:bCs/>
          <w:sz w:val="28"/>
          <w:szCs w:val="28"/>
          <w:lang w:val="ro-RO" w:eastAsia="ru-RU"/>
        </w:rPr>
        <w:t xml:space="preserve">b) </w:t>
      </w:r>
      <w:r w:rsidRPr="00486711">
        <w:rPr>
          <w:rFonts w:eastAsia="Arial"/>
          <w:sz w:val="28"/>
          <w:szCs w:val="28"/>
          <w:lang w:val="ro-RO" w:eastAsia="ru-RU"/>
        </w:rPr>
        <w:t xml:space="preserve">cazurile în care agentul aeronautic a prezentat acte confirmative false în scopul obţinerii şi/sau menţinerii valabilităţii </w:t>
      </w:r>
      <w:r w:rsidRPr="00486711">
        <w:rPr>
          <w:sz w:val="28"/>
          <w:szCs w:val="28"/>
          <w:lang w:val="ro-RO" w:eastAsia="ru-RU"/>
        </w:rPr>
        <w:t>certificatului de agent aeronautic</w:t>
      </w:r>
      <w:r w:rsidRPr="00486711">
        <w:rPr>
          <w:bCs/>
          <w:sz w:val="28"/>
          <w:szCs w:val="28"/>
          <w:lang w:val="ro-RO" w:eastAsia="ru-RU"/>
        </w:rPr>
        <w:t xml:space="preserve">;                                                                                       </w:t>
      </w:r>
    </w:p>
    <w:p w14:paraId="1BAD014F" w14:textId="77777777" w:rsidR="00B0510A" w:rsidRDefault="00E23BAE">
      <w:pPr>
        <w:rPr>
          <w:bCs/>
          <w:sz w:val="28"/>
          <w:szCs w:val="28"/>
          <w:lang w:val="ro-RO" w:eastAsia="ru-RU"/>
        </w:rPr>
      </w:pPr>
      <w:r w:rsidRPr="00486711">
        <w:rPr>
          <w:bCs/>
          <w:sz w:val="28"/>
          <w:szCs w:val="28"/>
          <w:lang w:val="ro-RO" w:eastAsia="ru-RU"/>
        </w:rPr>
        <w:t>c) dovada unor practici neregulamentare sau a utilizării frauduloase a certificatului agentului aeronautic;</w:t>
      </w:r>
    </w:p>
    <w:p w14:paraId="5717F928" w14:textId="77777777" w:rsidR="00B0510A" w:rsidRDefault="00E23BAE">
      <w:pPr>
        <w:rPr>
          <w:bCs/>
          <w:sz w:val="28"/>
          <w:szCs w:val="28"/>
          <w:lang w:val="ro-RO" w:eastAsia="ru-RU"/>
        </w:rPr>
      </w:pPr>
      <w:r w:rsidRPr="00486711">
        <w:rPr>
          <w:bCs/>
          <w:sz w:val="28"/>
          <w:szCs w:val="28"/>
          <w:lang w:val="ro-RO" w:eastAsia="ru-RU"/>
        </w:rPr>
        <w:t>d) prestaţia nesatisfăcătoare a conducătorilor responsabili din cadrul agentului aeronautic, în conformitate cu cerinţele stabilite de Guvern;</w:t>
      </w:r>
    </w:p>
    <w:p w14:paraId="4DBE5BFB" w14:textId="77777777" w:rsidR="00B0510A" w:rsidRDefault="00E23BAE">
      <w:pPr>
        <w:rPr>
          <w:bCs/>
          <w:sz w:val="28"/>
          <w:szCs w:val="28"/>
          <w:lang w:val="ro-RO" w:eastAsia="ru-RU"/>
        </w:rPr>
      </w:pPr>
      <w:r w:rsidRPr="00486711">
        <w:rPr>
          <w:bCs/>
          <w:sz w:val="28"/>
          <w:szCs w:val="28"/>
          <w:lang w:val="ro-RO" w:eastAsia="ru-RU"/>
        </w:rPr>
        <w:t>e) efectuarea schimbărilor care necesită o aprobare prealabilă fără a fi primit aprobarea din partea autorită</w:t>
      </w:r>
      <w:r w:rsidR="006258CA" w:rsidRPr="00486711">
        <w:rPr>
          <w:bCs/>
          <w:sz w:val="28"/>
          <w:szCs w:val="28"/>
          <w:lang w:val="ro-RO" w:eastAsia="ru-RU"/>
        </w:rPr>
        <w:t>ţ</w:t>
      </w:r>
      <w:r w:rsidRPr="00486711">
        <w:rPr>
          <w:bCs/>
          <w:sz w:val="28"/>
          <w:szCs w:val="28"/>
          <w:lang w:val="ro-RO" w:eastAsia="ru-RU"/>
        </w:rPr>
        <w:t xml:space="preserve">ii administrative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w:t>
      </w:r>
    </w:p>
    <w:p w14:paraId="1ADB8DF8" w14:textId="77777777" w:rsidR="00B0510A" w:rsidRDefault="00E23BAE">
      <w:pPr>
        <w:rPr>
          <w:bCs/>
          <w:sz w:val="28"/>
          <w:szCs w:val="28"/>
          <w:lang w:val="ro-RO" w:eastAsia="ru-RU"/>
        </w:rPr>
      </w:pPr>
      <w:r w:rsidRPr="00486711">
        <w:rPr>
          <w:bCs/>
          <w:sz w:val="28"/>
          <w:szCs w:val="28"/>
          <w:lang w:val="ro-RO" w:eastAsia="ru-RU"/>
        </w:rPr>
        <w:t xml:space="preserve">2) o neconformitate de nivelul 2 se constată de către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atunci cînd se atestă orice neconformitate cu cerinţele aplicabile din prezentul Cod şi din normele sale de aplicare, cu procedurile şi manualele agentului aeronautic sau cu condiţiile unei aprobări sau ale unui certificat, care ar putea reduce nivelul de siguranţă sau ar putea periclita siguranţa zborului. </w:t>
      </w:r>
    </w:p>
    <w:p w14:paraId="73E21824" w14:textId="77777777" w:rsidR="00B0510A" w:rsidRDefault="00E23BAE">
      <w:pPr>
        <w:rPr>
          <w:bCs/>
          <w:sz w:val="28"/>
          <w:szCs w:val="28"/>
          <w:lang w:val="ro-RO" w:eastAsia="ru-RU"/>
        </w:rPr>
      </w:pPr>
      <w:r w:rsidRPr="00486711">
        <w:rPr>
          <w:bCs/>
          <w:sz w:val="28"/>
          <w:szCs w:val="28"/>
          <w:lang w:val="ro-RO" w:eastAsia="ru-RU"/>
        </w:rPr>
        <w:t xml:space="preserve">(2) Cînd se face o constatare a neconformităţii în cursul supravegherii sau prin orice alte mijloace,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comunică respectiva neconformitate în scris agentului aeronautic şi solicită acţiuni corective pentru soluţionarea neconformităţii (neconformităţilor) identificate. </w:t>
      </w:r>
      <w:r w:rsidRPr="00486711">
        <w:rPr>
          <w:sz w:val="28"/>
          <w:szCs w:val="28"/>
          <w:lang w:val="ro-RO" w:eastAsia="ru-RU"/>
        </w:rPr>
        <w:t xml:space="preserve">Pentru aeronavele străine, în cazurile prevăzute de actele normative, </w:t>
      </w:r>
      <w:r w:rsidRPr="00486711">
        <w:rPr>
          <w:bCs/>
          <w:sz w:val="28"/>
          <w:szCs w:val="28"/>
          <w:lang w:val="ro-RO" w:eastAsia="ru-RU"/>
        </w:rPr>
        <w:t xml:space="preserve">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informează statul în care este înmatriculată aeronava. </w:t>
      </w:r>
    </w:p>
    <w:p w14:paraId="43C50DFF" w14:textId="77777777" w:rsidR="00B0510A" w:rsidRDefault="00E23BAE">
      <w:pPr>
        <w:rPr>
          <w:bCs/>
          <w:sz w:val="28"/>
          <w:szCs w:val="28"/>
          <w:lang w:val="ro-RO" w:eastAsia="ru-RU"/>
        </w:rPr>
      </w:pPr>
      <w:r w:rsidRPr="00486711">
        <w:rPr>
          <w:bCs/>
          <w:sz w:val="28"/>
          <w:szCs w:val="28"/>
          <w:lang w:val="ro-RO" w:eastAsia="ru-RU"/>
        </w:rPr>
        <w:t xml:space="preserve">(3) În cazul neconformităţilor de nivelul 1,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ia măsuri imediate şi adecvate pentru a interzice sau pentru a limita activităţile şi, dacă este cazul, în funcţie de amploarea neconformităţii, revocă certificatul sau aprobarea specifică sau ia măsuri în vederea limitării ori suspendării complete sau parţiale a certificatului sau aprobării specifice, pînă cînd agentul aeronautic a întreprins acţiuni corective corespunzătoare. </w:t>
      </w:r>
    </w:p>
    <w:p w14:paraId="79B6BF48" w14:textId="77777777" w:rsidR="00B0510A" w:rsidRDefault="00E23BAE">
      <w:pPr>
        <w:rPr>
          <w:bCs/>
          <w:sz w:val="28"/>
          <w:szCs w:val="28"/>
          <w:lang w:val="ro-RO" w:eastAsia="ru-RU"/>
        </w:rPr>
      </w:pPr>
      <w:r w:rsidRPr="00486711">
        <w:rPr>
          <w:bCs/>
          <w:sz w:val="28"/>
          <w:szCs w:val="28"/>
          <w:lang w:val="ro-RO" w:eastAsia="ru-RU"/>
        </w:rPr>
        <w:t xml:space="preserve">(4) În cazul neconformităţilor de nivelul 2,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w:t>
      </w:r>
    </w:p>
    <w:p w14:paraId="72D53094" w14:textId="77777777" w:rsidR="00B0510A" w:rsidRDefault="00E23BAE">
      <w:pPr>
        <w:rPr>
          <w:bCs/>
          <w:sz w:val="28"/>
          <w:szCs w:val="28"/>
          <w:lang w:val="ro-RO" w:eastAsia="ru-RU"/>
        </w:rPr>
      </w:pPr>
      <w:r w:rsidRPr="00486711">
        <w:rPr>
          <w:bCs/>
          <w:sz w:val="28"/>
          <w:szCs w:val="28"/>
          <w:lang w:val="ro-RO" w:eastAsia="ru-RU"/>
        </w:rPr>
        <w:t xml:space="preserve">a) acordă agentului aeronautic un termen pentru prezentarea către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a planului de acţiuni corective şi implementarea acţiunilor corective corespunzătoare naturii neconformităţii, care, iniţial, nu depăşeşte trei luni, termen care curge din momentul aprobării planului de acţiuni corective. La finalul acestei perioade şi în funcţie de natura neconformităţii,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poate prelungi perioada de trei luni sub rezerva existenţei unui plan satisfăcător de acţiuni corective, aprobat de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şi  </w:t>
      </w:r>
    </w:p>
    <w:p w14:paraId="77B58EAE" w14:textId="77777777" w:rsidR="00B0510A" w:rsidRDefault="00E23BAE">
      <w:pPr>
        <w:rPr>
          <w:bCs/>
          <w:sz w:val="28"/>
          <w:szCs w:val="28"/>
          <w:lang w:val="ro-RO" w:eastAsia="ru-RU"/>
        </w:rPr>
      </w:pPr>
      <w:r w:rsidRPr="00486711">
        <w:rPr>
          <w:bCs/>
          <w:sz w:val="28"/>
          <w:szCs w:val="28"/>
          <w:lang w:val="ro-RO" w:eastAsia="ru-RU"/>
        </w:rPr>
        <w:t xml:space="preserve">b) evaluează acţiunile corective şi planul de implementare propus de agentul aeronautic şi, dacă evaluarea concluzionează că acestea sînt suficiente pentru a soluţiona neconformitatea (neconformităţile), le acceptă. </w:t>
      </w:r>
    </w:p>
    <w:p w14:paraId="0B2F9F3A" w14:textId="77777777" w:rsidR="00B0510A" w:rsidRDefault="00E23BAE">
      <w:pPr>
        <w:rPr>
          <w:bCs/>
          <w:sz w:val="28"/>
          <w:szCs w:val="28"/>
          <w:lang w:val="ro-RO" w:eastAsia="ru-RU"/>
        </w:rPr>
      </w:pPr>
      <w:r w:rsidRPr="00486711">
        <w:rPr>
          <w:bCs/>
          <w:sz w:val="28"/>
          <w:szCs w:val="28"/>
          <w:lang w:val="ro-RO" w:eastAsia="ru-RU"/>
        </w:rPr>
        <w:t xml:space="preserve">(5) În cazul în care agentul aeronautic nu depune un plan de acţiuni corective acceptabil sau nu execută acţiunile corective în termenul acceptat sau prelungit de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neconformitatea se transformă în neconformitatea de nivelul 1 şi se iau măsurile prevăzute la alineatul (3). </w:t>
      </w:r>
    </w:p>
    <w:p w14:paraId="3CFC2AD8" w14:textId="77777777" w:rsidR="00B0510A" w:rsidRDefault="00E23BAE">
      <w:pPr>
        <w:rPr>
          <w:bCs/>
          <w:sz w:val="28"/>
          <w:szCs w:val="28"/>
          <w:lang w:val="ro-RO" w:eastAsia="ru-RU"/>
        </w:rPr>
      </w:pPr>
      <w:r w:rsidRPr="00486711">
        <w:rPr>
          <w:bCs/>
          <w:sz w:val="28"/>
          <w:szCs w:val="28"/>
          <w:lang w:val="ro-RO" w:eastAsia="ru-RU"/>
        </w:rPr>
        <w:t xml:space="preserve">(6) Dacă, în cursul supravegherii sau prin alte mijloace,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găseşte dovezi care indică o neconformitate cu cerinţele aplicabile din partea unei persoane care deţine un certificat, o calificare sau un atestat eliberat în conformitate cu prezentul Cod şi cu normele sale de aplicare,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acţionează în modul următor: </w:t>
      </w:r>
    </w:p>
    <w:p w14:paraId="310471D8" w14:textId="77777777" w:rsidR="00B0510A" w:rsidRDefault="00E23BAE">
      <w:pPr>
        <w:rPr>
          <w:bCs/>
          <w:sz w:val="28"/>
          <w:szCs w:val="28"/>
          <w:lang w:val="ro-RO" w:eastAsia="ru-RU"/>
        </w:rPr>
      </w:pPr>
      <w:r w:rsidRPr="00486711">
        <w:rPr>
          <w:bCs/>
          <w:sz w:val="28"/>
          <w:szCs w:val="28"/>
          <w:lang w:val="ro-RO" w:eastAsia="ru-RU"/>
        </w:rPr>
        <w:t>1) semnalează o neconformitate, o înregistrează, o comunică în scris titularului certificatului, calificării sau atestatului şi efectuează o investigaţie;</w:t>
      </w:r>
    </w:p>
    <w:p w14:paraId="129028FD" w14:textId="77777777" w:rsidR="00B0510A" w:rsidRDefault="00E23BAE">
      <w:pPr>
        <w:rPr>
          <w:bCs/>
          <w:sz w:val="28"/>
          <w:szCs w:val="28"/>
          <w:lang w:val="ro-RO" w:eastAsia="ru-RU"/>
        </w:rPr>
      </w:pPr>
      <w:r w:rsidRPr="00486711">
        <w:rPr>
          <w:bCs/>
          <w:sz w:val="28"/>
          <w:szCs w:val="28"/>
          <w:lang w:val="ro-RO" w:eastAsia="ru-RU"/>
        </w:rPr>
        <w:t xml:space="preserve">2) în cazul în care neconformitatea este confirmată: </w:t>
      </w:r>
    </w:p>
    <w:p w14:paraId="3F812A42" w14:textId="77777777" w:rsidR="00B0510A" w:rsidRDefault="00E23BAE">
      <w:pPr>
        <w:rPr>
          <w:bCs/>
          <w:sz w:val="28"/>
          <w:szCs w:val="28"/>
          <w:lang w:val="ro-RO" w:eastAsia="ru-RU"/>
        </w:rPr>
      </w:pPr>
      <w:r w:rsidRPr="00486711">
        <w:rPr>
          <w:bCs/>
          <w:sz w:val="28"/>
          <w:szCs w:val="28"/>
          <w:lang w:val="ro-RO" w:eastAsia="ru-RU"/>
        </w:rPr>
        <w:t xml:space="preserve">a) limitează, suspendă sau revocă certificatul, calificarea sau atestatul, după caz, atunci cînd s-a identificat o problemă de siguranţă; şi </w:t>
      </w:r>
    </w:p>
    <w:p w14:paraId="593EF03B" w14:textId="77777777" w:rsidR="00B0510A" w:rsidRDefault="00E23BAE">
      <w:pPr>
        <w:rPr>
          <w:bCs/>
          <w:sz w:val="28"/>
          <w:szCs w:val="28"/>
          <w:lang w:val="ro-RO" w:eastAsia="ru-RU"/>
        </w:rPr>
      </w:pPr>
      <w:r w:rsidRPr="00486711">
        <w:rPr>
          <w:bCs/>
          <w:sz w:val="28"/>
          <w:szCs w:val="28"/>
          <w:lang w:val="ro-RO" w:eastAsia="ru-RU"/>
        </w:rPr>
        <w:t xml:space="preserve">b) ia orice alte măsuri necesare pentru a preveni menţinerea neconformităţii; </w:t>
      </w:r>
    </w:p>
    <w:p w14:paraId="5E92E17F" w14:textId="77777777" w:rsidR="00B0510A" w:rsidRDefault="00E23BAE">
      <w:pPr>
        <w:rPr>
          <w:bCs/>
          <w:sz w:val="28"/>
          <w:szCs w:val="28"/>
          <w:lang w:val="ro-RO" w:eastAsia="ru-RU"/>
        </w:rPr>
      </w:pPr>
      <w:r w:rsidRPr="00486711">
        <w:rPr>
          <w:bCs/>
          <w:sz w:val="28"/>
          <w:szCs w:val="28"/>
          <w:lang w:val="ro-RO" w:eastAsia="ru-RU"/>
        </w:rPr>
        <w:t xml:space="preserve">3) informează persoana sau organizaţia care a eliberat certificatul medical sau atestatul, dacă este cazul. </w:t>
      </w:r>
    </w:p>
    <w:p w14:paraId="43E1ABB7" w14:textId="77777777" w:rsidR="00B0510A" w:rsidRDefault="00E23BAE">
      <w:pPr>
        <w:rPr>
          <w:bCs/>
          <w:sz w:val="28"/>
          <w:szCs w:val="28"/>
          <w:lang w:val="ro-RO" w:eastAsia="ru-RU"/>
        </w:rPr>
      </w:pPr>
      <w:r w:rsidRPr="00486711">
        <w:rPr>
          <w:bCs/>
          <w:sz w:val="28"/>
          <w:szCs w:val="28"/>
          <w:lang w:val="ro-RO" w:eastAsia="ru-RU"/>
        </w:rPr>
        <w:t xml:space="preserve">(7) Dacă, în cursul supravegherii sau prin alte mijloace, se găsesc dovezi care indică o neconformitate cu cerinţele aplicabile din partea unei persoane care face obiectul cerinţelor prevăzute în prezentul Cod şi în normele sale de aplicare şi care nu deţine un certificat, o calificare sau un atestat eliberat în conformitate cu respectivul Cod şi normele sale de aplicare,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ia toate măsurile executorii necesare pentru a preveni menţinerea acelei neconformităţi.</w:t>
      </w:r>
    </w:p>
    <w:p w14:paraId="43855882" w14:textId="77777777" w:rsidR="00B0510A" w:rsidRDefault="00E23BAE">
      <w:pPr>
        <w:rPr>
          <w:bCs/>
          <w:sz w:val="28"/>
          <w:szCs w:val="28"/>
          <w:lang w:val="ro-RO" w:eastAsia="ru-RU"/>
        </w:rPr>
      </w:pPr>
      <w:r w:rsidRPr="00486711">
        <w:rPr>
          <w:bCs/>
          <w:sz w:val="28"/>
          <w:szCs w:val="28"/>
          <w:lang w:val="ro-RO" w:eastAsia="ru-RU"/>
        </w:rPr>
        <w:t xml:space="preserve">(8)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ţine evidenţa tuturor neconformităţilor pe care le-a făcut sau care i-au fost comunicate şi, după caz, a măsurilor executorii pe care le-a aplicat, precum şi a tuturor acţiunilor corective şi a datei încheierii acţiunilor întreprinse în legătură cu neconformităţile. </w:t>
      </w:r>
    </w:p>
    <w:p w14:paraId="6DA14293" w14:textId="77777777" w:rsidR="00B0510A" w:rsidRDefault="00B0510A">
      <w:pPr>
        <w:keepNext/>
        <w:keepLines/>
        <w:tabs>
          <w:tab w:val="left" w:pos="709"/>
        </w:tabs>
        <w:outlineLvl w:val="2"/>
        <w:rPr>
          <w:b/>
          <w:bCs/>
          <w:sz w:val="28"/>
          <w:szCs w:val="28"/>
          <w:lang w:val="ro-RO" w:eastAsia="ru-RU"/>
        </w:rPr>
      </w:pPr>
    </w:p>
    <w:p w14:paraId="5E83E8F4"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1</w:t>
      </w:r>
      <w:r w:rsidR="00BD67A4" w:rsidRPr="00486711">
        <w:rPr>
          <w:b/>
          <w:bCs/>
          <w:sz w:val="28"/>
          <w:szCs w:val="28"/>
          <w:lang w:val="ro-RO" w:eastAsia="ru-RU"/>
        </w:rPr>
        <w:t>3</w:t>
      </w:r>
      <w:r w:rsidRPr="00486711">
        <w:rPr>
          <w:b/>
          <w:bCs/>
          <w:sz w:val="28"/>
          <w:szCs w:val="28"/>
          <w:lang w:val="ro-RO" w:eastAsia="ru-RU"/>
        </w:rPr>
        <w:t xml:space="preserve">. </w:t>
      </w:r>
      <w:r w:rsidRPr="00486711">
        <w:rPr>
          <w:bCs/>
          <w:sz w:val="28"/>
          <w:szCs w:val="28"/>
          <w:lang w:val="ro-RO" w:eastAsia="ru-RU"/>
        </w:rPr>
        <w:t>Inspectori aeronautici</w:t>
      </w:r>
    </w:p>
    <w:p w14:paraId="058CB3AF" w14:textId="77777777" w:rsidR="00B0510A" w:rsidRDefault="00E23BAE">
      <w:pPr>
        <w:rPr>
          <w:bCs/>
          <w:sz w:val="28"/>
          <w:szCs w:val="28"/>
          <w:lang w:val="ro-RO" w:eastAsia="ru-RU"/>
        </w:rPr>
      </w:pPr>
      <w:r w:rsidRPr="00486711">
        <w:rPr>
          <w:bCs/>
          <w:sz w:val="28"/>
          <w:szCs w:val="28"/>
          <w:lang w:val="ro-RO" w:eastAsia="ru-RU"/>
        </w:rPr>
        <w:t xml:space="preserve">(1) Inspectorii aeronautici sînt independenţi în derularea activităţii de inspecţie (audit, expertiză, control) faţă de orice persoană fizică şi juridică, inclusiv la emiterea prescripţiilor inspectoriale. </w:t>
      </w:r>
    </w:p>
    <w:p w14:paraId="01D5E84A" w14:textId="77777777" w:rsidR="00B0510A" w:rsidRDefault="00E23BAE">
      <w:pPr>
        <w:rPr>
          <w:bCs/>
          <w:sz w:val="28"/>
          <w:szCs w:val="28"/>
          <w:lang w:val="ro-RO" w:eastAsia="ru-RU"/>
        </w:rPr>
      </w:pPr>
      <w:r w:rsidRPr="00486711">
        <w:rPr>
          <w:bCs/>
          <w:sz w:val="28"/>
          <w:szCs w:val="28"/>
          <w:lang w:val="ro-RO" w:eastAsia="ru-RU"/>
        </w:rPr>
        <w:t>(2) Inspectorii autorită</w:t>
      </w:r>
      <w:r w:rsidR="006258CA" w:rsidRPr="00486711">
        <w:rPr>
          <w:bCs/>
          <w:sz w:val="28"/>
          <w:szCs w:val="28"/>
          <w:lang w:val="ro-RO" w:eastAsia="ru-RU"/>
        </w:rPr>
        <w:t>ţ</w:t>
      </w:r>
      <w:r w:rsidRPr="00486711">
        <w:rPr>
          <w:bCs/>
          <w:sz w:val="28"/>
          <w:szCs w:val="28"/>
          <w:lang w:val="ro-RO" w:eastAsia="ru-RU"/>
        </w:rPr>
        <w:t xml:space="preserve">ii administrative de implementare </w:t>
      </w:r>
      <w:r w:rsidR="006258CA" w:rsidRPr="00486711">
        <w:rPr>
          <w:bCs/>
          <w:sz w:val="28"/>
          <w:szCs w:val="28"/>
          <w:lang w:val="ro-RO" w:eastAsia="ru-RU"/>
        </w:rPr>
        <w:t>ş</w:t>
      </w:r>
      <w:r w:rsidRPr="00486711">
        <w:rPr>
          <w:bCs/>
          <w:sz w:val="28"/>
          <w:szCs w:val="28"/>
          <w:lang w:val="ro-RO" w:eastAsia="ru-RU"/>
        </w:rPr>
        <w:t>i realizare a politicilor în domeniul aviaţiei civile au dreptul, în exercitarea atribuţiilor de serviciu:</w:t>
      </w:r>
    </w:p>
    <w:p w14:paraId="063D1CB4" w14:textId="77777777" w:rsidR="00B0510A" w:rsidRDefault="00E23BAE">
      <w:pPr>
        <w:tabs>
          <w:tab w:val="left" w:pos="993"/>
        </w:tabs>
        <w:rPr>
          <w:bCs/>
          <w:sz w:val="28"/>
          <w:szCs w:val="28"/>
          <w:lang w:val="ro-RO" w:eastAsia="ru-RU"/>
        </w:rPr>
      </w:pPr>
      <w:r w:rsidRPr="00486711">
        <w:rPr>
          <w:bCs/>
          <w:sz w:val="28"/>
          <w:szCs w:val="28"/>
          <w:lang w:val="ro-RO" w:eastAsia="ru-RU"/>
        </w:rPr>
        <w:t>a)</w:t>
      </w:r>
      <w:r w:rsidRPr="00486711">
        <w:rPr>
          <w:bCs/>
          <w:sz w:val="28"/>
          <w:szCs w:val="28"/>
          <w:lang w:val="ro-RO" w:eastAsia="ru-RU"/>
        </w:rPr>
        <w:tab/>
        <w:t>să aibă acces nelimitat, necondiţionat şi fără formalităţi adiţionale pe teritoriul şi la obiectele care aparţin sau se află sub controlul agenţilor aeronautici, situate pe teritoriul Republicii Moldova sau în afară, precum şi la bordul aeronavelor (inclusiv în cabina piloţilor, cu permisiunea comandantului) înmatriculate în Republica Moldova pe durata zborului;</w:t>
      </w:r>
    </w:p>
    <w:p w14:paraId="7182D33F" w14:textId="77777777" w:rsidR="00B0510A" w:rsidRDefault="00E23BAE">
      <w:pPr>
        <w:tabs>
          <w:tab w:val="left" w:pos="993"/>
        </w:tabs>
        <w:rPr>
          <w:bCs/>
          <w:sz w:val="28"/>
          <w:szCs w:val="28"/>
          <w:lang w:val="ro-RO" w:eastAsia="ru-RU"/>
        </w:rPr>
      </w:pPr>
      <w:r w:rsidRPr="00486711">
        <w:rPr>
          <w:bCs/>
          <w:sz w:val="28"/>
          <w:szCs w:val="28"/>
          <w:lang w:val="ro-RO" w:eastAsia="ru-RU"/>
        </w:rPr>
        <w:t>b)</w:t>
      </w:r>
      <w:r w:rsidRPr="00486711">
        <w:rPr>
          <w:bCs/>
          <w:sz w:val="28"/>
          <w:szCs w:val="28"/>
          <w:lang w:val="ro-RO" w:eastAsia="ru-RU"/>
        </w:rPr>
        <w:tab/>
        <w:t>să aplice măsuri prevăzute de prezentul Cod, alte acte normative, precum şi reglementările aeronautice civile menite să asigure nivelul corespunzător de siguranţă, inclusiv în cazul în care există un pericol iminent pentru siguranţa zborului, care nu poate fi înlăturat imediat;</w:t>
      </w:r>
    </w:p>
    <w:p w14:paraId="42EF0F03" w14:textId="77777777" w:rsidR="00B0510A" w:rsidRDefault="00E23BAE">
      <w:pPr>
        <w:tabs>
          <w:tab w:val="left" w:pos="993"/>
        </w:tabs>
        <w:rPr>
          <w:bCs/>
          <w:sz w:val="28"/>
          <w:szCs w:val="28"/>
          <w:lang w:val="ro-RO" w:eastAsia="ru-RU"/>
        </w:rPr>
      </w:pPr>
      <w:r w:rsidRPr="00486711">
        <w:rPr>
          <w:bCs/>
          <w:sz w:val="28"/>
          <w:szCs w:val="28"/>
          <w:lang w:val="ro-RO" w:eastAsia="ru-RU"/>
        </w:rPr>
        <w:t>c)</w:t>
      </w:r>
      <w:r w:rsidRPr="00486711">
        <w:rPr>
          <w:bCs/>
          <w:sz w:val="28"/>
          <w:szCs w:val="28"/>
          <w:lang w:val="ro-RO" w:eastAsia="ru-RU"/>
        </w:rPr>
        <w:tab/>
        <w:t>să suspende neîntîrziat operaţiunea specifică agentului şi/sau personalului aeronautic inspectat care reprezintă pericol pentru siguranţa aeronautică, pînă la remedierea corespunzătoare a deficienţelor constatate;</w:t>
      </w:r>
    </w:p>
    <w:p w14:paraId="681FCFD0" w14:textId="77777777" w:rsidR="00B0510A" w:rsidRDefault="00E23BAE">
      <w:pPr>
        <w:tabs>
          <w:tab w:val="left" w:pos="993"/>
        </w:tabs>
        <w:rPr>
          <w:bCs/>
          <w:sz w:val="28"/>
          <w:szCs w:val="28"/>
          <w:lang w:val="ro-RO" w:eastAsia="ru-RU"/>
        </w:rPr>
      </w:pPr>
      <w:r w:rsidRPr="00486711">
        <w:rPr>
          <w:bCs/>
          <w:sz w:val="28"/>
          <w:szCs w:val="28"/>
          <w:lang w:val="ro-RO" w:eastAsia="ru-RU"/>
        </w:rPr>
        <w:t xml:space="preserve">d) să oprească operarea aeronavei în cazul în care sînt depistate încălcări care pot pune în pericol viaţa sau sănătatea oamenilor ori pot conduce la pagube materiale. </w:t>
      </w:r>
    </w:p>
    <w:p w14:paraId="277443B8" w14:textId="77777777" w:rsidR="00B0510A" w:rsidRDefault="00E23BAE">
      <w:pPr>
        <w:tabs>
          <w:tab w:val="left" w:pos="993"/>
          <w:tab w:val="left" w:pos="1134"/>
        </w:tabs>
        <w:rPr>
          <w:bCs/>
          <w:sz w:val="28"/>
          <w:szCs w:val="28"/>
          <w:lang w:val="ro-RO" w:eastAsia="ru-RU"/>
        </w:rPr>
      </w:pPr>
      <w:r w:rsidRPr="00486711">
        <w:rPr>
          <w:bCs/>
          <w:sz w:val="28"/>
          <w:szCs w:val="28"/>
          <w:lang w:val="ro-RO" w:eastAsia="ru-RU"/>
        </w:rPr>
        <w:t>(3)</w:t>
      </w:r>
      <w:r w:rsidRPr="00486711">
        <w:rPr>
          <w:bCs/>
          <w:sz w:val="28"/>
          <w:szCs w:val="28"/>
          <w:lang w:val="ro-RO" w:eastAsia="ru-RU"/>
        </w:rPr>
        <w:tab/>
        <w:t>Prescripţiile inspectoriale aeronautice sînt executorii pentru persoanele fizice şi juridice care activează în domeniul aviaţiei civile. Neîndeplinirea prescripţiei inspectoriale aeronautice în cazul unei neconformită</w:t>
      </w:r>
      <w:r w:rsidR="006258CA" w:rsidRPr="00486711">
        <w:rPr>
          <w:bCs/>
          <w:sz w:val="28"/>
          <w:szCs w:val="28"/>
          <w:lang w:val="ro-RO" w:eastAsia="ru-RU"/>
        </w:rPr>
        <w:t>ţ</w:t>
      </w:r>
      <w:r w:rsidRPr="00486711">
        <w:rPr>
          <w:bCs/>
          <w:sz w:val="28"/>
          <w:szCs w:val="28"/>
          <w:lang w:val="ro-RO" w:eastAsia="ru-RU"/>
        </w:rPr>
        <w:t xml:space="preserve">i de nivelul 2, în termenul stabilit, aceasta devine neconformitate de nivelul 1 </w:t>
      </w:r>
      <w:r w:rsidR="006258CA" w:rsidRPr="00486711">
        <w:rPr>
          <w:bCs/>
          <w:sz w:val="28"/>
          <w:szCs w:val="28"/>
          <w:lang w:val="ro-RO" w:eastAsia="ru-RU"/>
        </w:rPr>
        <w:t>ş</w:t>
      </w:r>
      <w:r w:rsidRPr="00486711">
        <w:rPr>
          <w:bCs/>
          <w:sz w:val="28"/>
          <w:szCs w:val="28"/>
          <w:lang w:val="ro-RO" w:eastAsia="ru-RU"/>
        </w:rPr>
        <w:t xml:space="preserve">i serveşte drept temei pentru suspendarea sau revocarea de către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a autorizaţiei de activitate în domeniul aviaţiei civile.</w:t>
      </w:r>
    </w:p>
    <w:p w14:paraId="3256A590" w14:textId="77777777" w:rsidR="00B0510A" w:rsidRDefault="00E23BAE">
      <w:pPr>
        <w:tabs>
          <w:tab w:val="left" w:pos="1134"/>
        </w:tabs>
        <w:rPr>
          <w:bCs/>
          <w:sz w:val="28"/>
          <w:szCs w:val="28"/>
          <w:lang w:val="ro-RO" w:eastAsia="ru-RU"/>
        </w:rPr>
      </w:pPr>
      <w:r w:rsidRPr="00486711">
        <w:rPr>
          <w:bCs/>
          <w:sz w:val="28"/>
          <w:szCs w:val="28"/>
          <w:lang w:val="ro-RO" w:eastAsia="ru-RU"/>
        </w:rPr>
        <w:t>(4)</w:t>
      </w:r>
      <w:r w:rsidRPr="00486711">
        <w:rPr>
          <w:bCs/>
          <w:sz w:val="28"/>
          <w:szCs w:val="28"/>
          <w:lang w:val="ro-RO" w:eastAsia="ru-RU"/>
        </w:rPr>
        <w:tab/>
        <w:t xml:space="preserve">În situaţia în care agentul aeronautic, obiectele, facilităţile pasibile inspectării, certificării sau autorizării de către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se află pe teritoriul unui aerodrom/aeroport certificat, operatorul de aerodrom este obligat să asigure accesul inspectorilor spre ele fără unele formalităţi suplimentare.</w:t>
      </w:r>
    </w:p>
    <w:p w14:paraId="411A563C" w14:textId="77777777" w:rsidR="00B0510A" w:rsidRDefault="00E23BAE">
      <w:pPr>
        <w:rPr>
          <w:bCs/>
          <w:sz w:val="28"/>
          <w:szCs w:val="28"/>
          <w:lang w:val="ro-RO" w:eastAsia="ru-RU"/>
        </w:rPr>
      </w:pPr>
      <w:r w:rsidRPr="00486711">
        <w:rPr>
          <w:bCs/>
          <w:sz w:val="28"/>
          <w:szCs w:val="28"/>
          <w:lang w:val="ro-RO" w:eastAsia="ru-RU"/>
        </w:rPr>
        <w:t xml:space="preserve">(5)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solicită de la agenţii aeronautici, în scopul menţinerii calificării inspectorilor săi, admiterea acestora la îndeplinirea atribuţiilor funcţionale determinate de certificatul personalului aeronautic pe care îl deţine inspectorul, fără remunerare din partea agenţilor aeronautici.</w:t>
      </w:r>
    </w:p>
    <w:p w14:paraId="2A6B1C3B" w14:textId="77777777" w:rsidR="00B0510A" w:rsidRDefault="00E23BAE">
      <w:pPr>
        <w:rPr>
          <w:bCs/>
          <w:sz w:val="28"/>
          <w:szCs w:val="28"/>
          <w:lang w:val="ro-RO" w:eastAsia="ru-RU"/>
        </w:rPr>
      </w:pPr>
      <w:r w:rsidRPr="00486711">
        <w:rPr>
          <w:bCs/>
          <w:sz w:val="28"/>
          <w:szCs w:val="28"/>
          <w:lang w:val="ro-RO" w:eastAsia="ru-RU"/>
        </w:rPr>
        <w:t xml:space="preserve">(6) Inspectorii aeronautici contractaţi de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ad-hoc nu pot efectua inspecţii aeronautice în privinţa agenţilor aeronautici cu care se află în raporturi de muncă, altele decît cele prevăzute de alineatul (5) al prezentului articol.</w:t>
      </w:r>
    </w:p>
    <w:p w14:paraId="6A26D481" w14:textId="77777777" w:rsidR="00B0510A" w:rsidRDefault="00B0510A">
      <w:pPr>
        <w:keepNext/>
        <w:keepLines/>
        <w:tabs>
          <w:tab w:val="left" w:pos="709"/>
        </w:tabs>
        <w:outlineLvl w:val="2"/>
        <w:rPr>
          <w:b/>
          <w:bCs/>
          <w:sz w:val="28"/>
          <w:szCs w:val="28"/>
          <w:lang w:val="ro-RO" w:eastAsia="ru-RU"/>
        </w:rPr>
      </w:pPr>
    </w:p>
    <w:p w14:paraId="6EB3473B"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1</w:t>
      </w:r>
      <w:r w:rsidR="00BD67A4" w:rsidRPr="00486711">
        <w:rPr>
          <w:b/>
          <w:bCs/>
          <w:sz w:val="28"/>
          <w:szCs w:val="28"/>
          <w:lang w:val="ro-RO" w:eastAsia="ru-RU"/>
        </w:rPr>
        <w:t>4</w:t>
      </w:r>
      <w:r w:rsidRPr="00486711">
        <w:rPr>
          <w:b/>
          <w:bCs/>
          <w:sz w:val="28"/>
          <w:szCs w:val="28"/>
          <w:lang w:val="ro-RO" w:eastAsia="ru-RU"/>
        </w:rPr>
        <w:t xml:space="preserve">. </w:t>
      </w:r>
      <w:r w:rsidRPr="00486711">
        <w:rPr>
          <w:bCs/>
          <w:sz w:val="28"/>
          <w:szCs w:val="28"/>
          <w:lang w:val="ro-RO" w:eastAsia="ru-RU"/>
        </w:rPr>
        <w:t>Suspendarea şi reluarea valabilităţii certificatelor/ autorizaţiilor</w:t>
      </w:r>
    </w:p>
    <w:p w14:paraId="6EC091A0" w14:textId="77777777" w:rsidR="00B0510A" w:rsidRDefault="00E23BAE">
      <w:pPr>
        <w:rPr>
          <w:bCs/>
          <w:sz w:val="28"/>
          <w:szCs w:val="28"/>
          <w:lang w:val="ro-RO" w:eastAsia="ru-RU"/>
        </w:rPr>
      </w:pPr>
      <w:r w:rsidRPr="00486711">
        <w:rPr>
          <w:bCs/>
          <w:sz w:val="28"/>
          <w:szCs w:val="28"/>
          <w:lang w:val="ro-RO" w:eastAsia="ru-RU"/>
        </w:rPr>
        <w:t>(1) Suspendarea activităţii în domeniul aviaţiei civile are ca efect suspendarea (sistarea) unor genuri de activitate, a unor lucrări concrete, a altor acţiuni necesare activităţii aeronautice civile.</w:t>
      </w:r>
    </w:p>
    <w:p w14:paraId="6C9F963E" w14:textId="77777777" w:rsidR="00B0510A" w:rsidRDefault="00E23BAE">
      <w:pPr>
        <w:rPr>
          <w:bCs/>
          <w:sz w:val="28"/>
          <w:szCs w:val="28"/>
          <w:lang w:val="ro-RO" w:eastAsia="ru-RU"/>
        </w:rPr>
      </w:pPr>
      <w:r w:rsidRPr="00486711">
        <w:rPr>
          <w:bCs/>
          <w:sz w:val="28"/>
          <w:szCs w:val="28"/>
          <w:lang w:val="ro-RO" w:eastAsia="ru-RU"/>
        </w:rPr>
        <w:t xml:space="preserve">(2)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va suspenda certificatul dacă în urma rezultatelor investigaţiei, controlului, inspecţiilor de supraveghere asupra activităţii deţinătorului de certificate/autorizaţie/aprobare s-au depistat următoarele: </w:t>
      </w:r>
    </w:p>
    <w:p w14:paraId="4153B0C0" w14:textId="03FE5A60" w:rsidR="00B0510A" w:rsidRDefault="00E23BAE">
      <w:pPr>
        <w:rPr>
          <w:bCs/>
          <w:sz w:val="28"/>
          <w:szCs w:val="28"/>
          <w:lang w:val="ro-RO" w:eastAsia="ru-RU"/>
        </w:rPr>
      </w:pPr>
      <w:r w:rsidRPr="00486711">
        <w:rPr>
          <w:bCs/>
          <w:sz w:val="28"/>
          <w:szCs w:val="28"/>
          <w:lang w:val="ro-RO" w:eastAsia="ru-RU"/>
        </w:rPr>
        <w:t xml:space="preserve">a) nu sînt respectate prevederile cadrului normativ în vigoare, iar personalul/agentul aeronautic nu înlătură neconformităţile depistate, conform articolului </w:t>
      </w:r>
      <w:del w:id="72" w:author="user" w:date="2017-01-18T14:57:00Z">
        <w:r w:rsidRPr="00486711">
          <w:rPr>
            <w:bCs/>
            <w:sz w:val="28"/>
            <w:szCs w:val="28"/>
            <w:lang w:val="ro-RO" w:eastAsia="ru-RU"/>
          </w:rPr>
          <w:delText>13</w:delText>
        </w:r>
      </w:del>
      <w:ins w:id="73" w:author="user" w:date="2017-01-18T14:57:00Z">
        <w:r w:rsidRPr="00486711">
          <w:rPr>
            <w:bCs/>
            <w:sz w:val="28"/>
            <w:szCs w:val="28"/>
            <w:lang w:val="ro-RO" w:eastAsia="ru-RU"/>
          </w:rPr>
          <w:t>1</w:t>
        </w:r>
        <w:r w:rsidR="00C81A5D">
          <w:rPr>
            <w:bCs/>
            <w:sz w:val="28"/>
            <w:szCs w:val="28"/>
            <w:lang w:val="ro-RO" w:eastAsia="ru-RU"/>
          </w:rPr>
          <w:t>2</w:t>
        </w:r>
      </w:ins>
      <w:r w:rsidRPr="00486711">
        <w:rPr>
          <w:bCs/>
          <w:sz w:val="28"/>
          <w:szCs w:val="28"/>
          <w:lang w:val="ro-RO" w:eastAsia="ru-RU"/>
        </w:rPr>
        <w:t>;</w:t>
      </w:r>
    </w:p>
    <w:p w14:paraId="42B082B4" w14:textId="77777777" w:rsidR="00B0510A" w:rsidRDefault="00E23BAE">
      <w:pPr>
        <w:rPr>
          <w:bCs/>
          <w:sz w:val="28"/>
          <w:szCs w:val="28"/>
          <w:lang w:val="ro-RO" w:eastAsia="ru-RU"/>
        </w:rPr>
      </w:pPr>
      <w:r w:rsidRPr="00486711">
        <w:rPr>
          <w:bCs/>
          <w:sz w:val="28"/>
          <w:szCs w:val="28"/>
          <w:lang w:val="ro-RO" w:eastAsia="ru-RU"/>
        </w:rPr>
        <w:t>b) nu sînt respectate cerinţele în baza cărora a fost acordat certificatul;</w:t>
      </w:r>
    </w:p>
    <w:p w14:paraId="0892FBC6" w14:textId="77777777" w:rsidR="00B0510A" w:rsidRDefault="00E23BAE">
      <w:pPr>
        <w:rPr>
          <w:bCs/>
          <w:sz w:val="28"/>
          <w:szCs w:val="28"/>
          <w:lang w:val="ro-RO" w:eastAsia="ru-RU"/>
        </w:rPr>
      </w:pPr>
      <w:r w:rsidRPr="00486711">
        <w:rPr>
          <w:bCs/>
          <w:sz w:val="28"/>
          <w:szCs w:val="28"/>
          <w:lang w:val="ro-RO" w:eastAsia="ru-RU"/>
        </w:rPr>
        <w:t>c) nu sînt înlăturate deficienţele depistate în procesul desfăşurării inspecţiilor şi supravegherii continue;</w:t>
      </w:r>
    </w:p>
    <w:p w14:paraId="09D1A03E" w14:textId="77777777" w:rsidR="00B0510A" w:rsidRDefault="00E23BAE">
      <w:pPr>
        <w:rPr>
          <w:bCs/>
          <w:sz w:val="28"/>
          <w:szCs w:val="28"/>
          <w:lang w:val="ro-RO" w:eastAsia="ru-RU"/>
        </w:rPr>
      </w:pPr>
      <w:r w:rsidRPr="00486711">
        <w:rPr>
          <w:bCs/>
          <w:sz w:val="28"/>
          <w:szCs w:val="28"/>
          <w:lang w:val="ro-RO" w:eastAsia="ru-RU"/>
        </w:rPr>
        <w:t>d) neachitarea plăţilor de supraveghere de cel puţin 2 luni consecutive.</w:t>
      </w:r>
    </w:p>
    <w:p w14:paraId="49FD1EAC" w14:textId="77777777" w:rsidR="00B0510A" w:rsidRDefault="00E23BAE">
      <w:pPr>
        <w:rPr>
          <w:bCs/>
          <w:sz w:val="28"/>
          <w:szCs w:val="28"/>
          <w:lang w:val="ro-RO" w:eastAsia="ru-RU"/>
        </w:rPr>
      </w:pPr>
      <w:r w:rsidRPr="00486711">
        <w:rPr>
          <w:bCs/>
          <w:sz w:val="28"/>
          <w:szCs w:val="28"/>
          <w:lang w:val="ro-RO" w:eastAsia="ru-RU"/>
        </w:rPr>
        <w:t xml:space="preserve">(3) În alte cazuri decît cele prevăzute la alineatul (2),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suspendă certificatul la solicitarea deţinătorului de certificat.</w:t>
      </w:r>
    </w:p>
    <w:p w14:paraId="0E8E9683" w14:textId="77777777" w:rsidR="00B0510A" w:rsidRDefault="00E23BAE">
      <w:pPr>
        <w:rPr>
          <w:bCs/>
          <w:sz w:val="28"/>
          <w:szCs w:val="28"/>
          <w:lang w:val="ro-RO" w:eastAsia="ru-RU"/>
        </w:rPr>
      </w:pPr>
      <w:r w:rsidRPr="00486711">
        <w:rPr>
          <w:bCs/>
          <w:sz w:val="28"/>
          <w:szCs w:val="28"/>
          <w:lang w:val="ro-RO" w:eastAsia="ru-RU"/>
        </w:rPr>
        <w:t xml:space="preserve">(4) Decizia şi motivele suspendării în cazurile stabilite la alineatul (2) vor fi comunicate în scris deţinătorului certificatului/autorizaţiei/permisului, urmînd ca, în termen de 3 zile lucrătoare,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să se adreseze în instanţa de judecată. În caz de nerespectare a termenului stabilit, suspendarea se anulează. Decizia autorită</w:t>
      </w:r>
      <w:r w:rsidR="006258CA" w:rsidRPr="00486711">
        <w:rPr>
          <w:bCs/>
          <w:sz w:val="28"/>
          <w:szCs w:val="28"/>
          <w:lang w:val="ro-RO" w:eastAsia="ru-RU"/>
        </w:rPr>
        <w:t>ţ</w:t>
      </w:r>
      <w:r w:rsidRPr="00486711">
        <w:rPr>
          <w:bCs/>
          <w:sz w:val="28"/>
          <w:szCs w:val="28"/>
          <w:lang w:val="ro-RO" w:eastAsia="ru-RU"/>
        </w:rPr>
        <w:t xml:space="preserve">ii administrative de implementare </w:t>
      </w:r>
      <w:r w:rsidR="006258CA" w:rsidRPr="00486711">
        <w:rPr>
          <w:bCs/>
          <w:sz w:val="28"/>
          <w:szCs w:val="28"/>
          <w:lang w:val="ro-RO" w:eastAsia="ru-RU"/>
        </w:rPr>
        <w:t>ş</w:t>
      </w:r>
      <w:r w:rsidRPr="00486711">
        <w:rPr>
          <w:bCs/>
          <w:sz w:val="28"/>
          <w:szCs w:val="28"/>
          <w:lang w:val="ro-RO" w:eastAsia="ru-RU"/>
        </w:rPr>
        <w:t>i realizare a politicilor în domeniul aviaţiei civile privind suspendarea activităţii în domeniul aviaţiei civile se aplică pînă la adoptarea de către instanţa de judecată a hotărîrii definitive şi irevocabile.</w:t>
      </w:r>
    </w:p>
    <w:p w14:paraId="0F30D3E5" w14:textId="77777777" w:rsidR="00B0510A" w:rsidRDefault="00E23BAE">
      <w:pPr>
        <w:rPr>
          <w:bCs/>
          <w:sz w:val="28"/>
          <w:szCs w:val="28"/>
          <w:lang w:val="ro-RO" w:eastAsia="ru-RU"/>
        </w:rPr>
      </w:pPr>
      <w:r w:rsidRPr="00486711">
        <w:rPr>
          <w:bCs/>
          <w:sz w:val="28"/>
          <w:szCs w:val="28"/>
          <w:lang w:val="ro-RO" w:eastAsia="ru-RU"/>
        </w:rPr>
        <w:t>(5) Termenul maxim de suspendare a activităţii este de 6 luni.</w:t>
      </w:r>
    </w:p>
    <w:p w14:paraId="5F3DA36C" w14:textId="77777777" w:rsidR="00B0510A" w:rsidRDefault="00E23BAE">
      <w:pPr>
        <w:rPr>
          <w:bCs/>
          <w:sz w:val="28"/>
          <w:szCs w:val="28"/>
          <w:lang w:val="ro-RO" w:eastAsia="ru-RU"/>
        </w:rPr>
      </w:pPr>
      <w:r w:rsidRPr="00486711">
        <w:rPr>
          <w:bCs/>
          <w:sz w:val="28"/>
          <w:szCs w:val="28"/>
          <w:lang w:val="ro-RO" w:eastAsia="ru-RU"/>
        </w:rPr>
        <w:t xml:space="preserve">(6) Decizia privind suspendarea activităţii, în cazurile prevăzute la alineatul (2), îşi încetează acţiunea după constatarea de către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a lichidării încălcării pentru care a fost aplicată suspendarea sau </w:t>
      </w:r>
      <w:r w:rsidRPr="00486711">
        <w:rPr>
          <w:sz w:val="28"/>
          <w:szCs w:val="28"/>
          <w:lang w:val="ro-RO" w:eastAsia="ru-RU"/>
        </w:rPr>
        <w:t>în cazul expirării termenului suspendării în cazul prevăzut la alineatul (3) din prezentul articol</w:t>
      </w:r>
      <w:r w:rsidRPr="00486711">
        <w:rPr>
          <w:bCs/>
          <w:sz w:val="28"/>
          <w:szCs w:val="28"/>
          <w:lang w:val="ro-RO" w:eastAsia="ru-RU"/>
        </w:rPr>
        <w:t xml:space="preserve">. Dacă, în termen de 6 luni, încălcările pentru care a fost suspendat certificatul nu au fost înlăturate, certificatul se revocă. </w:t>
      </w:r>
    </w:p>
    <w:p w14:paraId="5AB35F04" w14:textId="77777777" w:rsidR="00B0510A" w:rsidRDefault="00B0510A">
      <w:pPr>
        <w:keepNext/>
        <w:keepLines/>
        <w:tabs>
          <w:tab w:val="left" w:pos="709"/>
        </w:tabs>
        <w:outlineLvl w:val="2"/>
        <w:rPr>
          <w:b/>
          <w:bCs/>
          <w:sz w:val="28"/>
          <w:szCs w:val="28"/>
          <w:lang w:val="ro-RO" w:eastAsia="ru-RU"/>
        </w:rPr>
      </w:pPr>
    </w:p>
    <w:p w14:paraId="2E51152A"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1</w:t>
      </w:r>
      <w:r w:rsidR="00BD67A4" w:rsidRPr="00486711">
        <w:rPr>
          <w:b/>
          <w:bCs/>
          <w:sz w:val="28"/>
          <w:szCs w:val="28"/>
          <w:lang w:val="ro-RO" w:eastAsia="ru-RU"/>
        </w:rPr>
        <w:t>5</w:t>
      </w:r>
      <w:r w:rsidRPr="00486711">
        <w:rPr>
          <w:b/>
          <w:bCs/>
          <w:sz w:val="28"/>
          <w:szCs w:val="28"/>
          <w:lang w:val="ro-RO" w:eastAsia="ru-RU"/>
        </w:rPr>
        <w:t xml:space="preserve">. </w:t>
      </w:r>
      <w:r w:rsidRPr="00486711">
        <w:rPr>
          <w:bCs/>
          <w:sz w:val="28"/>
          <w:szCs w:val="28"/>
          <w:lang w:val="ro-RO" w:eastAsia="ru-RU"/>
        </w:rPr>
        <w:t>Revocarea</w:t>
      </w:r>
    </w:p>
    <w:p w14:paraId="77A5B7A2" w14:textId="77777777" w:rsidR="00B0510A" w:rsidRDefault="00E23BAE">
      <w:pPr>
        <w:rPr>
          <w:bCs/>
          <w:sz w:val="28"/>
          <w:szCs w:val="28"/>
          <w:lang w:val="ro-RO" w:eastAsia="ru-RU"/>
        </w:rPr>
      </w:pPr>
      <w:r w:rsidRPr="00486711">
        <w:rPr>
          <w:bCs/>
          <w:sz w:val="28"/>
          <w:szCs w:val="28"/>
          <w:lang w:val="ro-RO" w:eastAsia="ru-RU"/>
        </w:rPr>
        <w:t xml:space="preserve">(1)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va revoca certificatul în cazul în care:</w:t>
      </w:r>
    </w:p>
    <w:p w14:paraId="2B82B7B7" w14:textId="77777777" w:rsidR="00B0510A" w:rsidRDefault="00E23BAE">
      <w:pPr>
        <w:rPr>
          <w:bCs/>
          <w:sz w:val="28"/>
          <w:szCs w:val="28"/>
          <w:lang w:val="ro-RO" w:eastAsia="ru-RU"/>
        </w:rPr>
      </w:pPr>
      <w:r w:rsidRPr="00486711">
        <w:rPr>
          <w:bCs/>
          <w:sz w:val="28"/>
          <w:szCs w:val="28"/>
          <w:lang w:val="ro-RO" w:eastAsia="ru-RU"/>
        </w:rPr>
        <w:t>a) se vor depista date neautentice în documentele prezentate la eliberarea certificatului;</w:t>
      </w:r>
    </w:p>
    <w:p w14:paraId="50CEB6AE" w14:textId="77777777" w:rsidR="00B0510A" w:rsidRDefault="00E23BAE">
      <w:pPr>
        <w:rPr>
          <w:bCs/>
          <w:sz w:val="28"/>
          <w:szCs w:val="28"/>
          <w:lang w:val="ro-RO" w:eastAsia="ru-RU"/>
        </w:rPr>
      </w:pPr>
      <w:r w:rsidRPr="00486711">
        <w:rPr>
          <w:bCs/>
          <w:sz w:val="28"/>
          <w:szCs w:val="28"/>
          <w:lang w:val="ro-RO" w:eastAsia="ru-RU"/>
        </w:rPr>
        <w:t xml:space="preserve">b) deţinătorul certificatului </w:t>
      </w:r>
      <w:r w:rsidRPr="00486711">
        <w:rPr>
          <w:sz w:val="28"/>
          <w:szCs w:val="28"/>
          <w:lang w:val="ro-RO" w:eastAsia="ru-RU"/>
        </w:rPr>
        <w:t>a fost radiat din registrul persoanelor juridice</w:t>
      </w:r>
      <w:r w:rsidRPr="00486711">
        <w:rPr>
          <w:bCs/>
          <w:sz w:val="28"/>
          <w:szCs w:val="28"/>
          <w:lang w:val="ro-RO" w:eastAsia="ru-RU"/>
        </w:rPr>
        <w:t xml:space="preserve">; </w:t>
      </w:r>
    </w:p>
    <w:p w14:paraId="25430AD4" w14:textId="77777777" w:rsidR="00B0510A" w:rsidRDefault="00E23BAE">
      <w:pPr>
        <w:rPr>
          <w:bCs/>
          <w:sz w:val="28"/>
          <w:szCs w:val="28"/>
          <w:lang w:val="ro-RO" w:eastAsia="ru-RU"/>
        </w:rPr>
      </w:pPr>
      <w:r w:rsidRPr="00486711">
        <w:rPr>
          <w:bCs/>
          <w:sz w:val="28"/>
          <w:szCs w:val="28"/>
          <w:lang w:val="ro-RO" w:eastAsia="ru-RU"/>
        </w:rPr>
        <w:t>c) se atestă nerespectarea a doua oară consecutiv a prescripţiilor inspectoriale privind lichidarea încălcărilor ce ţin de condiţiile ce au stat la baza eliberării certificatului;</w:t>
      </w:r>
    </w:p>
    <w:p w14:paraId="180323C9" w14:textId="77777777" w:rsidR="00B0510A" w:rsidRDefault="00E23BAE">
      <w:pPr>
        <w:rPr>
          <w:bCs/>
          <w:sz w:val="28"/>
          <w:szCs w:val="28"/>
          <w:lang w:val="ro-RO" w:eastAsia="ru-RU"/>
        </w:rPr>
      </w:pPr>
      <w:r w:rsidRPr="00486711">
        <w:rPr>
          <w:bCs/>
          <w:sz w:val="28"/>
          <w:szCs w:val="28"/>
          <w:lang w:val="ro-RO" w:eastAsia="ru-RU"/>
        </w:rPr>
        <w:t>d) nu sînt achitate plăţile de supraveghere mai mult de 6 luni;</w:t>
      </w:r>
    </w:p>
    <w:p w14:paraId="4B809569" w14:textId="77777777" w:rsidR="00B0510A" w:rsidRDefault="00E23BAE">
      <w:pPr>
        <w:rPr>
          <w:bCs/>
          <w:sz w:val="28"/>
          <w:szCs w:val="28"/>
          <w:lang w:val="ro-RO" w:eastAsia="ru-RU"/>
        </w:rPr>
      </w:pPr>
      <w:r w:rsidRPr="00486711">
        <w:rPr>
          <w:bCs/>
          <w:sz w:val="28"/>
          <w:szCs w:val="28"/>
          <w:lang w:val="ro-RO" w:eastAsia="ru-RU"/>
        </w:rPr>
        <w:t>e) nu sînt înlăturate, în termenul stabilit, care nu poate depăşi 6 luni, a circumstanţelor care au dus la suspendarea temporară a certificatului.</w:t>
      </w:r>
    </w:p>
    <w:p w14:paraId="1EF0AA40" w14:textId="77777777" w:rsidR="00B0510A" w:rsidRDefault="00E23BAE">
      <w:pPr>
        <w:rPr>
          <w:bCs/>
          <w:sz w:val="28"/>
          <w:szCs w:val="28"/>
          <w:lang w:val="ro-RO" w:eastAsia="ru-RU"/>
        </w:rPr>
      </w:pPr>
      <w:r w:rsidRPr="00486711">
        <w:rPr>
          <w:bCs/>
          <w:sz w:val="28"/>
          <w:szCs w:val="28"/>
          <w:lang w:val="ro-RO" w:eastAsia="ru-RU"/>
        </w:rPr>
        <w:t xml:space="preserve">(2) Titularul certificatului este obligat, în decurs de 5 zile lucrătoare de la data adoptării deciziei de retragere sau revocare a certificatului, să depună la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originalul acestuia.</w:t>
      </w:r>
    </w:p>
    <w:p w14:paraId="11C00935" w14:textId="77777777" w:rsidR="00B0510A" w:rsidRDefault="00E23BAE">
      <w:pPr>
        <w:rPr>
          <w:bCs/>
          <w:sz w:val="28"/>
          <w:szCs w:val="28"/>
          <w:lang w:val="ro-RO" w:eastAsia="ru-RU"/>
        </w:rPr>
      </w:pPr>
      <w:r w:rsidRPr="00486711">
        <w:rPr>
          <w:bCs/>
          <w:sz w:val="28"/>
          <w:szCs w:val="28"/>
          <w:lang w:val="ro-RO" w:eastAsia="ru-RU"/>
        </w:rPr>
        <w:t xml:space="preserve"> </w:t>
      </w:r>
    </w:p>
    <w:p w14:paraId="0F2DF353" w14:textId="77777777" w:rsidR="00B0510A" w:rsidRDefault="00E23BAE">
      <w:pPr>
        <w:keepNext/>
        <w:keepLines/>
        <w:tabs>
          <w:tab w:val="left" w:pos="709"/>
        </w:tabs>
        <w:outlineLvl w:val="2"/>
        <w:rPr>
          <w:bCs/>
          <w:sz w:val="28"/>
          <w:szCs w:val="28"/>
          <w:lang w:val="ro-RO" w:eastAsia="ru-RU"/>
        </w:rPr>
      </w:pPr>
      <w:r w:rsidRPr="00486711">
        <w:rPr>
          <w:b/>
          <w:bCs/>
          <w:sz w:val="28"/>
          <w:szCs w:val="28"/>
          <w:lang w:val="ro-RO" w:eastAsia="ru-RU"/>
        </w:rPr>
        <w:t>Articolul 1</w:t>
      </w:r>
      <w:r w:rsidR="00BD67A4" w:rsidRPr="00486711">
        <w:rPr>
          <w:b/>
          <w:bCs/>
          <w:sz w:val="28"/>
          <w:szCs w:val="28"/>
          <w:lang w:val="ro-RO" w:eastAsia="ru-RU"/>
        </w:rPr>
        <w:t>6</w:t>
      </w:r>
      <w:r w:rsidRPr="00486711">
        <w:rPr>
          <w:b/>
          <w:bCs/>
          <w:sz w:val="28"/>
          <w:szCs w:val="28"/>
          <w:lang w:val="ro-RO" w:eastAsia="ru-RU"/>
        </w:rPr>
        <w:t xml:space="preserve">. </w:t>
      </w:r>
      <w:r w:rsidRPr="00486711">
        <w:rPr>
          <w:bCs/>
          <w:sz w:val="28"/>
          <w:szCs w:val="28"/>
          <w:lang w:val="ro-RO" w:eastAsia="ru-RU"/>
        </w:rPr>
        <w:t>Inspecţii la platformă. Reţinerea la sol</w:t>
      </w:r>
    </w:p>
    <w:p w14:paraId="70DC6C0D" w14:textId="77777777" w:rsidR="00B0510A" w:rsidRDefault="00E23BAE">
      <w:pPr>
        <w:numPr>
          <w:ilvl w:val="0"/>
          <w:numId w:val="13"/>
        </w:numPr>
        <w:tabs>
          <w:tab w:val="left" w:pos="1134"/>
        </w:tabs>
        <w:ind w:left="0" w:firstLine="720"/>
        <w:contextualSpacing/>
        <w:rPr>
          <w:bCs/>
          <w:sz w:val="28"/>
          <w:szCs w:val="28"/>
          <w:lang w:val="ro-RO" w:eastAsia="ru-RU"/>
        </w:rPr>
      </w:pPr>
      <w:r w:rsidRPr="00486711">
        <w:rPr>
          <w:bCs/>
          <w:sz w:val="28"/>
          <w:szCs w:val="28"/>
          <w:lang w:val="ro-RO" w:eastAsia="ru-RU"/>
        </w:rPr>
        <w:t xml:space="preserve">Inspecţiile la platformă se efectuează într-o manieră standardizată, stabilită în reglementările aeronautice civile.  </w:t>
      </w:r>
    </w:p>
    <w:p w14:paraId="532A11B4" w14:textId="77777777" w:rsidR="00B0510A" w:rsidRDefault="00E23BAE">
      <w:pPr>
        <w:autoSpaceDE w:val="0"/>
        <w:autoSpaceDN w:val="0"/>
        <w:adjustRightInd w:val="0"/>
        <w:rPr>
          <w:bCs/>
          <w:sz w:val="28"/>
          <w:szCs w:val="28"/>
          <w:lang w:val="ro-RO" w:eastAsia="ru-RU"/>
        </w:rPr>
      </w:pPr>
      <w:r w:rsidRPr="00486711">
        <w:rPr>
          <w:bCs/>
          <w:sz w:val="28"/>
          <w:szCs w:val="28"/>
          <w:lang w:val="ro-RO" w:eastAsia="ru-RU"/>
        </w:rPr>
        <w:t xml:space="preserve">(2) </w:t>
      </w:r>
      <w:r w:rsidRPr="00486711">
        <w:rPr>
          <w:rFonts w:eastAsia="ArialMT"/>
          <w:sz w:val="28"/>
          <w:szCs w:val="28"/>
          <w:lang w:val="ro-RO" w:eastAsia="ru-RU"/>
        </w:rPr>
        <w:t xml:space="preserve">Dacă în urma inspecţiei la platformă se constată sau există o bănuială rezonabilă că aeronava intenţionează să efectueze un zbor fără ca operatorul să fi executat acţiunea corectivă corespunzătoare, autoritatea administrativă de implementare </w:t>
      </w:r>
      <w:r w:rsidR="006258CA" w:rsidRPr="00486711">
        <w:rPr>
          <w:rFonts w:eastAsia="ArialMT"/>
          <w:sz w:val="28"/>
          <w:szCs w:val="28"/>
          <w:lang w:val="ro-RO" w:eastAsia="ru-RU"/>
        </w:rPr>
        <w:t>ş</w:t>
      </w:r>
      <w:r w:rsidRPr="00486711">
        <w:rPr>
          <w:rFonts w:eastAsia="ArialMT"/>
          <w:sz w:val="28"/>
          <w:szCs w:val="28"/>
          <w:lang w:val="ro-RO" w:eastAsia="ru-RU"/>
        </w:rPr>
        <w:t>i realizare a politicilor în domeniul avia</w:t>
      </w:r>
      <w:r w:rsidR="006258CA" w:rsidRPr="00486711">
        <w:rPr>
          <w:rFonts w:eastAsia="ArialMT"/>
          <w:sz w:val="28"/>
          <w:szCs w:val="28"/>
          <w:lang w:val="ro-RO" w:eastAsia="ru-RU"/>
        </w:rPr>
        <w:t>ţ</w:t>
      </w:r>
      <w:r w:rsidRPr="00486711">
        <w:rPr>
          <w:rFonts w:eastAsia="ArialMT"/>
          <w:sz w:val="28"/>
          <w:szCs w:val="28"/>
          <w:lang w:val="ro-RO" w:eastAsia="ru-RU"/>
        </w:rPr>
        <w:t>iei civile notifică pilotul comandant/comandantul sau operatorul că aeronava nu are permisiunea de a începe zborul pînă la noi dispoziţii şi reţine aeronava la sol</w:t>
      </w:r>
      <w:r w:rsidRPr="00486711">
        <w:rPr>
          <w:bCs/>
          <w:sz w:val="28"/>
          <w:szCs w:val="28"/>
          <w:lang w:val="ro-RO" w:eastAsia="ru-RU"/>
        </w:rPr>
        <w:t>.</w:t>
      </w:r>
    </w:p>
    <w:p w14:paraId="0FF5FE49" w14:textId="77777777" w:rsidR="00B0510A" w:rsidRDefault="00E23BAE">
      <w:pPr>
        <w:autoSpaceDE w:val="0"/>
        <w:autoSpaceDN w:val="0"/>
        <w:adjustRightInd w:val="0"/>
        <w:rPr>
          <w:bCs/>
          <w:sz w:val="28"/>
          <w:szCs w:val="28"/>
          <w:lang w:val="ro-RO" w:eastAsia="ru-RU"/>
        </w:rPr>
      </w:pPr>
      <w:r w:rsidRPr="00486711">
        <w:rPr>
          <w:bCs/>
          <w:sz w:val="28"/>
          <w:szCs w:val="28"/>
          <w:lang w:val="ro-RO" w:eastAsia="ru-RU"/>
        </w:rPr>
        <w:t xml:space="preserve">(3) În cazul în care aeronava este reţinută la sol,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comunică în scris neconformitatea operatorului, solicitîndu-i acestuia să facă dovada acţiunilor corective întreprinse şi informează imediat autoritatea competentă a statului operatorului şi a statului în care este înmatriculată aeronava. În colaborare cu aceste autorităţi, se stabilesc condiţiile necesare în care aeronava poate primi permisiunea de decolare. </w:t>
      </w:r>
    </w:p>
    <w:p w14:paraId="6B28EC77" w14:textId="77777777" w:rsidR="00B0510A" w:rsidRDefault="00E23BAE">
      <w:pPr>
        <w:tabs>
          <w:tab w:val="left" w:pos="1134"/>
        </w:tabs>
        <w:rPr>
          <w:bCs/>
          <w:sz w:val="28"/>
          <w:szCs w:val="28"/>
          <w:lang w:val="ro-RO" w:eastAsia="ru-RU"/>
        </w:rPr>
      </w:pPr>
      <w:r w:rsidRPr="00486711">
        <w:rPr>
          <w:bCs/>
          <w:sz w:val="28"/>
          <w:szCs w:val="28"/>
          <w:lang w:val="ro-RO" w:eastAsia="ru-RU"/>
        </w:rPr>
        <w:t>(4)</w:t>
      </w:r>
      <w:r w:rsidRPr="00486711">
        <w:rPr>
          <w:bCs/>
          <w:sz w:val="28"/>
          <w:szCs w:val="28"/>
          <w:lang w:val="ro-RO" w:eastAsia="ru-RU"/>
        </w:rPr>
        <w:tab/>
        <w:t xml:space="preserve">Dacă neconformitatea afectează valabilitatea certificatului de navigabilitate a aeronavei, reţinerea la sol este ridicată de către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 xml:space="preserve">iei civile numai în momentul în care operatorul face dovada că: </w:t>
      </w:r>
    </w:p>
    <w:p w14:paraId="1C04890B" w14:textId="77777777" w:rsidR="00B0510A" w:rsidRDefault="00E23BAE">
      <w:pPr>
        <w:rPr>
          <w:bCs/>
          <w:sz w:val="28"/>
          <w:szCs w:val="28"/>
          <w:lang w:val="ro-RO" w:eastAsia="ru-RU"/>
        </w:rPr>
      </w:pPr>
      <w:r w:rsidRPr="00486711">
        <w:rPr>
          <w:bCs/>
          <w:sz w:val="28"/>
          <w:szCs w:val="28"/>
          <w:lang w:val="ro-RO" w:eastAsia="ru-RU"/>
        </w:rPr>
        <w:t>a) se conformează cerinţelor aplicabile;</w:t>
      </w:r>
    </w:p>
    <w:p w14:paraId="750A2F8D" w14:textId="77777777" w:rsidR="00B0510A" w:rsidRDefault="00E23BAE">
      <w:pPr>
        <w:rPr>
          <w:bCs/>
          <w:sz w:val="28"/>
          <w:szCs w:val="28"/>
          <w:lang w:val="ro-RO" w:eastAsia="ru-RU"/>
        </w:rPr>
      </w:pPr>
      <w:r w:rsidRPr="00486711">
        <w:rPr>
          <w:bCs/>
          <w:sz w:val="28"/>
          <w:szCs w:val="28"/>
          <w:lang w:val="ro-RO" w:eastAsia="ru-RU"/>
        </w:rPr>
        <w:t xml:space="preserve">b) deţine o autorizaţie de zbor sau un document echivalent emis de autoritatea competentă a statului de înmatriculare sau a statului operatorului în urma constatării că aeronava şi restricţiile aferente corespunzătoare care compensează abaterile de la cerinţe permit aeronavei să efectueze un zbor în condiţii de siguranţă; </w:t>
      </w:r>
    </w:p>
    <w:p w14:paraId="22CF3C25" w14:textId="77777777" w:rsidR="00B0510A" w:rsidRDefault="00E23BAE">
      <w:pPr>
        <w:rPr>
          <w:bCs/>
          <w:sz w:val="28"/>
          <w:szCs w:val="28"/>
          <w:lang w:val="ro-RO" w:eastAsia="ru-RU"/>
        </w:rPr>
      </w:pPr>
      <w:r w:rsidRPr="00486711">
        <w:rPr>
          <w:bCs/>
          <w:sz w:val="28"/>
          <w:szCs w:val="28"/>
          <w:lang w:val="ro-RO" w:eastAsia="ru-RU"/>
        </w:rPr>
        <w:t xml:space="preserve">c) a obţinut permisiunea ţărilor terţe care vor fi survolate, dacă este cazul. </w:t>
      </w:r>
    </w:p>
    <w:p w14:paraId="03431E1A" w14:textId="77777777" w:rsidR="00B0510A" w:rsidRDefault="00E23BAE">
      <w:pPr>
        <w:rPr>
          <w:bCs/>
          <w:sz w:val="28"/>
          <w:szCs w:val="28"/>
          <w:lang w:val="ro-RO" w:eastAsia="ru-RU"/>
        </w:rPr>
      </w:pPr>
      <w:r w:rsidRPr="00486711">
        <w:rPr>
          <w:bCs/>
          <w:sz w:val="28"/>
          <w:szCs w:val="28"/>
          <w:lang w:val="ro-RO" w:eastAsia="ru-RU"/>
        </w:rPr>
        <w:t xml:space="preserve">(5) Prevederi detaliate privind inspecţiile la platformă şi reţinerea aeronavelor la sol se conţin în reglementări aeronautice civile. </w:t>
      </w:r>
    </w:p>
    <w:p w14:paraId="40E689F0" w14:textId="77777777" w:rsidR="00B0510A" w:rsidRDefault="00B0510A">
      <w:pPr>
        <w:keepNext/>
        <w:keepLines/>
        <w:tabs>
          <w:tab w:val="left" w:pos="709"/>
        </w:tabs>
        <w:outlineLvl w:val="2"/>
        <w:rPr>
          <w:b/>
          <w:bCs/>
          <w:sz w:val="28"/>
          <w:szCs w:val="28"/>
          <w:lang w:val="ro-RO" w:eastAsia="ru-RU"/>
        </w:rPr>
      </w:pPr>
    </w:p>
    <w:p w14:paraId="67468265"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1</w:t>
      </w:r>
      <w:r w:rsidR="00BD67A4" w:rsidRPr="00486711">
        <w:rPr>
          <w:b/>
          <w:bCs/>
          <w:sz w:val="28"/>
          <w:szCs w:val="28"/>
          <w:lang w:val="ro-RO" w:eastAsia="ru-RU"/>
        </w:rPr>
        <w:t>7</w:t>
      </w:r>
      <w:r w:rsidRPr="00486711">
        <w:rPr>
          <w:b/>
          <w:bCs/>
          <w:sz w:val="28"/>
          <w:szCs w:val="28"/>
          <w:lang w:val="ro-RO" w:eastAsia="ru-RU"/>
        </w:rPr>
        <w:t xml:space="preserve">. </w:t>
      </w:r>
      <w:r w:rsidRPr="00486711">
        <w:rPr>
          <w:bCs/>
          <w:sz w:val="28"/>
          <w:szCs w:val="28"/>
          <w:lang w:val="ro-RO" w:eastAsia="ru-RU"/>
        </w:rPr>
        <w:t>Transferul responsabilităţilor de supraveghere continuă</w:t>
      </w:r>
    </w:p>
    <w:p w14:paraId="1705551B" w14:textId="77777777" w:rsidR="00B0510A" w:rsidRDefault="00E23BAE">
      <w:pPr>
        <w:rPr>
          <w:bCs/>
          <w:sz w:val="28"/>
          <w:szCs w:val="28"/>
          <w:lang w:val="ro-RO" w:eastAsia="ru-RU"/>
        </w:rPr>
      </w:pPr>
      <w:r w:rsidRPr="00486711">
        <w:rPr>
          <w:bCs/>
          <w:sz w:val="28"/>
          <w:szCs w:val="28"/>
          <w:lang w:val="ro-RO" w:eastAsia="ru-RU"/>
        </w:rPr>
        <w:t xml:space="preserve">(1) În cazul unei aeronave înmatriculate într-un alt stat şi operate de un operator aerian din Republica Moldova,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poate încheia, conform Convenţiei de la Chicago şi atribuţiilor ce îi revin prin prezentul Cod, acorduri bilaterale cu autorităţile aeronautice din acel stat, prin care se preiau, în totalitate sau în parte, funcţiile şi obligaţiile ce revin statului de înmatriculare a aeronavei.</w:t>
      </w:r>
    </w:p>
    <w:p w14:paraId="429E9C50" w14:textId="77777777" w:rsidR="00B0510A" w:rsidRDefault="00E23BAE">
      <w:pPr>
        <w:rPr>
          <w:bCs/>
          <w:sz w:val="28"/>
          <w:szCs w:val="28"/>
          <w:lang w:val="ro-RO" w:eastAsia="ru-RU"/>
        </w:rPr>
      </w:pPr>
      <w:r w:rsidRPr="00486711">
        <w:rPr>
          <w:bCs/>
          <w:sz w:val="28"/>
          <w:szCs w:val="28"/>
          <w:lang w:val="ro-RO" w:eastAsia="ru-RU"/>
        </w:rPr>
        <w:t xml:space="preserve">(2) În cazul unei aeronave înmatriculate în Registrul aerian al Republicii Moldova şi operate de un operator aerian dintr-un alt stat,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poate încheia, conform Convenţiei de la Chicago şi potrivit atribuţiilor ce îi revin prin prezentul Cod, acorduri bilaterale cu autorităţile aeronautice din acel stat prin care se transferă, în totalitate sau în parte, funcţiile şi obligaţiile ce revin statului de înmatriculare a aeronavei.</w:t>
      </w:r>
    </w:p>
    <w:p w14:paraId="59DF890B" w14:textId="77777777" w:rsidR="00B0510A" w:rsidRDefault="00E23BAE">
      <w:pPr>
        <w:rPr>
          <w:bCs/>
          <w:sz w:val="28"/>
          <w:szCs w:val="28"/>
          <w:lang w:val="ro-RO" w:eastAsia="ru-RU"/>
        </w:rPr>
      </w:pPr>
      <w:r w:rsidRPr="00486711">
        <w:rPr>
          <w:bCs/>
          <w:sz w:val="28"/>
          <w:szCs w:val="28"/>
          <w:lang w:val="ro-RO" w:eastAsia="ru-RU"/>
        </w:rPr>
        <w:t>(3) Acordurile de transfer de responsabilitate încheiate între statele parte la Convenţia de la Chicago, în baza articolului 83bis al Convenţiei, se recunosc de Republica Moldova.</w:t>
      </w:r>
    </w:p>
    <w:p w14:paraId="6F995EFC" w14:textId="77777777" w:rsidR="00B0510A" w:rsidRDefault="00B0510A">
      <w:pPr>
        <w:keepNext/>
        <w:keepLines/>
        <w:tabs>
          <w:tab w:val="left" w:pos="709"/>
        </w:tabs>
        <w:outlineLvl w:val="2"/>
        <w:rPr>
          <w:b/>
          <w:bCs/>
          <w:sz w:val="28"/>
          <w:szCs w:val="28"/>
          <w:lang w:val="ro-RO" w:eastAsia="ru-RU"/>
        </w:rPr>
      </w:pPr>
    </w:p>
    <w:p w14:paraId="69DDCA47"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1</w:t>
      </w:r>
      <w:r w:rsidR="00BD67A4" w:rsidRPr="00486711">
        <w:rPr>
          <w:b/>
          <w:bCs/>
          <w:sz w:val="28"/>
          <w:szCs w:val="28"/>
          <w:lang w:val="ro-RO" w:eastAsia="ru-RU"/>
        </w:rPr>
        <w:t>8</w:t>
      </w:r>
      <w:r w:rsidRPr="00486711">
        <w:rPr>
          <w:b/>
          <w:bCs/>
          <w:sz w:val="28"/>
          <w:szCs w:val="28"/>
          <w:lang w:val="ro-RO" w:eastAsia="ru-RU"/>
        </w:rPr>
        <w:t xml:space="preserve">. </w:t>
      </w:r>
      <w:r w:rsidRPr="00486711">
        <w:rPr>
          <w:bCs/>
          <w:sz w:val="28"/>
          <w:szCs w:val="28"/>
          <w:lang w:val="ro-RO" w:eastAsia="ru-RU"/>
        </w:rPr>
        <w:t>Exceptări şi derogări</w:t>
      </w:r>
    </w:p>
    <w:p w14:paraId="7CA5F2CF" w14:textId="77777777" w:rsidR="00B0510A" w:rsidRDefault="00E23BAE">
      <w:pPr>
        <w:rPr>
          <w:bCs/>
          <w:sz w:val="28"/>
          <w:szCs w:val="28"/>
          <w:lang w:val="ro-RO" w:eastAsia="ru-RU"/>
        </w:rPr>
      </w:pPr>
      <w:r w:rsidRPr="00486711">
        <w:rPr>
          <w:bCs/>
          <w:sz w:val="28"/>
          <w:szCs w:val="28"/>
          <w:lang w:val="ro-RO" w:eastAsia="ru-RU"/>
        </w:rPr>
        <w:t xml:space="preserve">(1)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 poate acorda, în conformitate cu prevederile cadrului normativ naţional şi internaţional, exceptări şi derogări de la prevederile reglementărilor aeronautice civile sau standardului numai în cazurile cînd aceasta nu contravine normei legale aplicabile şi numai în condiţiile în care prin aceasta nu este afectată siguranţa zborurilor, securitatea aeronautică sau interesul public.</w:t>
      </w:r>
    </w:p>
    <w:p w14:paraId="0560FA6B" w14:textId="77777777" w:rsidR="00B0510A" w:rsidRDefault="00E23BAE">
      <w:pPr>
        <w:rPr>
          <w:bCs/>
          <w:sz w:val="28"/>
          <w:szCs w:val="28"/>
          <w:lang w:val="ro-RO" w:eastAsia="ru-RU"/>
        </w:rPr>
      </w:pPr>
      <w:r w:rsidRPr="00486711">
        <w:rPr>
          <w:bCs/>
          <w:sz w:val="28"/>
          <w:szCs w:val="28"/>
          <w:lang w:val="ro-RO" w:eastAsia="ru-RU"/>
        </w:rPr>
        <w:t xml:space="preserve">(2) Acordarea derogărilor/exceptărilor se efectuează în baza analizei riscurilor asociate. Procedura de acordare a derogărilor/exceptărilor este aprobată de autoritatea administrativă de implementare </w:t>
      </w:r>
      <w:r w:rsidR="006258CA" w:rsidRPr="00486711">
        <w:rPr>
          <w:bCs/>
          <w:sz w:val="28"/>
          <w:szCs w:val="28"/>
          <w:lang w:val="ro-RO" w:eastAsia="ru-RU"/>
        </w:rPr>
        <w:t>ş</w:t>
      </w:r>
      <w:r w:rsidRPr="00486711">
        <w:rPr>
          <w:bCs/>
          <w:sz w:val="28"/>
          <w:szCs w:val="28"/>
          <w:lang w:val="ro-RO" w:eastAsia="ru-RU"/>
        </w:rPr>
        <w:t>i realizare a politicilor în domeniul avia</w:t>
      </w:r>
      <w:r w:rsidR="006258CA" w:rsidRPr="00486711">
        <w:rPr>
          <w:bCs/>
          <w:sz w:val="28"/>
          <w:szCs w:val="28"/>
          <w:lang w:val="ro-RO" w:eastAsia="ru-RU"/>
        </w:rPr>
        <w:t>ţ</w:t>
      </w:r>
      <w:r w:rsidRPr="00486711">
        <w:rPr>
          <w:bCs/>
          <w:sz w:val="28"/>
          <w:szCs w:val="28"/>
          <w:lang w:val="ro-RO" w:eastAsia="ru-RU"/>
        </w:rPr>
        <w:t>iei civile.</w:t>
      </w:r>
    </w:p>
    <w:p w14:paraId="7473A13A" w14:textId="77777777" w:rsidR="00B0510A" w:rsidRDefault="00B0510A">
      <w:pPr>
        <w:rPr>
          <w:ins w:id="74" w:author="user" w:date="2017-01-18T14:57:00Z"/>
          <w:bCs/>
          <w:sz w:val="28"/>
          <w:szCs w:val="28"/>
          <w:lang w:val="ro-RO" w:eastAsia="ru-RU"/>
        </w:rPr>
      </w:pPr>
    </w:p>
    <w:p w14:paraId="12FD1D6B"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Capitolul IV</w:t>
      </w:r>
    </w:p>
    <w:p w14:paraId="135E425A"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NAVIGABILITATEA</w:t>
      </w:r>
    </w:p>
    <w:p w14:paraId="22243E2E" w14:textId="77777777" w:rsidR="00B0510A" w:rsidRDefault="00B0510A">
      <w:pPr>
        <w:keepNext/>
        <w:keepLines/>
        <w:tabs>
          <w:tab w:val="left" w:pos="709"/>
        </w:tabs>
        <w:outlineLvl w:val="2"/>
        <w:rPr>
          <w:b/>
          <w:bCs/>
          <w:sz w:val="28"/>
          <w:szCs w:val="28"/>
          <w:lang w:val="ro-RO" w:eastAsia="ru-RU"/>
        </w:rPr>
      </w:pPr>
    </w:p>
    <w:p w14:paraId="63722920"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 xml:space="preserve">Articolul </w:t>
      </w:r>
      <w:r w:rsidR="00BD67A4" w:rsidRPr="00486711">
        <w:rPr>
          <w:b/>
          <w:bCs/>
          <w:sz w:val="28"/>
          <w:szCs w:val="28"/>
          <w:lang w:val="ro-RO" w:eastAsia="ru-RU"/>
        </w:rPr>
        <w:t>19</w:t>
      </w:r>
      <w:r w:rsidRPr="00486711">
        <w:rPr>
          <w:b/>
          <w:bCs/>
          <w:sz w:val="28"/>
          <w:szCs w:val="28"/>
          <w:lang w:val="ro-RO" w:eastAsia="ru-RU"/>
        </w:rPr>
        <w:t xml:space="preserve">. </w:t>
      </w:r>
      <w:r w:rsidRPr="00486711">
        <w:rPr>
          <w:bCs/>
          <w:sz w:val="28"/>
          <w:szCs w:val="28"/>
          <w:lang w:val="ro-RO" w:eastAsia="ru-RU"/>
        </w:rPr>
        <w:t>Înmatricularea aeronavelor</w:t>
      </w:r>
    </w:p>
    <w:p w14:paraId="2DA0963B" w14:textId="77777777" w:rsidR="00B0510A" w:rsidRDefault="00E23BAE">
      <w:pPr>
        <w:rPr>
          <w:sz w:val="28"/>
          <w:szCs w:val="28"/>
          <w:lang w:val="ro-RO" w:eastAsia="ru-RU"/>
        </w:rPr>
      </w:pPr>
      <w:r w:rsidRPr="00486711">
        <w:rPr>
          <w:sz w:val="28"/>
          <w:szCs w:val="28"/>
          <w:lang w:val="ro-RO" w:eastAsia="ru-RU"/>
        </w:rPr>
        <w:t xml:space="preserve">(1) Registrul aerian al Republicii Moldova este documentul administrativ în care sînt înmatriculate aeronavele civile aflate în proprietate sau, în baza unor aranjamente contractuale prevăzute de legislaţia civilă în vigoare, în posesia şi folosinţa persoanelor fizice sau juridice din Republica Moldova. </w:t>
      </w:r>
    </w:p>
    <w:p w14:paraId="04B0149A" w14:textId="77777777" w:rsidR="00B0510A" w:rsidRDefault="00E23BAE">
      <w:pPr>
        <w:rPr>
          <w:sz w:val="28"/>
          <w:szCs w:val="28"/>
          <w:lang w:val="ro-RO" w:eastAsia="ru-RU"/>
        </w:rPr>
      </w:pPr>
      <w:r w:rsidRPr="00486711">
        <w:rPr>
          <w:sz w:val="28"/>
          <w:szCs w:val="28"/>
          <w:lang w:val="ro-RO" w:eastAsia="ru-RU"/>
        </w:rPr>
        <w:t>(2) O aeronava civilă poate fi înmatriculată în Registrul aerian numai dacă:</w:t>
      </w:r>
    </w:p>
    <w:p w14:paraId="72131024" w14:textId="77777777" w:rsidR="00B0510A" w:rsidRDefault="00E23BAE">
      <w:pPr>
        <w:tabs>
          <w:tab w:val="left" w:pos="709"/>
        </w:tabs>
        <w:rPr>
          <w:sz w:val="28"/>
          <w:szCs w:val="28"/>
          <w:lang w:val="ro-RO" w:eastAsia="ru-RU"/>
        </w:rPr>
      </w:pPr>
      <w:r w:rsidRPr="00486711">
        <w:rPr>
          <w:sz w:val="28"/>
          <w:szCs w:val="28"/>
          <w:lang w:val="ro-RO" w:eastAsia="ru-RU"/>
        </w:rPr>
        <w:t xml:space="preserve">a) nu este înmatriculată în alt stat; </w:t>
      </w:r>
    </w:p>
    <w:p w14:paraId="605F17C2" w14:textId="77777777" w:rsidR="00B0510A" w:rsidRDefault="00E23BAE">
      <w:pPr>
        <w:rPr>
          <w:sz w:val="28"/>
          <w:szCs w:val="28"/>
          <w:lang w:val="ro-RO" w:eastAsia="ru-RU"/>
        </w:rPr>
      </w:pPr>
      <w:r w:rsidRPr="00486711">
        <w:rPr>
          <w:sz w:val="28"/>
          <w:szCs w:val="28"/>
          <w:lang w:val="ro-RO" w:eastAsia="ru-RU"/>
        </w:rPr>
        <w:t xml:space="preserve">b) posedă un certificat de tip valid, emis, acceptat sau validat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w:t>
      </w:r>
    </w:p>
    <w:p w14:paraId="3B1F4FDC" w14:textId="77777777" w:rsidR="00B0510A" w:rsidRDefault="00E23BAE">
      <w:pPr>
        <w:rPr>
          <w:sz w:val="28"/>
          <w:szCs w:val="28"/>
          <w:lang w:val="ro-RO" w:eastAsia="ru-RU"/>
        </w:rPr>
      </w:pPr>
      <w:r w:rsidRPr="00486711">
        <w:rPr>
          <w:sz w:val="28"/>
          <w:szCs w:val="28"/>
          <w:lang w:val="ro-RO" w:eastAsia="ru-RU"/>
        </w:rPr>
        <w:t>c) posedă un certificat de navigabilitate de export valid.</w:t>
      </w:r>
    </w:p>
    <w:p w14:paraId="3B47715B" w14:textId="77777777" w:rsidR="00B0510A" w:rsidRDefault="00E23BAE">
      <w:pPr>
        <w:rPr>
          <w:sz w:val="28"/>
          <w:szCs w:val="28"/>
          <w:lang w:val="ro-RO" w:eastAsia="ru-RU"/>
        </w:rPr>
      </w:pPr>
      <w:r w:rsidRPr="00486711">
        <w:rPr>
          <w:sz w:val="28"/>
          <w:szCs w:val="28"/>
          <w:lang w:val="ro-RO" w:eastAsia="ru-RU"/>
        </w:rPr>
        <w:t xml:space="preserve">(3) Certificatul de înmatriculare emis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trebuie să conţină datele de identificare ale aeronavei civile, însemnul de naţionalitate şi de înmatriculare, datele de identificare a deţinătorului şi/sau a proprietarului. Inscripţionarea datelor de identificare pe aeronava civilă se efectuează în conformitate cu cerinţele tehnice aprobate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w:t>
      </w:r>
    </w:p>
    <w:p w14:paraId="3ED48002" w14:textId="77777777" w:rsidR="00B0510A" w:rsidRDefault="00E23BAE">
      <w:pPr>
        <w:rPr>
          <w:sz w:val="28"/>
          <w:szCs w:val="28"/>
          <w:lang w:val="ro-RO" w:eastAsia="ru-RU"/>
        </w:rPr>
      </w:pPr>
      <w:r w:rsidRPr="00486711">
        <w:rPr>
          <w:sz w:val="28"/>
          <w:szCs w:val="28"/>
          <w:lang w:val="ro-RO" w:eastAsia="ru-RU"/>
        </w:rPr>
        <w:t>(4) Prin înmatricularea în Registrul aerian, aeronava respectivă capătă naţionalitatea Republicii Moldova.</w:t>
      </w:r>
    </w:p>
    <w:p w14:paraId="793F9F4B" w14:textId="77777777" w:rsidR="00B0510A" w:rsidRDefault="00E23BAE">
      <w:pPr>
        <w:rPr>
          <w:sz w:val="28"/>
          <w:szCs w:val="28"/>
          <w:lang w:val="ro-RO" w:eastAsia="ru-RU"/>
        </w:rPr>
      </w:pPr>
      <w:r w:rsidRPr="00486711">
        <w:rPr>
          <w:rFonts w:eastAsia="Calibri"/>
          <w:sz w:val="28"/>
          <w:szCs w:val="28"/>
          <w:lang w:val="ro-RO" w:eastAsia="ru-RU"/>
        </w:rPr>
        <w:t>(5) Certificatul de înmatriculare este document obligatoriu la bordul aeronavelor</w:t>
      </w:r>
      <w:r w:rsidRPr="00486711">
        <w:rPr>
          <w:rFonts w:eastAsia="Calibri"/>
          <w:bCs/>
          <w:sz w:val="28"/>
          <w:szCs w:val="28"/>
          <w:lang w:val="ro-RO" w:eastAsia="ru-RU"/>
        </w:rPr>
        <w:t>.</w:t>
      </w:r>
    </w:p>
    <w:p w14:paraId="18CF06E5" w14:textId="77777777" w:rsidR="00B0510A" w:rsidRDefault="00E23BAE">
      <w:pPr>
        <w:rPr>
          <w:sz w:val="28"/>
          <w:szCs w:val="28"/>
          <w:lang w:val="ro-RO" w:eastAsia="ru-RU"/>
        </w:rPr>
      </w:pPr>
      <w:r w:rsidRPr="00486711">
        <w:rPr>
          <w:rFonts w:eastAsia="Calibri"/>
          <w:sz w:val="28"/>
          <w:szCs w:val="28"/>
          <w:lang w:val="ro-RO" w:eastAsia="ru-RU"/>
        </w:rPr>
        <w:t xml:space="preserve">(6) Prin excepţie de la prevederile alineatul (5), în cazul aeronavelor fără pilot la bord, certificatul de înmatriculare trebuie să se afle în permanenţă la persoana care asigură controlul de la distanţă al aeronavei. </w:t>
      </w:r>
    </w:p>
    <w:p w14:paraId="59484267" w14:textId="77777777" w:rsidR="00B0510A" w:rsidRDefault="00E23BAE">
      <w:pPr>
        <w:rPr>
          <w:sz w:val="28"/>
          <w:szCs w:val="28"/>
          <w:lang w:val="ro-RO" w:eastAsia="ru-RU"/>
        </w:rPr>
      </w:pPr>
      <w:r w:rsidRPr="00486711">
        <w:rPr>
          <w:sz w:val="28"/>
          <w:szCs w:val="28"/>
          <w:lang w:val="ro-RO" w:eastAsia="ru-RU"/>
        </w:rPr>
        <w:t>(7) Înmatricularea unei aeronave civile în Registrul aerian al Republicii Moldova şi certificatul de înmatriculare nu constituie dovada deţinerii legale sau a proprietăţii asupra aeronavei civile în nici o acţiune juridică în care deţinerea sau proprietatea aeronavei respective este în litigiu.</w:t>
      </w:r>
    </w:p>
    <w:p w14:paraId="442840A2" w14:textId="77777777" w:rsidR="00B0510A" w:rsidRDefault="00E23BAE">
      <w:pPr>
        <w:rPr>
          <w:sz w:val="28"/>
          <w:szCs w:val="28"/>
          <w:lang w:val="ro-RO" w:eastAsia="ru-RU"/>
        </w:rPr>
      </w:pPr>
      <w:r w:rsidRPr="00486711">
        <w:rPr>
          <w:sz w:val="28"/>
          <w:szCs w:val="28"/>
          <w:lang w:val="ro-RO" w:eastAsia="ru-RU"/>
        </w:rPr>
        <w:t>(8) Actele de proprietate sau de transmitere a proprietăţii, de constituire de gaj sau a altor operaţiuni reale care privesc o aeronavă civilă sînt reglementate de legislaţia naţională şi se înscriu în Registrul aerian.</w:t>
      </w:r>
    </w:p>
    <w:p w14:paraId="5744712C" w14:textId="77777777" w:rsidR="00B0510A" w:rsidRDefault="00E23BAE">
      <w:pPr>
        <w:rPr>
          <w:sz w:val="28"/>
          <w:szCs w:val="28"/>
          <w:lang w:val="ro-RO" w:eastAsia="ru-RU"/>
        </w:rPr>
      </w:pPr>
      <w:r w:rsidRPr="00486711">
        <w:rPr>
          <w:sz w:val="28"/>
          <w:szCs w:val="28"/>
          <w:lang w:val="ro-RO" w:eastAsia="ru-RU"/>
        </w:rPr>
        <w:t>(9) O aeronavă se radiază din Registrul aerian al Republicii Moldova în următoarele situaţii:</w:t>
      </w:r>
    </w:p>
    <w:p w14:paraId="77B69B85" w14:textId="77777777" w:rsidR="00B0510A" w:rsidRDefault="00E23BAE">
      <w:pPr>
        <w:rPr>
          <w:sz w:val="28"/>
          <w:szCs w:val="28"/>
          <w:lang w:val="ro-RO" w:eastAsia="ru-RU"/>
        </w:rPr>
      </w:pPr>
      <w:r w:rsidRPr="00486711">
        <w:rPr>
          <w:sz w:val="28"/>
          <w:szCs w:val="28"/>
          <w:lang w:val="ro-RO" w:eastAsia="ru-RU"/>
        </w:rPr>
        <w:t>a) aeronava este transferată către autorităţile militare, vamale sau de poliţie ale Republicii Moldova;</w:t>
      </w:r>
    </w:p>
    <w:p w14:paraId="337924CB" w14:textId="77777777" w:rsidR="00B0510A" w:rsidRDefault="00E23BAE">
      <w:pPr>
        <w:rPr>
          <w:sz w:val="28"/>
          <w:szCs w:val="28"/>
          <w:lang w:val="ro-RO" w:eastAsia="ru-RU"/>
        </w:rPr>
      </w:pPr>
      <w:r w:rsidRPr="00486711">
        <w:rPr>
          <w:sz w:val="28"/>
          <w:szCs w:val="28"/>
          <w:lang w:val="ro-RO" w:eastAsia="ru-RU"/>
        </w:rPr>
        <w:t>b) aeronava a fost distrusă şi nu poate fi restabilită;</w:t>
      </w:r>
    </w:p>
    <w:p w14:paraId="498553BE" w14:textId="77777777" w:rsidR="00B0510A" w:rsidRDefault="00E23BAE">
      <w:pPr>
        <w:rPr>
          <w:sz w:val="28"/>
          <w:szCs w:val="28"/>
          <w:lang w:val="ro-RO" w:eastAsia="ru-RU"/>
        </w:rPr>
      </w:pPr>
      <w:r w:rsidRPr="00486711">
        <w:rPr>
          <w:sz w:val="28"/>
          <w:szCs w:val="28"/>
          <w:lang w:val="ro-RO" w:eastAsia="ru-RU"/>
        </w:rPr>
        <w:t>c) aeronava este declarată dispărută;</w:t>
      </w:r>
    </w:p>
    <w:p w14:paraId="1AEA6B41" w14:textId="77777777" w:rsidR="00B0510A" w:rsidRDefault="00E23BAE">
      <w:pPr>
        <w:rPr>
          <w:sz w:val="28"/>
          <w:szCs w:val="28"/>
          <w:lang w:val="ro-RO" w:eastAsia="ru-RU"/>
        </w:rPr>
      </w:pPr>
      <w:r w:rsidRPr="00486711">
        <w:rPr>
          <w:sz w:val="28"/>
          <w:szCs w:val="28"/>
          <w:lang w:val="ro-RO" w:eastAsia="ru-RU"/>
        </w:rPr>
        <w:t>d) aeronava este scoasă din folosinţă sau casată;</w:t>
      </w:r>
    </w:p>
    <w:p w14:paraId="2E215E2D" w14:textId="77777777" w:rsidR="00B0510A" w:rsidRDefault="00E23BAE">
      <w:pPr>
        <w:rPr>
          <w:sz w:val="28"/>
          <w:szCs w:val="28"/>
          <w:lang w:val="ro-RO" w:eastAsia="ru-RU"/>
        </w:rPr>
      </w:pPr>
      <w:r w:rsidRPr="00486711">
        <w:rPr>
          <w:sz w:val="28"/>
          <w:szCs w:val="28"/>
          <w:lang w:val="ro-RO" w:eastAsia="ru-RU"/>
        </w:rPr>
        <w:t>e) operatorul aerian (titular al certificatului de înmatriculare), cu acordul proprietarului aeronavei, a depus o cerere de radiere a aeronavei;</w:t>
      </w:r>
    </w:p>
    <w:p w14:paraId="5126BBB7" w14:textId="77777777" w:rsidR="00B0510A" w:rsidRDefault="00E23BAE">
      <w:pPr>
        <w:rPr>
          <w:sz w:val="28"/>
          <w:szCs w:val="28"/>
          <w:lang w:val="ro-RO" w:eastAsia="ru-RU"/>
        </w:rPr>
      </w:pPr>
      <w:r w:rsidRPr="00486711">
        <w:rPr>
          <w:sz w:val="28"/>
          <w:szCs w:val="28"/>
          <w:lang w:val="ro-RO" w:eastAsia="ru-RU"/>
        </w:rPr>
        <w:t>f) proprietarul aeronavei, cu notificarea operatorului aerian, a depus o cerere de radiere a aeronavei;</w:t>
      </w:r>
    </w:p>
    <w:p w14:paraId="55FC2D60" w14:textId="77777777" w:rsidR="00B0510A" w:rsidRDefault="00E23BAE">
      <w:pPr>
        <w:rPr>
          <w:sz w:val="28"/>
          <w:szCs w:val="28"/>
          <w:lang w:val="ro-RO" w:eastAsia="ru-RU"/>
        </w:rPr>
      </w:pPr>
      <w:r w:rsidRPr="00486711">
        <w:rPr>
          <w:sz w:val="28"/>
          <w:szCs w:val="28"/>
          <w:lang w:val="ro-RO" w:eastAsia="ru-RU"/>
        </w:rPr>
        <w:t>g) este adoptată o decizie de radiere a comisiei formate în cadrul autorită</w:t>
      </w:r>
      <w:r w:rsidR="006258CA" w:rsidRPr="00486711">
        <w:rPr>
          <w:sz w:val="28"/>
          <w:szCs w:val="28"/>
          <w:lang w:val="ro-RO" w:eastAsia="ru-RU"/>
        </w:rPr>
        <w:t>ţ</w:t>
      </w:r>
      <w:r w:rsidRPr="00486711">
        <w:rPr>
          <w:sz w:val="28"/>
          <w:szCs w:val="28"/>
          <w:lang w:val="ro-RO" w:eastAsia="ru-RU"/>
        </w:rPr>
        <w:t xml:space="preserve">ii administrative de implementare </w:t>
      </w:r>
      <w:r w:rsidR="006258CA" w:rsidRPr="00486711">
        <w:rPr>
          <w:sz w:val="28"/>
          <w:szCs w:val="28"/>
          <w:lang w:val="ro-RO" w:eastAsia="ru-RU"/>
        </w:rPr>
        <w:t>ş</w:t>
      </w:r>
      <w:r w:rsidRPr="00486711">
        <w:rPr>
          <w:sz w:val="28"/>
          <w:szCs w:val="28"/>
          <w:lang w:val="ro-RO" w:eastAsia="ru-RU"/>
        </w:rPr>
        <w:t>i realizare a politicilor în domeniul aviaţiei civile, conform prevederilor stabilite în reglementări aeronautice civile;</w:t>
      </w:r>
    </w:p>
    <w:p w14:paraId="4665AA2B" w14:textId="77777777" w:rsidR="00B0510A" w:rsidRDefault="00E23BAE">
      <w:pPr>
        <w:rPr>
          <w:sz w:val="28"/>
          <w:szCs w:val="28"/>
          <w:lang w:val="ro-RO" w:eastAsia="ru-RU"/>
        </w:rPr>
      </w:pPr>
      <w:r w:rsidRPr="00486711">
        <w:rPr>
          <w:sz w:val="28"/>
          <w:szCs w:val="28"/>
          <w:lang w:val="ro-RO" w:eastAsia="ru-RU"/>
        </w:rPr>
        <w:t>h) lipsa certificatului de navigabilitate pentru o perioadă mai mare de         3 luni consecutive, cu excepţia cazului în care aeronava este în proces de reparaţie şi se află la producător sau la o altă întreprindere autorizată în modul corespunzător, dacă perioada nu depăşeşte 2 ani consecutivi.</w:t>
      </w:r>
    </w:p>
    <w:p w14:paraId="453E1BD9" w14:textId="77777777" w:rsidR="00B0510A" w:rsidRDefault="00E23BAE">
      <w:pPr>
        <w:rPr>
          <w:sz w:val="28"/>
          <w:szCs w:val="28"/>
          <w:lang w:val="ro-RO" w:eastAsia="ru-RU"/>
        </w:rPr>
      </w:pPr>
      <w:r w:rsidRPr="00486711">
        <w:rPr>
          <w:sz w:val="28"/>
          <w:szCs w:val="28"/>
          <w:lang w:val="ro-RO" w:eastAsia="ru-RU"/>
        </w:rPr>
        <w:t>(10) În cazul solicitării înmatriculării în Registrul aerian a unui nou tip de aeronavă, costurile legate de instruirea personalului autorită</w:t>
      </w:r>
      <w:r w:rsidR="006258CA" w:rsidRPr="00486711">
        <w:rPr>
          <w:sz w:val="28"/>
          <w:szCs w:val="28"/>
          <w:lang w:val="ro-RO" w:eastAsia="ru-RU"/>
        </w:rPr>
        <w:t>ţ</w:t>
      </w:r>
      <w:r w:rsidRPr="00486711">
        <w:rPr>
          <w:sz w:val="28"/>
          <w:szCs w:val="28"/>
          <w:lang w:val="ro-RO" w:eastAsia="ru-RU"/>
        </w:rPr>
        <w:t xml:space="preserve">ii administrative de implementare </w:t>
      </w:r>
      <w:r w:rsidR="006258CA" w:rsidRPr="00486711">
        <w:rPr>
          <w:sz w:val="28"/>
          <w:szCs w:val="28"/>
          <w:lang w:val="ro-RO" w:eastAsia="ru-RU"/>
        </w:rPr>
        <w:t>ş</w:t>
      </w:r>
      <w:r w:rsidRPr="00486711">
        <w:rPr>
          <w:sz w:val="28"/>
          <w:szCs w:val="28"/>
          <w:lang w:val="ro-RO" w:eastAsia="ru-RU"/>
        </w:rPr>
        <w:t>i realizare a politicilor în domeniul aviaţiei civile vor fi suportate de către solicitant. La înmatricularea ulterioară a aeronavelor de acela</w:t>
      </w:r>
      <w:r w:rsidR="006258CA" w:rsidRPr="00486711">
        <w:rPr>
          <w:sz w:val="28"/>
          <w:szCs w:val="28"/>
          <w:lang w:val="ro-RO" w:eastAsia="ru-RU"/>
        </w:rPr>
        <w:t>ş</w:t>
      </w:r>
      <w:r w:rsidRPr="00486711">
        <w:rPr>
          <w:sz w:val="28"/>
          <w:szCs w:val="28"/>
          <w:lang w:val="ro-RO" w:eastAsia="ru-RU"/>
        </w:rPr>
        <w:t>i tip în Registrul aerian, solicitan</w:t>
      </w:r>
      <w:r w:rsidR="006258CA" w:rsidRPr="00486711">
        <w:rPr>
          <w:sz w:val="28"/>
          <w:szCs w:val="28"/>
          <w:lang w:val="ro-RO" w:eastAsia="ru-RU"/>
        </w:rPr>
        <w:t>ţ</w:t>
      </w:r>
      <w:r w:rsidRPr="00486711">
        <w:rPr>
          <w:sz w:val="28"/>
          <w:szCs w:val="28"/>
          <w:lang w:val="ro-RO" w:eastAsia="ru-RU"/>
        </w:rPr>
        <w:t>ii ulteriori vor compensa solidar costurile pentru instruirea personalului autorită</w:t>
      </w:r>
      <w:r w:rsidR="006258CA" w:rsidRPr="00486711">
        <w:rPr>
          <w:sz w:val="28"/>
          <w:szCs w:val="28"/>
          <w:lang w:val="ro-RO" w:eastAsia="ru-RU"/>
        </w:rPr>
        <w:t>ţ</w:t>
      </w:r>
      <w:r w:rsidRPr="00486711">
        <w:rPr>
          <w:sz w:val="28"/>
          <w:szCs w:val="28"/>
          <w:lang w:val="ro-RO" w:eastAsia="ru-RU"/>
        </w:rPr>
        <w:t xml:space="preserve">ii administrative de implementare </w:t>
      </w:r>
      <w:r w:rsidR="006258CA" w:rsidRPr="00486711">
        <w:rPr>
          <w:sz w:val="28"/>
          <w:szCs w:val="28"/>
          <w:lang w:val="ro-RO" w:eastAsia="ru-RU"/>
        </w:rPr>
        <w:t>ş</w:t>
      </w:r>
      <w:r w:rsidRPr="00486711">
        <w:rPr>
          <w:sz w:val="28"/>
          <w:szCs w:val="28"/>
          <w:lang w:val="ro-RO" w:eastAsia="ru-RU"/>
        </w:rPr>
        <w:t>i realizare a politicilor în domeniul aviaţiei civile.</w:t>
      </w:r>
    </w:p>
    <w:p w14:paraId="7ABF20B5" w14:textId="17C64924" w:rsidR="00746A83" w:rsidRDefault="00E23BAE">
      <w:pPr>
        <w:ind w:firstLine="709"/>
        <w:rPr>
          <w:sz w:val="28"/>
          <w:szCs w:val="28"/>
          <w:lang w:val="ro-RO" w:eastAsia="ru-RU"/>
        </w:rPr>
        <w:pPrChange w:id="75" w:author="user" w:date="2017-01-18T14:57:00Z">
          <w:pPr/>
        </w:pPrChange>
      </w:pPr>
      <w:r w:rsidRPr="00C81A5D">
        <w:rPr>
          <w:sz w:val="28"/>
          <w:szCs w:val="28"/>
          <w:lang w:val="ro-RO" w:eastAsia="ru-RU"/>
        </w:rPr>
        <w:t>(11) Prevederile detaliate referitoare la înmatriculare, radiere şi administrarea Registrului aerian al Republicii Moldova vor fi expuse în reglementări aeronautice civile</w:t>
      </w:r>
      <w:r w:rsidR="00637FB6">
        <w:rPr>
          <w:sz w:val="28"/>
          <w:szCs w:val="28"/>
          <w:lang w:val="ro-RO" w:eastAsia="ru-RU"/>
        </w:rPr>
        <w:t>,</w:t>
      </w:r>
      <w:ins w:id="76" w:author="user" w:date="2017-01-18T14:57:00Z">
        <w:r w:rsidR="00746A83" w:rsidRPr="00C81A5D">
          <w:rPr>
            <w:sz w:val="28"/>
            <w:szCs w:val="28"/>
            <w:lang w:val="ro-RO" w:eastAsia="ru-RU"/>
          </w:rPr>
          <w:t xml:space="preserve"> </w:t>
        </w:r>
        <w:r w:rsidR="00337E28" w:rsidRPr="00C81A5D">
          <w:rPr>
            <w:sz w:val="28"/>
            <w:szCs w:val="28"/>
            <w:lang w:val="ro-RO" w:eastAsia="ru-RU"/>
          </w:rPr>
          <w:t>aprobate de Guvern şi documente tehnice</w:t>
        </w:r>
        <w:r w:rsidR="00304FE9">
          <w:rPr>
            <w:sz w:val="28"/>
            <w:szCs w:val="28"/>
            <w:lang w:val="ro-RO" w:eastAsia="ru-RU"/>
          </w:rPr>
          <w:t xml:space="preserve"> subordonate,</w:t>
        </w:r>
        <w:r w:rsidR="00337E28" w:rsidRPr="00C81A5D">
          <w:rPr>
            <w:sz w:val="28"/>
            <w:szCs w:val="28"/>
            <w:lang w:val="ro-RO" w:eastAsia="ru-RU"/>
          </w:rPr>
          <w:t xml:space="preserve"> aprobate de autoritatea publică de reglementare în domeniul aviaţiei civile</w:t>
        </w:r>
        <w:r w:rsidR="00746A83" w:rsidRPr="00C81A5D">
          <w:rPr>
            <w:sz w:val="28"/>
            <w:szCs w:val="28"/>
            <w:lang w:val="ro-RO" w:eastAsia="ru-RU"/>
          </w:rPr>
          <w:t>.</w:t>
        </w:r>
      </w:ins>
    </w:p>
    <w:p w14:paraId="1156A788" w14:textId="77777777" w:rsidR="00B0510A" w:rsidRDefault="00B0510A">
      <w:pPr>
        <w:keepNext/>
        <w:keepLines/>
        <w:tabs>
          <w:tab w:val="left" w:pos="709"/>
        </w:tabs>
        <w:outlineLvl w:val="2"/>
        <w:rPr>
          <w:b/>
          <w:bCs/>
          <w:sz w:val="28"/>
          <w:szCs w:val="28"/>
          <w:lang w:val="ro-RO" w:eastAsia="ru-RU"/>
        </w:rPr>
      </w:pPr>
    </w:p>
    <w:p w14:paraId="4465D5E9"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2</w:t>
      </w:r>
      <w:r w:rsidR="00BD67A4" w:rsidRPr="00486711">
        <w:rPr>
          <w:b/>
          <w:bCs/>
          <w:sz w:val="28"/>
          <w:szCs w:val="28"/>
          <w:lang w:val="ro-RO" w:eastAsia="ru-RU"/>
        </w:rPr>
        <w:t>0</w:t>
      </w:r>
      <w:r w:rsidRPr="00486711">
        <w:rPr>
          <w:b/>
          <w:bCs/>
          <w:sz w:val="28"/>
          <w:szCs w:val="28"/>
          <w:lang w:val="ro-RO" w:eastAsia="ru-RU"/>
        </w:rPr>
        <w:t xml:space="preserve">. </w:t>
      </w:r>
      <w:r w:rsidRPr="00486711">
        <w:rPr>
          <w:bCs/>
          <w:sz w:val="28"/>
          <w:szCs w:val="28"/>
          <w:lang w:val="ro-RO" w:eastAsia="ru-RU"/>
        </w:rPr>
        <w:t xml:space="preserve">Navigabilitatea </w:t>
      </w:r>
    </w:p>
    <w:p w14:paraId="11CC2CC1" w14:textId="77777777" w:rsidR="00B0510A" w:rsidRDefault="00E23BAE">
      <w:pPr>
        <w:tabs>
          <w:tab w:val="left" w:pos="1080"/>
        </w:tabs>
        <w:rPr>
          <w:sz w:val="28"/>
          <w:szCs w:val="28"/>
          <w:lang w:val="ro-RO" w:eastAsia="ru-RU"/>
        </w:rPr>
      </w:pPr>
      <w:r w:rsidRPr="00486711">
        <w:rPr>
          <w:sz w:val="28"/>
          <w:szCs w:val="28"/>
          <w:lang w:val="ro-RO" w:eastAsia="ru-RU"/>
        </w:rPr>
        <w:t xml:space="preserve">(1) Aeronavele menţionate la articolul 1 alineatul (2) literele (a), (b) şi (c) se conformează cerinţelor esenţiale de navigabilitate din anexa nr.1 la prezentul Cod. Prin excepţie de la acest alineat, aeronavele din anexa nr.2 la prezentul Cod se conformează cerinţelor de navigabilitate stabilite în reglementările aeronautice civile.  </w:t>
      </w:r>
    </w:p>
    <w:p w14:paraId="60DDAB2C" w14:textId="77777777" w:rsidR="00B0510A" w:rsidRDefault="00E23BAE">
      <w:pPr>
        <w:rPr>
          <w:sz w:val="28"/>
          <w:szCs w:val="28"/>
          <w:lang w:val="ro-RO" w:eastAsia="ru-RU"/>
        </w:rPr>
      </w:pPr>
      <w:r w:rsidRPr="00486711">
        <w:rPr>
          <w:sz w:val="28"/>
          <w:szCs w:val="28"/>
          <w:lang w:val="ro-RO" w:eastAsia="ru-RU"/>
        </w:rPr>
        <w:t>(2) Conformarea aeronavelor prevăzute la articolul 1 alineatul (2) litera (b), precum şi a produselor, pieselor şi echipamentelor instalate pe acestea se stabileşte în conformitate cu următoarele dispoziţii:</w:t>
      </w:r>
    </w:p>
    <w:p w14:paraId="32FCA6A1" w14:textId="77777777" w:rsidR="00B0510A" w:rsidRDefault="00E23BAE">
      <w:pPr>
        <w:rPr>
          <w:sz w:val="28"/>
          <w:szCs w:val="28"/>
          <w:lang w:val="ro-RO" w:eastAsia="ru-RU"/>
        </w:rPr>
      </w:pPr>
      <w:r w:rsidRPr="00486711">
        <w:rPr>
          <w:sz w:val="28"/>
          <w:szCs w:val="28"/>
          <w:lang w:val="ro-RO" w:eastAsia="ru-RU"/>
        </w:rPr>
        <w:t xml:space="preserve">a) produsele deţin un certificat de tip sau alt document echivalent, </w:t>
      </w:r>
      <w:r w:rsidRPr="00486711">
        <w:rPr>
          <w:rFonts w:eastAsia="Courier New"/>
          <w:sz w:val="28"/>
          <w:szCs w:val="28"/>
          <w:lang w:val="ro-RO" w:eastAsia="ru-RU"/>
        </w:rPr>
        <w:t xml:space="preserve">eliberat, recunoscut sau validat de autoritatea administrativă de implementare </w:t>
      </w:r>
      <w:r w:rsidR="006258CA" w:rsidRPr="00486711">
        <w:rPr>
          <w:rFonts w:eastAsia="Courier New"/>
          <w:sz w:val="28"/>
          <w:szCs w:val="28"/>
          <w:lang w:val="ro-RO" w:eastAsia="ru-RU"/>
        </w:rPr>
        <w:t>ş</w:t>
      </w:r>
      <w:r w:rsidRPr="00486711">
        <w:rPr>
          <w:rFonts w:eastAsia="Courier New"/>
          <w:sz w:val="28"/>
          <w:szCs w:val="28"/>
          <w:lang w:val="ro-RO" w:eastAsia="ru-RU"/>
        </w:rPr>
        <w:t>i realizare a politicilor în domeniul avia</w:t>
      </w:r>
      <w:r w:rsidR="006258CA" w:rsidRPr="00486711">
        <w:rPr>
          <w:rFonts w:eastAsia="Courier New"/>
          <w:sz w:val="28"/>
          <w:szCs w:val="28"/>
          <w:lang w:val="ro-RO" w:eastAsia="ru-RU"/>
        </w:rPr>
        <w:t>ţ</w:t>
      </w:r>
      <w:r w:rsidRPr="00486711">
        <w:rPr>
          <w:rFonts w:eastAsia="Courier New"/>
          <w:sz w:val="28"/>
          <w:szCs w:val="28"/>
          <w:lang w:val="ro-RO" w:eastAsia="ru-RU"/>
        </w:rPr>
        <w:t>iei civile</w:t>
      </w:r>
      <w:r w:rsidRPr="00486711">
        <w:rPr>
          <w:sz w:val="28"/>
          <w:szCs w:val="28"/>
          <w:lang w:val="ro-RO" w:eastAsia="ru-RU"/>
        </w:rPr>
        <w:t>. Certificatul de tip şi certificarea modificărilor aduse la respectivul certificat de tip, inclusiv certificatele de tip suplimentare, se eliberează în cazul în care solicitantul demonstrează că produsul se conformează unei baze de certificare de tip, stabilită pentru asigurarea conformării cu cerinţele esenţiale menţionate la alineatul (1), şi că produsul nu prezintă trăsături sau caracteristici care să îi afecteze siguranţa în operare. Certificatul de tip se referă la produs, precum şi la toate piesele şi echipamentele instalate pe acesta;</w:t>
      </w:r>
    </w:p>
    <w:p w14:paraId="21913AB1" w14:textId="77777777" w:rsidR="00B0510A" w:rsidRDefault="00E23BAE">
      <w:pPr>
        <w:rPr>
          <w:sz w:val="28"/>
          <w:szCs w:val="28"/>
          <w:lang w:val="ro-RO" w:eastAsia="ru-RU"/>
        </w:rPr>
      </w:pPr>
      <w:r w:rsidRPr="00486711">
        <w:rPr>
          <w:sz w:val="28"/>
          <w:szCs w:val="28"/>
          <w:lang w:val="ro-RO" w:eastAsia="ru-RU"/>
        </w:rPr>
        <w:t>b) măsurile prevăzute la alineatul (5) pot defini o cerinţă de certificare în domeniul pieselor şi al echipamentelor. Certificatele pentru piese şi echipamente se eliberează atunci cînd solicitantul a demonstrat că piesele şi echipamentele sînt conforme cu specificaţiile detaliate în materie de navigabilitate, instituite pentru a asigura respectarea cerinţelor esenţiale menţionate la alineatul (1);</w:t>
      </w:r>
    </w:p>
    <w:p w14:paraId="5B8567B9" w14:textId="77777777" w:rsidR="00B0510A" w:rsidRDefault="00E23BAE">
      <w:pPr>
        <w:rPr>
          <w:sz w:val="28"/>
          <w:szCs w:val="28"/>
          <w:lang w:val="ro-RO" w:eastAsia="ru-RU"/>
        </w:rPr>
      </w:pPr>
      <w:r w:rsidRPr="00486711">
        <w:rPr>
          <w:sz w:val="28"/>
          <w:szCs w:val="28"/>
          <w:lang w:val="ro-RO" w:eastAsia="ru-RU"/>
        </w:rPr>
        <w:t xml:space="preserve">c) o aeronavă este operată doar dacă posedă un certificat de navigabilitate valid, eliberat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Certificatul se eliberează atunci cînd solicitantul demonstrează că aeronava este conformă cu proiectul de tip aprobat în certificatul său de tip şi că documentele, inspecţiile şi încercările relevante demonstrează că aeronava este în condiţie de operare în siguranţă. Acest certificat de navigabilitate rămîne valabil atît timp cît nu este suspendat, revocat sau anulat şi atît timp cît aeronava este întreţinută în conformitate cu cerinţele esenţiale din anexa nr.1 la prezentul Cod, precum şi cu măsurile adoptate în temeiul alineatului (5);</w:t>
      </w:r>
    </w:p>
    <w:p w14:paraId="27E912BA" w14:textId="77777777" w:rsidR="00B0510A" w:rsidRDefault="00E23BAE">
      <w:pPr>
        <w:rPr>
          <w:sz w:val="28"/>
          <w:szCs w:val="28"/>
          <w:lang w:val="ro-RO" w:eastAsia="ru-RU"/>
        </w:rPr>
      </w:pPr>
      <w:r w:rsidRPr="00486711">
        <w:rPr>
          <w:sz w:val="28"/>
          <w:szCs w:val="28"/>
          <w:lang w:val="ro-RO" w:eastAsia="ru-RU"/>
        </w:rPr>
        <w:t xml:space="preserve">d) organizaţiile responsabile pentru întreţinerea produselor, a pieselor şi a echipamentelor demonstrează că dispun de capacitatea şi mijloacele necesare pentru a-şi asuma responsabilităţile legate de privilegiile de care dispun. În afara unor dispoziţii contrare, aceste capacităţi şi mijloace sînt recunoscute prin emiterea de către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a unei aprobări organizaţiei. În cadrul aprobării se specifică privilegiile acordate organizaţiei autorizate şi domeniul de aplicare al respectivei aprobări;</w:t>
      </w:r>
    </w:p>
    <w:p w14:paraId="33804057" w14:textId="77777777" w:rsidR="00B0510A" w:rsidRDefault="00E23BAE">
      <w:pPr>
        <w:rPr>
          <w:sz w:val="28"/>
          <w:szCs w:val="28"/>
          <w:lang w:val="ro-RO" w:eastAsia="ru-RU"/>
        </w:rPr>
      </w:pPr>
      <w:r w:rsidRPr="00486711">
        <w:rPr>
          <w:sz w:val="28"/>
          <w:szCs w:val="28"/>
          <w:lang w:val="ro-RO" w:eastAsia="ru-RU"/>
        </w:rPr>
        <w:t>e) organizaţiile responsabile pentru proiectarea şi fabricarea produselor, pieselor şi echipamentelor demonstrează că dispun de capacitatea şi mijloacele necesare pentru a-şi asuma responsabilităţile legate de privilegiile de care dispun. În afara unor dispoziţii contrare, aceste capacităţi şi mijloace sînt recunoscute prin emiterea unei aprobări organizaţiei. În cadrul aprobării se specifică privilegiile acordate organizaţiei autorizate şi domeniul de aplicare al respectivei aprobări;</w:t>
      </w:r>
    </w:p>
    <w:p w14:paraId="5A310A1E" w14:textId="77777777" w:rsidR="00B0510A" w:rsidRDefault="00E23BAE">
      <w:pPr>
        <w:rPr>
          <w:sz w:val="28"/>
          <w:szCs w:val="28"/>
          <w:lang w:val="ro-RO" w:eastAsia="ru-RU"/>
        </w:rPr>
      </w:pPr>
      <w:r w:rsidRPr="00486711">
        <w:rPr>
          <w:sz w:val="28"/>
          <w:szCs w:val="28"/>
          <w:lang w:val="ro-RO" w:eastAsia="ru-RU"/>
        </w:rPr>
        <w:t xml:space="preserve">f) personalul responsabil cu punerea în serviciu a unui produs, a unei piese sau a unui echipament după întreţinere trebuie să deţină un certificat al personalului de întreţinere, eliberat, recunoscut sau validat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w:t>
      </w:r>
    </w:p>
    <w:p w14:paraId="265E09CD" w14:textId="77777777" w:rsidR="00B0510A" w:rsidRDefault="00E23BAE">
      <w:pPr>
        <w:rPr>
          <w:sz w:val="28"/>
          <w:szCs w:val="28"/>
          <w:lang w:val="ro-RO" w:eastAsia="ru-RU"/>
        </w:rPr>
      </w:pPr>
      <w:r w:rsidRPr="00486711">
        <w:rPr>
          <w:sz w:val="28"/>
          <w:szCs w:val="28"/>
          <w:lang w:val="ro-RO" w:eastAsia="ru-RU"/>
        </w:rPr>
        <w:t xml:space="preserve">g) capacitatea organizaţiilor de instruirea personalului de întreţinere de a-şi asuma răspunderea legată de privilegiile de care dispun în privinţa eliberării certificatelor menţionate la litera (f) se recunoaşte prin emiterea de către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a unei aprobări.</w:t>
      </w:r>
    </w:p>
    <w:p w14:paraId="00AABC57" w14:textId="77777777" w:rsidR="00B0510A" w:rsidRDefault="00E23BAE">
      <w:pPr>
        <w:rPr>
          <w:sz w:val="28"/>
          <w:szCs w:val="28"/>
          <w:lang w:val="ro-RO" w:eastAsia="ru-RU"/>
        </w:rPr>
      </w:pPr>
      <w:r w:rsidRPr="00486711">
        <w:rPr>
          <w:sz w:val="28"/>
          <w:szCs w:val="28"/>
          <w:lang w:val="ro-RO" w:eastAsia="ru-RU"/>
        </w:rPr>
        <w:t>(3) Aeronavele menţionate la articolul 1 alineatul (2) litera (a) şi produsele, piesele şi echipamentele montate în cadrul acestora respectă dispoziţiile alineatului (2) literele (a), (b) şi (e) din prezentul articol.</w:t>
      </w:r>
    </w:p>
    <w:p w14:paraId="3108184B" w14:textId="77777777" w:rsidR="00B0510A" w:rsidRDefault="00E23BAE">
      <w:pPr>
        <w:rPr>
          <w:sz w:val="28"/>
          <w:szCs w:val="28"/>
          <w:lang w:val="ro-RO" w:eastAsia="ru-RU"/>
        </w:rPr>
      </w:pPr>
      <w:r w:rsidRPr="00486711">
        <w:rPr>
          <w:sz w:val="28"/>
          <w:szCs w:val="28"/>
          <w:lang w:val="ro-RO" w:eastAsia="ru-RU"/>
        </w:rPr>
        <w:t>(4) Prin derogare de la alineatele (1) şi (2):</w:t>
      </w:r>
    </w:p>
    <w:p w14:paraId="1E98C20D" w14:textId="77777777" w:rsidR="00B0510A" w:rsidRDefault="00E23BAE">
      <w:pPr>
        <w:rPr>
          <w:sz w:val="28"/>
          <w:szCs w:val="28"/>
          <w:lang w:val="ro-RO" w:eastAsia="ru-RU"/>
        </w:rPr>
      </w:pPr>
      <w:r w:rsidRPr="00486711">
        <w:rPr>
          <w:sz w:val="28"/>
          <w:szCs w:val="28"/>
          <w:lang w:val="ro-RO" w:eastAsia="ru-RU"/>
        </w:rPr>
        <w:t>a) se poate elibera un permis de zbor dacă se demonstrează că aeronava este în măsură să efectueze un zbor normal în condiţii de siguranţă deplină. Permisul de zbor se eliberează cu restricţiile corespunzătoare, în special pentru garantarea siguranţei terţilor;</w:t>
      </w:r>
    </w:p>
    <w:p w14:paraId="655932AB" w14:textId="77777777" w:rsidR="00B0510A" w:rsidRDefault="00E23BAE">
      <w:pPr>
        <w:rPr>
          <w:sz w:val="28"/>
          <w:szCs w:val="28"/>
          <w:lang w:val="ro-RO" w:eastAsia="ru-RU"/>
        </w:rPr>
      </w:pPr>
      <w:r w:rsidRPr="00486711">
        <w:rPr>
          <w:sz w:val="28"/>
          <w:szCs w:val="28"/>
          <w:lang w:val="ro-RO" w:eastAsia="ru-RU"/>
        </w:rPr>
        <w:t>b) se poate elibera un certificat de navigabilitate restrictiv unei aeronave căreia nu i s-a eliberat un certificat de tip în conformitate cu dispoziţiile de la alineatul (2) litera (a). În acest caz, se demonstrează că aeronava se conformează specificaţiilor de navigabilitate specifice, iar existenţa unor abateri de la cerinţele esenţiale prevăzute la alineatul (1) nu afectează siguranţa utilizării aeronavei pentru scopul vizat. Aeronavele care sînt eligibile pentru a obţine astfel de certificate restrictive, precum şi restricţiile privind utilizarea acestora se definesc conform măsurilor prevăzute la alineatul (5);</w:t>
      </w:r>
    </w:p>
    <w:p w14:paraId="29F9A652" w14:textId="77777777" w:rsidR="00B0510A" w:rsidRDefault="00E23BAE">
      <w:pPr>
        <w:rPr>
          <w:sz w:val="28"/>
          <w:szCs w:val="28"/>
          <w:lang w:val="ro-RO" w:eastAsia="ru-RU"/>
        </w:rPr>
      </w:pPr>
      <w:r w:rsidRPr="00486711">
        <w:rPr>
          <w:sz w:val="28"/>
          <w:szCs w:val="28"/>
          <w:lang w:val="ro-RO" w:eastAsia="ru-RU"/>
        </w:rPr>
        <w:t>c) dacă numărul de aeronave de acelaşi tip care beneficiază de certificate de navigabilitate restrictive justifică acest lucru, se poate elibera un certificat de tip restrictiv şi se poate stabili o bază de certificare de tip corespunzătoare.</w:t>
      </w:r>
    </w:p>
    <w:p w14:paraId="696E7200" w14:textId="1295C434" w:rsidR="00B0510A" w:rsidRDefault="00337E28">
      <w:pPr>
        <w:rPr>
          <w:sz w:val="28"/>
          <w:szCs w:val="28"/>
          <w:lang w:val="ro-RO" w:eastAsia="ru-RU"/>
        </w:rPr>
      </w:pPr>
      <w:r w:rsidRPr="00C81A5D">
        <w:rPr>
          <w:sz w:val="28"/>
          <w:szCs w:val="28"/>
          <w:lang w:val="ro-RO" w:eastAsia="ru-RU"/>
        </w:rPr>
        <w:t xml:space="preserve">(5) În vederea aplicării corespunzătoare a prevederilor prezentului articol, Guvernul aprobă </w:t>
      </w:r>
      <w:del w:id="77" w:author="user" w:date="2017-01-18T14:57:00Z">
        <w:r w:rsidR="00E23BAE" w:rsidRPr="00486711">
          <w:rPr>
            <w:sz w:val="28"/>
            <w:szCs w:val="28"/>
            <w:lang w:val="ro-RO" w:eastAsia="ru-RU"/>
          </w:rPr>
          <w:delText>acte normative</w:delText>
        </w:r>
      </w:del>
      <w:ins w:id="78" w:author="user" w:date="2017-01-18T14:57:00Z">
        <w:r w:rsidRPr="00C81A5D">
          <w:rPr>
            <w:sz w:val="28"/>
            <w:szCs w:val="28"/>
            <w:lang w:val="ro-RO" w:eastAsia="ru-RU"/>
          </w:rPr>
          <w:t>reglementări aeronautice civile</w:t>
        </w:r>
      </w:ins>
      <w:r w:rsidRPr="00C81A5D">
        <w:rPr>
          <w:sz w:val="28"/>
          <w:szCs w:val="28"/>
          <w:lang w:val="ro-RO" w:eastAsia="ru-RU"/>
        </w:rPr>
        <w:t xml:space="preserve">, iar autoritatea administrativă de implementare şi realizare a politicilor în domeniul aviaţiei civile aprobă </w:t>
      </w:r>
      <w:del w:id="79" w:author="user" w:date="2017-01-18T14:57:00Z">
        <w:r w:rsidR="00E23BAE" w:rsidRPr="00486711">
          <w:rPr>
            <w:sz w:val="28"/>
            <w:szCs w:val="28"/>
            <w:lang w:val="ro-RO" w:eastAsia="ru-RU"/>
          </w:rPr>
          <w:delText xml:space="preserve">reglementări aeronautice civile, </w:delText>
        </w:r>
      </w:del>
      <w:r w:rsidRPr="00C81A5D">
        <w:rPr>
          <w:sz w:val="28"/>
          <w:szCs w:val="28"/>
          <w:lang w:val="ro-RO" w:eastAsia="ru-RU"/>
        </w:rPr>
        <w:t>specificaţii de certificare şi alte documente tehnice subordonate necesare.</w:t>
      </w:r>
      <w:r w:rsidR="00E23BAE" w:rsidRPr="00486711">
        <w:rPr>
          <w:sz w:val="28"/>
          <w:szCs w:val="28"/>
          <w:lang w:val="ro-RO" w:eastAsia="ru-RU"/>
        </w:rPr>
        <w:t xml:space="preserve"> </w:t>
      </w:r>
    </w:p>
    <w:p w14:paraId="4D185E83" w14:textId="77777777" w:rsidR="00B0510A" w:rsidRDefault="00E23BAE">
      <w:pPr>
        <w:rPr>
          <w:sz w:val="28"/>
          <w:szCs w:val="28"/>
          <w:lang w:val="ro-RO" w:eastAsia="ru-RU"/>
        </w:rPr>
      </w:pPr>
      <w:r w:rsidRPr="00486711">
        <w:rPr>
          <w:sz w:val="28"/>
          <w:szCs w:val="28"/>
          <w:lang w:val="ro-RO" w:eastAsia="ru-RU"/>
        </w:rPr>
        <w:t xml:space="preserve">(6) La aprobarea actelor normative menţionate în alineatul (5), Guvernul şi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asigură că acestea: </w:t>
      </w:r>
    </w:p>
    <w:p w14:paraId="3AEEB2BD" w14:textId="77777777" w:rsidR="00B0510A" w:rsidRDefault="00E23BAE">
      <w:pPr>
        <w:rPr>
          <w:sz w:val="28"/>
          <w:szCs w:val="28"/>
          <w:lang w:val="ro-RO" w:eastAsia="ru-RU"/>
        </w:rPr>
      </w:pPr>
      <w:r w:rsidRPr="00486711">
        <w:rPr>
          <w:sz w:val="28"/>
          <w:szCs w:val="28"/>
          <w:lang w:val="ro-RO" w:eastAsia="ru-RU"/>
        </w:rPr>
        <w:t>a) reflectă starea actuală a tehnicii şi cele mai bune practici aplicate la nivel internaţional în domeniul navigabilităţii;</w:t>
      </w:r>
    </w:p>
    <w:p w14:paraId="724BCCC1" w14:textId="77777777" w:rsidR="00B0510A" w:rsidRDefault="00E23BAE">
      <w:pPr>
        <w:rPr>
          <w:sz w:val="28"/>
          <w:szCs w:val="28"/>
          <w:lang w:val="ro-RO" w:eastAsia="ru-RU"/>
        </w:rPr>
      </w:pPr>
      <w:r w:rsidRPr="00486711">
        <w:rPr>
          <w:sz w:val="28"/>
          <w:szCs w:val="28"/>
          <w:lang w:val="ro-RO" w:eastAsia="ru-RU"/>
        </w:rPr>
        <w:t>b) ţin cont de experienţa acumulată la nivel mondial în operarea aeronavelor, precum şi de progresele tehnico-ştiinţifice;</w:t>
      </w:r>
    </w:p>
    <w:p w14:paraId="60FB0EFC" w14:textId="77777777" w:rsidR="00B0510A" w:rsidRDefault="00E23BAE">
      <w:pPr>
        <w:rPr>
          <w:sz w:val="28"/>
          <w:szCs w:val="28"/>
          <w:lang w:val="ro-RO" w:eastAsia="ru-RU"/>
        </w:rPr>
      </w:pPr>
      <w:r w:rsidRPr="00486711">
        <w:rPr>
          <w:sz w:val="28"/>
          <w:szCs w:val="28"/>
          <w:lang w:val="ro-RO" w:eastAsia="ru-RU"/>
        </w:rPr>
        <w:t>c) permit să se ia măsuri imediate în legătură cu cauzele constatate ale accidentelor şi ale incidentelor grave;</w:t>
      </w:r>
    </w:p>
    <w:p w14:paraId="1A7AB197" w14:textId="77777777" w:rsidR="00B0510A" w:rsidRDefault="00E23BAE">
      <w:pPr>
        <w:rPr>
          <w:sz w:val="28"/>
          <w:szCs w:val="28"/>
          <w:lang w:val="ro-RO" w:eastAsia="ru-RU"/>
        </w:rPr>
      </w:pPr>
      <w:r w:rsidRPr="00486711">
        <w:rPr>
          <w:sz w:val="28"/>
          <w:szCs w:val="28"/>
          <w:lang w:val="ro-RO" w:eastAsia="ru-RU"/>
        </w:rPr>
        <w:t>d) nu impun aeronavelor menţionate la articolul 1 alineatul (3) litera (c) cerinţe care ar fi incompatibile cu obligaţiile care revin statelor membre ale Organizaţiei Aviaţiei Civile Internaţionale.</w:t>
      </w:r>
    </w:p>
    <w:p w14:paraId="6FFBB1BD" w14:textId="77777777" w:rsidR="00B0510A" w:rsidRDefault="00B0510A">
      <w:pPr>
        <w:keepNext/>
        <w:keepLines/>
        <w:outlineLvl w:val="0"/>
        <w:rPr>
          <w:b/>
          <w:bCs/>
          <w:sz w:val="28"/>
          <w:szCs w:val="28"/>
          <w:lang w:val="ro-RO" w:eastAsia="ru-RU"/>
        </w:rPr>
      </w:pPr>
    </w:p>
    <w:p w14:paraId="25DE8F3B" w14:textId="77777777" w:rsidR="00A66CB1" w:rsidRPr="00B0510A" w:rsidRDefault="00337E28">
      <w:pPr>
        <w:keepNext/>
        <w:keepLines/>
        <w:ind w:firstLine="0"/>
        <w:jc w:val="center"/>
        <w:outlineLvl w:val="0"/>
        <w:rPr>
          <w:b/>
          <w:bCs/>
          <w:sz w:val="28"/>
          <w:szCs w:val="28"/>
          <w:lang w:val="ro-RO" w:eastAsia="ru-RU"/>
        </w:rPr>
      </w:pPr>
      <w:r w:rsidRPr="00B0510A">
        <w:rPr>
          <w:b/>
          <w:bCs/>
          <w:sz w:val="28"/>
          <w:szCs w:val="28"/>
          <w:lang w:val="ro-RO" w:eastAsia="ru-RU"/>
        </w:rPr>
        <w:t>Capitolul V</w:t>
      </w:r>
    </w:p>
    <w:p w14:paraId="66298FBE" w14:textId="77777777" w:rsidR="00A66CB1" w:rsidRPr="00486711" w:rsidRDefault="00337E28">
      <w:pPr>
        <w:keepNext/>
        <w:keepLines/>
        <w:ind w:firstLine="0"/>
        <w:jc w:val="center"/>
        <w:outlineLvl w:val="0"/>
        <w:rPr>
          <w:b/>
          <w:bCs/>
          <w:sz w:val="28"/>
          <w:szCs w:val="28"/>
          <w:lang w:val="ro-RO" w:eastAsia="ru-RU"/>
        </w:rPr>
      </w:pPr>
      <w:r w:rsidRPr="00B0510A">
        <w:rPr>
          <w:b/>
          <w:bCs/>
          <w:sz w:val="28"/>
          <w:szCs w:val="28"/>
          <w:lang w:val="ro-RO" w:eastAsia="ru-RU"/>
        </w:rPr>
        <w:t>PROTECŢIA MEDIULUI</w:t>
      </w:r>
    </w:p>
    <w:p w14:paraId="637C4689" w14:textId="77777777" w:rsidR="00B0510A" w:rsidRDefault="00B0510A">
      <w:pPr>
        <w:keepNext/>
        <w:keepLines/>
        <w:tabs>
          <w:tab w:val="left" w:pos="709"/>
        </w:tabs>
        <w:outlineLvl w:val="2"/>
        <w:rPr>
          <w:b/>
          <w:bCs/>
          <w:sz w:val="28"/>
          <w:szCs w:val="28"/>
          <w:lang w:val="ro-RO" w:eastAsia="ru-RU"/>
        </w:rPr>
      </w:pPr>
    </w:p>
    <w:p w14:paraId="31AADFCB"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2</w:t>
      </w:r>
      <w:r w:rsidR="00BD67A4" w:rsidRPr="00486711">
        <w:rPr>
          <w:b/>
          <w:bCs/>
          <w:sz w:val="28"/>
          <w:szCs w:val="28"/>
          <w:lang w:val="ro-RO" w:eastAsia="ru-RU"/>
        </w:rPr>
        <w:t>1</w:t>
      </w:r>
      <w:r w:rsidRPr="00486711">
        <w:rPr>
          <w:b/>
          <w:bCs/>
          <w:sz w:val="28"/>
          <w:szCs w:val="28"/>
          <w:lang w:val="ro-RO" w:eastAsia="ru-RU"/>
        </w:rPr>
        <w:t xml:space="preserve">. </w:t>
      </w:r>
      <w:r w:rsidRPr="00486711">
        <w:rPr>
          <w:bCs/>
          <w:sz w:val="28"/>
          <w:szCs w:val="28"/>
          <w:lang w:val="ro-RO" w:eastAsia="ru-RU"/>
        </w:rPr>
        <w:t>Protecţia mediului</w:t>
      </w:r>
    </w:p>
    <w:p w14:paraId="0358496A" w14:textId="77777777" w:rsidR="00B0510A" w:rsidRDefault="00E23BAE">
      <w:pPr>
        <w:numPr>
          <w:ilvl w:val="0"/>
          <w:numId w:val="14"/>
        </w:numPr>
        <w:tabs>
          <w:tab w:val="left" w:pos="1134"/>
        </w:tabs>
        <w:ind w:left="0" w:firstLine="720"/>
        <w:contextualSpacing/>
        <w:rPr>
          <w:sz w:val="28"/>
          <w:szCs w:val="28"/>
          <w:lang w:val="ro-RO" w:eastAsia="ru-RU"/>
        </w:rPr>
      </w:pPr>
      <w:r w:rsidRPr="00486711">
        <w:rPr>
          <w:sz w:val="28"/>
          <w:szCs w:val="28"/>
          <w:lang w:val="ro-RO" w:eastAsia="ru-RU"/>
        </w:rPr>
        <w:t>În sensul prezentului Cod, protecţia mediului reuneşte toate activităţile ce au ca scop reducerea impactului aviaţiei civile asupra mediului, datorat zgomotului produs de aeronavele civile, emisiilor motoarelor de aviaţie, substanţelor folosite în cadrul activităţilor aeronautice civile şi reziduurilor rezultate în urma desfăşurării acestor activităţi.</w:t>
      </w:r>
    </w:p>
    <w:p w14:paraId="6D0512BD" w14:textId="77777777" w:rsidR="00B0510A" w:rsidRDefault="00E23BAE">
      <w:pPr>
        <w:numPr>
          <w:ilvl w:val="0"/>
          <w:numId w:val="14"/>
        </w:numPr>
        <w:tabs>
          <w:tab w:val="left" w:pos="1134"/>
        </w:tabs>
        <w:ind w:left="0" w:firstLine="720"/>
        <w:contextualSpacing/>
        <w:rPr>
          <w:sz w:val="28"/>
          <w:szCs w:val="28"/>
          <w:lang w:val="ro-RO" w:eastAsia="ru-RU"/>
        </w:rPr>
      </w:pPr>
      <w:r w:rsidRPr="00486711">
        <w:rPr>
          <w:sz w:val="28"/>
          <w:szCs w:val="28"/>
          <w:lang w:val="ro-RO" w:eastAsia="ru-RU"/>
        </w:rPr>
        <w:t>Organul central de specialitate din domeniul avia</w:t>
      </w:r>
      <w:r w:rsidR="006258CA" w:rsidRPr="00486711">
        <w:rPr>
          <w:sz w:val="28"/>
          <w:szCs w:val="28"/>
          <w:lang w:val="ro-RO" w:eastAsia="ru-RU"/>
        </w:rPr>
        <w:t>ţ</w:t>
      </w:r>
      <w:r w:rsidRPr="00486711">
        <w:rPr>
          <w:sz w:val="28"/>
          <w:szCs w:val="28"/>
          <w:lang w:val="ro-RO" w:eastAsia="ru-RU"/>
        </w:rPr>
        <w:t>iei civile stabileşte, împreuna cu organul central de specialitate din domeniul mediului, politici şi reglementări specifice în domeniul protecţiei mediului.</w:t>
      </w:r>
    </w:p>
    <w:p w14:paraId="76ACD571" w14:textId="77777777" w:rsidR="00B0510A" w:rsidRDefault="00E23BAE">
      <w:pPr>
        <w:numPr>
          <w:ilvl w:val="0"/>
          <w:numId w:val="14"/>
        </w:numPr>
        <w:tabs>
          <w:tab w:val="left" w:pos="1134"/>
        </w:tabs>
        <w:ind w:left="0" w:firstLine="720"/>
        <w:contextualSpacing/>
        <w:rPr>
          <w:sz w:val="28"/>
          <w:szCs w:val="28"/>
          <w:lang w:val="ro-RO" w:eastAsia="ru-RU"/>
        </w:rPr>
      </w:pPr>
      <w:r w:rsidRPr="00486711">
        <w:rPr>
          <w:sz w:val="28"/>
          <w:szCs w:val="28"/>
          <w:lang w:val="ro-RO" w:eastAsia="ru-RU"/>
        </w:rPr>
        <w:t>În scopul protecţiei mediului, organul central de specialitate din domeniul avia</w:t>
      </w:r>
      <w:r w:rsidR="006258CA" w:rsidRPr="00486711">
        <w:rPr>
          <w:sz w:val="28"/>
          <w:szCs w:val="28"/>
          <w:lang w:val="ro-RO" w:eastAsia="ru-RU"/>
        </w:rPr>
        <w:t>ţ</w:t>
      </w:r>
      <w:r w:rsidRPr="00486711">
        <w:rPr>
          <w:sz w:val="28"/>
          <w:szCs w:val="28"/>
          <w:lang w:val="ro-RO" w:eastAsia="ru-RU"/>
        </w:rPr>
        <w:t>iei civile poate restricţiona operarea aeronavelor civile pe aeroporturile din Republica Moldova sau în spaţiul aerian naţional, în conformitate cu normele şi procedurile aprobate de Guvern.</w:t>
      </w:r>
    </w:p>
    <w:p w14:paraId="5F8548C2" w14:textId="77777777" w:rsidR="00B0510A" w:rsidRDefault="00E23BAE">
      <w:pPr>
        <w:numPr>
          <w:ilvl w:val="0"/>
          <w:numId w:val="14"/>
        </w:numPr>
        <w:tabs>
          <w:tab w:val="left" w:pos="1134"/>
        </w:tabs>
        <w:ind w:left="0" w:firstLine="720"/>
        <w:contextualSpacing/>
        <w:rPr>
          <w:sz w:val="28"/>
          <w:szCs w:val="28"/>
          <w:lang w:val="ro-RO" w:eastAsia="ru-RU"/>
        </w:rPr>
      </w:pPr>
      <w:r w:rsidRPr="00486711">
        <w:rPr>
          <w:sz w:val="28"/>
          <w:szCs w:val="28"/>
          <w:lang w:val="ro-RO" w:eastAsia="ru-RU"/>
        </w:rPr>
        <w:t>Organul central de specialitate din domeniul avia</w:t>
      </w:r>
      <w:r w:rsidR="006258CA" w:rsidRPr="00486711">
        <w:rPr>
          <w:sz w:val="28"/>
          <w:szCs w:val="28"/>
          <w:lang w:val="ro-RO" w:eastAsia="ru-RU"/>
        </w:rPr>
        <w:t>ţ</w:t>
      </w:r>
      <w:r w:rsidRPr="00486711">
        <w:rPr>
          <w:sz w:val="28"/>
          <w:szCs w:val="28"/>
          <w:lang w:val="ro-RO" w:eastAsia="ru-RU"/>
        </w:rPr>
        <w:t>iei civile, în comun cu organul central de specialitate din domeniul mediului, stabileşte acţiunile de protecţie a mediului, care</w:t>
      </w:r>
      <w:r w:rsidR="006258CA" w:rsidRPr="00486711">
        <w:rPr>
          <w:sz w:val="28"/>
          <w:szCs w:val="28"/>
          <w:lang w:val="ro-RO" w:eastAsia="ru-RU"/>
        </w:rPr>
        <w:t>,</w:t>
      </w:r>
      <w:r w:rsidRPr="00486711">
        <w:rPr>
          <w:sz w:val="28"/>
          <w:szCs w:val="28"/>
          <w:lang w:val="ro-RO" w:eastAsia="ru-RU"/>
        </w:rPr>
        <w:t xml:space="preserve"> în urma derulării activităţilor specifice, au un impact semnificativ asupra mediului înconjurător.</w:t>
      </w:r>
    </w:p>
    <w:p w14:paraId="17452C4C" w14:textId="77777777" w:rsidR="00B0510A" w:rsidRDefault="00E23BAE">
      <w:pPr>
        <w:numPr>
          <w:ilvl w:val="0"/>
          <w:numId w:val="14"/>
        </w:numPr>
        <w:tabs>
          <w:tab w:val="left" w:pos="1134"/>
        </w:tabs>
        <w:ind w:left="0" w:firstLine="720"/>
        <w:contextualSpacing/>
        <w:rPr>
          <w:sz w:val="28"/>
          <w:szCs w:val="28"/>
          <w:lang w:val="ro-RO" w:eastAsia="ru-RU"/>
        </w:rPr>
      </w:pPr>
      <w:r w:rsidRPr="00486711">
        <w:rPr>
          <w:sz w:val="28"/>
          <w:szCs w:val="28"/>
          <w:lang w:val="ro-RO" w:eastAsia="ru-RU"/>
        </w:rPr>
        <w:t>Organul central de specialitate din domeniul avia</w:t>
      </w:r>
      <w:r w:rsidR="006258CA" w:rsidRPr="00486711">
        <w:rPr>
          <w:sz w:val="28"/>
          <w:szCs w:val="28"/>
          <w:lang w:val="ro-RO" w:eastAsia="ru-RU"/>
        </w:rPr>
        <w:t>ţ</w:t>
      </w:r>
      <w:r w:rsidRPr="00486711">
        <w:rPr>
          <w:sz w:val="28"/>
          <w:szCs w:val="28"/>
          <w:lang w:val="ro-RO" w:eastAsia="ru-RU"/>
        </w:rPr>
        <w:t>iei civile asigură procedura de evaluare a impactului asupra mediului a activităţilor planificate în domeniul aeronauticii civile şi domenii conexe, în conformitate cu Legea nr. 86 din 29 mai 2014 cu privire la evaluarea impactului asupra mediului.</w:t>
      </w:r>
    </w:p>
    <w:p w14:paraId="53C10FB6" w14:textId="77777777" w:rsidR="00B0510A" w:rsidRDefault="00E23BAE">
      <w:pPr>
        <w:numPr>
          <w:ilvl w:val="0"/>
          <w:numId w:val="14"/>
        </w:numPr>
        <w:tabs>
          <w:tab w:val="left" w:pos="1134"/>
        </w:tabs>
        <w:ind w:left="0" w:firstLine="720"/>
        <w:contextualSpacing/>
        <w:rPr>
          <w:sz w:val="28"/>
          <w:szCs w:val="28"/>
          <w:lang w:val="ro-RO" w:eastAsia="ru-RU"/>
        </w:rPr>
      </w:pPr>
      <w:r w:rsidRPr="00486711">
        <w:rPr>
          <w:sz w:val="28"/>
          <w:szCs w:val="28"/>
          <w:lang w:val="ro-RO" w:eastAsia="ru-RU"/>
        </w:rPr>
        <w:t>Organul central de specialitate din domeniul avia</w:t>
      </w:r>
      <w:r w:rsidR="006258CA" w:rsidRPr="00486711">
        <w:rPr>
          <w:sz w:val="28"/>
          <w:szCs w:val="28"/>
          <w:lang w:val="ro-RO" w:eastAsia="ru-RU"/>
        </w:rPr>
        <w:t>ţ</w:t>
      </w:r>
      <w:r w:rsidRPr="00486711">
        <w:rPr>
          <w:sz w:val="28"/>
          <w:szCs w:val="28"/>
          <w:lang w:val="ro-RO" w:eastAsia="ru-RU"/>
        </w:rPr>
        <w:t>iei civile, la solicitarea operatorului aeroportului, poate aproba măsuri temporare şi derogări ce permit operarea aeronavelor civile, care au impact semnificativ asupra mediului.</w:t>
      </w:r>
    </w:p>
    <w:p w14:paraId="3084AA7C" w14:textId="77777777" w:rsidR="00B0510A" w:rsidRDefault="00E23BAE">
      <w:pPr>
        <w:numPr>
          <w:ilvl w:val="0"/>
          <w:numId w:val="14"/>
        </w:numPr>
        <w:tabs>
          <w:tab w:val="left" w:pos="1134"/>
        </w:tabs>
        <w:ind w:left="0" w:firstLine="720"/>
        <w:contextualSpacing/>
        <w:rPr>
          <w:sz w:val="28"/>
          <w:szCs w:val="28"/>
          <w:lang w:val="ro-RO" w:eastAsia="ru-RU"/>
        </w:rPr>
      </w:pPr>
      <w:r w:rsidRPr="00486711">
        <w:rPr>
          <w:sz w:val="28"/>
          <w:szCs w:val="28"/>
          <w:lang w:val="ro-RO" w:eastAsia="ru-RU"/>
        </w:rPr>
        <w:t>Prevederile alineatului (3) nu se aplică următoarelor categorii de aeronave civile:</w:t>
      </w:r>
    </w:p>
    <w:p w14:paraId="6C8D2A11" w14:textId="77777777" w:rsidR="00B0510A" w:rsidRDefault="00E23BAE">
      <w:pPr>
        <w:rPr>
          <w:sz w:val="28"/>
          <w:szCs w:val="28"/>
          <w:lang w:val="ro-RO" w:eastAsia="ru-RU"/>
        </w:rPr>
      </w:pPr>
      <w:r w:rsidRPr="00486711">
        <w:rPr>
          <w:sz w:val="28"/>
          <w:szCs w:val="28"/>
          <w:lang w:val="ro-RO" w:eastAsia="ru-RU"/>
        </w:rPr>
        <w:t>a) aeronavele de stat;</w:t>
      </w:r>
    </w:p>
    <w:p w14:paraId="7E93B1E7" w14:textId="77777777" w:rsidR="00B0510A" w:rsidRDefault="00E23BAE">
      <w:pPr>
        <w:rPr>
          <w:sz w:val="28"/>
          <w:szCs w:val="28"/>
          <w:lang w:val="ro-RO" w:eastAsia="ru-RU"/>
        </w:rPr>
      </w:pPr>
      <w:r w:rsidRPr="00486711">
        <w:rPr>
          <w:sz w:val="28"/>
          <w:szCs w:val="28"/>
          <w:lang w:val="ro-RO" w:eastAsia="ru-RU"/>
        </w:rPr>
        <w:t>b) aeronavele Republicii Moldova care execută misiuni oficiale, prezidenţiale sau guvernamentale, iar în cazul celor străine, pe bază de reciprocitate;</w:t>
      </w:r>
    </w:p>
    <w:p w14:paraId="031CE222" w14:textId="77777777" w:rsidR="00B0510A" w:rsidRDefault="00E23BAE">
      <w:pPr>
        <w:rPr>
          <w:sz w:val="28"/>
          <w:szCs w:val="28"/>
          <w:lang w:val="ro-RO" w:eastAsia="ru-RU"/>
        </w:rPr>
      </w:pPr>
      <w:r w:rsidRPr="00486711">
        <w:rPr>
          <w:sz w:val="28"/>
          <w:szCs w:val="28"/>
          <w:lang w:val="ro-RO" w:eastAsia="ru-RU"/>
        </w:rPr>
        <w:t>c) aeronavele ce operează în folosul Organizaţiei Naţiunilor Unite, Crucii Roşii şi Semilunii Roşii;</w:t>
      </w:r>
    </w:p>
    <w:p w14:paraId="061BE588" w14:textId="77777777" w:rsidR="00B0510A" w:rsidRDefault="00E23BAE">
      <w:pPr>
        <w:rPr>
          <w:sz w:val="28"/>
          <w:szCs w:val="28"/>
          <w:lang w:val="ro-RO" w:eastAsia="ru-RU"/>
        </w:rPr>
      </w:pPr>
      <w:r w:rsidRPr="00486711">
        <w:rPr>
          <w:sz w:val="28"/>
          <w:szCs w:val="28"/>
          <w:lang w:val="ro-RO" w:eastAsia="ru-RU"/>
        </w:rPr>
        <w:t>d) aeronavele civile care efectuează misiuni de căutare şi de salvare ori care transportă personal sau materiale în cadrul acestor misiuni;</w:t>
      </w:r>
    </w:p>
    <w:p w14:paraId="77414834" w14:textId="77777777" w:rsidR="00B0510A" w:rsidRDefault="00E23BAE">
      <w:pPr>
        <w:rPr>
          <w:sz w:val="28"/>
          <w:szCs w:val="28"/>
          <w:lang w:val="ro-RO" w:eastAsia="ru-RU"/>
        </w:rPr>
      </w:pPr>
      <w:r w:rsidRPr="00486711">
        <w:rPr>
          <w:sz w:val="28"/>
          <w:szCs w:val="28"/>
          <w:lang w:val="ro-RO" w:eastAsia="ru-RU"/>
        </w:rPr>
        <w:t>e) aeronavele care efectuează misiuni umanitare şi de ajutorare urgentă;</w:t>
      </w:r>
    </w:p>
    <w:p w14:paraId="1E7BF3C3" w14:textId="77777777" w:rsidR="00B0510A" w:rsidRDefault="00E23BAE">
      <w:pPr>
        <w:rPr>
          <w:sz w:val="28"/>
          <w:szCs w:val="28"/>
          <w:lang w:val="ro-RO" w:eastAsia="ru-RU"/>
        </w:rPr>
      </w:pPr>
      <w:r w:rsidRPr="00486711">
        <w:rPr>
          <w:sz w:val="28"/>
          <w:szCs w:val="28"/>
          <w:lang w:val="ro-RO" w:eastAsia="ru-RU"/>
        </w:rPr>
        <w:t>f) aeronavele care sînt nevoite să aterizeze din cauze tehnice, din cauza condiţiilor meteorologice nefavorabile sau a unor situaţii de forţă majora;</w:t>
      </w:r>
    </w:p>
    <w:p w14:paraId="1443345E" w14:textId="77777777" w:rsidR="00B0510A" w:rsidRDefault="00E23BAE">
      <w:pPr>
        <w:rPr>
          <w:sz w:val="28"/>
          <w:szCs w:val="28"/>
          <w:lang w:val="ro-RO" w:eastAsia="ru-RU"/>
        </w:rPr>
      </w:pPr>
      <w:r w:rsidRPr="00486711">
        <w:rPr>
          <w:sz w:val="28"/>
          <w:szCs w:val="28"/>
          <w:lang w:val="ro-RO" w:eastAsia="ru-RU"/>
        </w:rPr>
        <w:t>g) aeronavele care aterizează din dispoziţia administraţiei publice centrale de specialitate şi/sau a organului central de specialitate în domeniul apărării.</w:t>
      </w:r>
    </w:p>
    <w:p w14:paraId="713CBA49" w14:textId="77777777" w:rsidR="00B0510A" w:rsidRDefault="00E23BAE">
      <w:pPr>
        <w:tabs>
          <w:tab w:val="left" w:pos="709"/>
        </w:tabs>
        <w:rPr>
          <w:sz w:val="28"/>
          <w:szCs w:val="28"/>
          <w:lang w:val="ro-RO" w:eastAsia="ru-RU"/>
        </w:rPr>
      </w:pPr>
      <w:r w:rsidRPr="00486711">
        <w:rPr>
          <w:b/>
          <w:sz w:val="28"/>
          <w:szCs w:val="28"/>
          <w:lang w:val="ro-RO" w:eastAsia="ru-RU"/>
        </w:rPr>
        <w:t xml:space="preserve"> </w:t>
      </w:r>
      <w:r w:rsidRPr="00486711">
        <w:rPr>
          <w:sz w:val="28"/>
          <w:szCs w:val="28"/>
          <w:lang w:val="ro-RO" w:eastAsia="ru-RU"/>
        </w:rPr>
        <w:t>(8) În cazul apariţiei necesităţii minimizării efectelor nocive asupra sănătăţii umane şi pentru menţinerea calităţii zgomotului ambiental, operatorii aerodromurilor din Republica Moldova vor asigura efectuarea cartografierii acustice a zonei în care se află aerodromul, în baza cerinţelor aprobate de Guvern, a actelor normative aprobate de organul central de specialitate din domeniul avia</w:t>
      </w:r>
      <w:r w:rsidR="006258CA" w:rsidRPr="00486711">
        <w:rPr>
          <w:sz w:val="28"/>
          <w:szCs w:val="28"/>
          <w:lang w:val="ro-RO" w:eastAsia="ru-RU"/>
        </w:rPr>
        <w:t>ţ</w:t>
      </w:r>
      <w:r w:rsidRPr="00486711">
        <w:rPr>
          <w:sz w:val="28"/>
          <w:szCs w:val="28"/>
          <w:lang w:val="ro-RO" w:eastAsia="ru-RU"/>
        </w:rPr>
        <w:t xml:space="preserve">iei civile în comun cu organul central de specialitate din domeniul mediului. Pentru acoperirea costurilor suportate de operatorii aerodromurilor pentru asigurarea  măsurilor de atenuare sau prevenire a nivelului sporit de zgomot ambiental se aplică tariful pe zgomot ambiental aeroportuar, </w:t>
      </w:r>
      <w:r w:rsidRPr="00486711">
        <w:rPr>
          <w:sz w:val="28"/>
          <w:szCs w:val="28"/>
          <w:shd w:val="clear" w:color="auto" w:fill="FFFFFF"/>
          <w:lang w:val="ro-RO" w:eastAsia="ru-RU"/>
        </w:rPr>
        <w:t xml:space="preserve">în conformitate cu Metodologia </w:t>
      </w:r>
      <w:r w:rsidRPr="00486711">
        <w:rPr>
          <w:sz w:val="28"/>
          <w:szCs w:val="28"/>
          <w:lang w:val="ro-RO" w:eastAsia="ru-RU"/>
        </w:rPr>
        <w:t xml:space="preserve">privind baza de calcul şi aprobarea taxelor pentru serviciile aeroportuare şi de navigaţie aeriană </w:t>
      </w:r>
      <w:r w:rsidRPr="00486711">
        <w:rPr>
          <w:sz w:val="28"/>
          <w:szCs w:val="28"/>
          <w:shd w:val="clear" w:color="auto" w:fill="FFFFFF"/>
          <w:lang w:val="ro-RO" w:eastAsia="ru-RU"/>
        </w:rPr>
        <w:t>aprobată de Guvern</w:t>
      </w:r>
      <w:r w:rsidRPr="00486711">
        <w:rPr>
          <w:sz w:val="28"/>
          <w:szCs w:val="28"/>
          <w:lang w:val="ro-RO" w:eastAsia="ru-RU"/>
        </w:rPr>
        <w:t xml:space="preserve">.  </w:t>
      </w:r>
    </w:p>
    <w:p w14:paraId="41C36EF1" w14:textId="77777777" w:rsidR="00B0510A" w:rsidRDefault="00E23BAE">
      <w:pPr>
        <w:rPr>
          <w:sz w:val="28"/>
          <w:szCs w:val="28"/>
          <w:lang w:val="ro-RO" w:eastAsia="ru-RU"/>
        </w:rPr>
      </w:pPr>
      <w:r w:rsidRPr="00486711">
        <w:rPr>
          <w:sz w:val="28"/>
          <w:szCs w:val="28"/>
          <w:lang w:val="ro-RO" w:eastAsia="ru-RU"/>
        </w:rPr>
        <w:t>(9) În baza rezultatelor obţinute prin cartografierea acustică, operatorii aerodromurilor din Republica Moldova vor elabora hărţile acustice şi planurile de acţiuni de diminuare a zgomotului şi vor întreprinde măsurile necesare de planificare acustică.</w:t>
      </w:r>
    </w:p>
    <w:p w14:paraId="0183E71A" w14:textId="77777777" w:rsidR="00B0510A" w:rsidRDefault="00E23BAE">
      <w:pPr>
        <w:rPr>
          <w:sz w:val="28"/>
          <w:szCs w:val="28"/>
          <w:lang w:val="ro-RO" w:eastAsia="ru-RU"/>
        </w:rPr>
      </w:pPr>
      <w:r w:rsidRPr="00486711">
        <w:rPr>
          <w:sz w:val="28"/>
          <w:szCs w:val="28"/>
          <w:lang w:val="ro-RO" w:eastAsia="ru-RU"/>
        </w:rPr>
        <w:t>(10) Hărţile acustice, precum şi planurile de acţiuni vor fi aprobate de organul central de specialitate din domeniul avia</w:t>
      </w:r>
      <w:r w:rsidR="006258CA" w:rsidRPr="00486711">
        <w:rPr>
          <w:sz w:val="28"/>
          <w:szCs w:val="28"/>
          <w:lang w:val="ro-RO" w:eastAsia="ru-RU"/>
        </w:rPr>
        <w:t>ţ</w:t>
      </w:r>
      <w:r w:rsidRPr="00486711">
        <w:rPr>
          <w:sz w:val="28"/>
          <w:szCs w:val="28"/>
          <w:lang w:val="ro-RO" w:eastAsia="ru-RU"/>
        </w:rPr>
        <w:t>iei civile, în vederea diminuării zgomotului şi vor fi puse la dispoziţia publicului, inclusiv prin intermediul tehnologiilor informaţionale disponibile.</w:t>
      </w:r>
    </w:p>
    <w:p w14:paraId="3C4571DD" w14:textId="77777777" w:rsidR="00B0510A" w:rsidRDefault="00B0510A">
      <w:pPr>
        <w:rPr>
          <w:b/>
          <w:bCs/>
          <w:sz w:val="28"/>
          <w:szCs w:val="28"/>
          <w:lang w:val="ro-RO" w:eastAsia="ru-RU"/>
        </w:rPr>
      </w:pPr>
    </w:p>
    <w:p w14:paraId="4F2E0593"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Capitolul VI</w:t>
      </w:r>
    </w:p>
    <w:p w14:paraId="3398B8FC"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PERSONALUL AERONAUTIC</w:t>
      </w:r>
    </w:p>
    <w:p w14:paraId="04FD7A8F" w14:textId="77777777" w:rsidR="00B0510A" w:rsidRDefault="00B0510A">
      <w:pPr>
        <w:rPr>
          <w:sz w:val="28"/>
          <w:szCs w:val="28"/>
          <w:lang w:val="ro-RO" w:eastAsia="ru-RU"/>
        </w:rPr>
      </w:pPr>
    </w:p>
    <w:p w14:paraId="0B537FB7"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2</w:t>
      </w:r>
      <w:r w:rsidR="00BD67A4" w:rsidRPr="00486711">
        <w:rPr>
          <w:b/>
          <w:bCs/>
          <w:sz w:val="28"/>
          <w:szCs w:val="28"/>
          <w:lang w:val="ro-RO" w:eastAsia="ru-RU"/>
        </w:rPr>
        <w:t>2</w:t>
      </w:r>
      <w:r w:rsidRPr="00486711">
        <w:rPr>
          <w:b/>
          <w:bCs/>
          <w:sz w:val="28"/>
          <w:szCs w:val="28"/>
          <w:lang w:val="ro-RO" w:eastAsia="ru-RU"/>
        </w:rPr>
        <w:t xml:space="preserve">. </w:t>
      </w:r>
      <w:r w:rsidRPr="00486711">
        <w:rPr>
          <w:bCs/>
          <w:sz w:val="28"/>
          <w:szCs w:val="28"/>
          <w:lang w:val="ro-RO" w:eastAsia="ru-RU"/>
        </w:rPr>
        <w:t>Personalul aeronautic</w:t>
      </w:r>
    </w:p>
    <w:p w14:paraId="1D575910" w14:textId="77777777" w:rsidR="00B0510A" w:rsidRDefault="00E23BAE">
      <w:pPr>
        <w:rPr>
          <w:sz w:val="28"/>
          <w:szCs w:val="28"/>
          <w:lang w:val="ro-RO" w:eastAsia="ru-RU"/>
        </w:rPr>
      </w:pPr>
      <w:r w:rsidRPr="00486711">
        <w:rPr>
          <w:sz w:val="28"/>
          <w:szCs w:val="28"/>
          <w:lang w:val="ro-RO" w:eastAsia="ru-RU"/>
        </w:rPr>
        <w:t xml:space="preserve">(1) Personalul aeronautic se compune din persoane fizice cu un grad satisfăcător de sănătate, avînd o pregătire specială, confirmată printr-un certificat eliberat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în conformitate cu reglementările aeronautice civile în vigoare şi cuprinde personalul aeronautic navigant şi personal aeronautic nenavigant.</w:t>
      </w:r>
    </w:p>
    <w:p w14:paraId="3B007C86" w14:textId="77777777" w:rsidR="00B0510A" w:rsidRDefault="00E23BAE">
      <w:pPr>
        <w:rPr>
          <w:sz w:val="28"/>
          <w:szCs w:val="28"/>
          <w:lang w:val="ro-RO" w:eastAsia="ru-RU"/>
        </w:rPr>
      </w:pPr>
      <w:r w:rsidRPr="00486711">
        <w:rPr>
          <w:sz w:val="28"/>
          <w:szCs w:val="28"/>
          <w:lang w:val="ro-RO" w:eastAsia="ru-RU"/>
        </w:rPr>
        <w:t xml:space="preserve">(2) Personalul aeronautic navigant şi cel nenavigant trebuie să deţină certificate valabile eliberate de către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şi certificate medicale valabile pentru operaţiunea care trebuie efectuată, eliberate de examinatori de medicină aeronautică sau de centre de medicină aeronautică.</w:t>
      </w:r>
    </w:p>
    <w:p w14:paraId="1CB605FC" w14:textId="77777777" w:rsidR="00B0510A" w:rsidRDefault="00E23BAE">
      <w:pPr>
        <w:rPr>
          <w:sz w:val="28"/>
          <w:szCs w:val="28"/>
          <w:lang w:val="ro-RO" w:eastAsia="ru-RU"/>
        </w:rPr>
      </w:pPr>
      <w:r w:rsidRPr="00486711">
        <w:rPr>
          <w:sz w:val="28"/>
          <w:szCs w:val="28"/>
          <w:lang w:val="ro-RO" w:eastAsia="ru-RU"/>
        </w:rPr>
        <w:t xml:space="preserve">(3) Cerinţele esenţiale privind autorizarea personalului aeronautic, precum şi persoanelor şi organizaţiilor implicate în instruirea, testarea, verificarea şi evaluarea medicală a acestora, inclusiv şi a simulatoarelor de zbor se conţin în anexa nr.4 la prezentul Cod. </w:t>
      </w:r>
      <w:r w:rsidRPr="00486711">
        <w:rPr>
          <w:bCs/>
          <w:kern w:val="36"/>
          <w:sz w:val="28"/>
          <w:szCs w:val="28"/>
          <w:lang w:val="ro-RO" w:eastAsia="ru-RU"/>
        </w:rPr>
        <w:t xml:space="preserve">Cerinţele pentru personalul care operează aeronavele conţinute în anexa nr.2 la prezentul Cod, sînt aprobate de autoritatea administrativă de implementare </w:t>
      </w:r>
      <w:r w:rsidR="006258CA" w:rsidRPr="00486711">
        <w:rPr>
          <w:bCs/>
          <w:kern w:val="36"/>
          <w:sz w:val="28"/>
          <w:szCs w:val="28"/>
          <w:lang w:val="ro-RO" w:eastAsia="ru-RU"/>
        </w:rPr>
        <w:t>ş</w:t>
      </w:r>
      <w:r w:rsidRPr="00486711">
        <w:rPr>
          <w:bCs/>
          <w:kern w:val="36"/>
          <w:sz w:val="28"/>
          <w:szCs w:val="28"/>
          <w:lang w:val="ro-RO" w:eastAsia="ru-RU"/>
        </w:rPr>
        <w:t>i realizare a politicilor în domeniul avia</w:t>
      </w:r>
      <w:r w:rsidR="006258CA" w:rsidRPr="00486711">
        <w:rPr>
          <w:bCs/>
          <w:kern w:val="36"/>
          <w:sz w:val="28"/>
          <w:szCs w:val="28"/>
          <w:lang w:val="ro-RO" w:eastAsia="ru-RU"/>
        </w:rPr>
        <w:t>ţ</w:t>
      </w:r>
      <w:r w:rsidRPr="00486711">
        <w:rPr>
          <w:bCs/>
          <w:kern w:val="36"/>
          <w:sz w:val="28"/>
          <w:szCs w:val="28"/>
          <w:lang w:val="ro-RO" w:eastAsia="ru-RU"/>
        </w:rPr>
        <w:t>iei civile</w:t>
      </w:r>
    </w:p>
    <w:p w14:paraId="0E105E34" w14:textId="1694AE19" w:rsidR="00746A83" w:rsidRDefault="00E23BAE">
      <w:pPr>
        <w:autoSpaceDE w:val="0"/>
        <w:autoSpaceDN w:val="0"/>
        <w:adjustRightInd w:val="0"/>
        <w:ind w:firstLine="709"/>
        <w:contextualSpacing/>
        <w:rPr>
          <w:sz w:val="28"/>
          <w:szCs w:val="28"/>
          <w:lang w:val="ro-RO" w:eastAsia="ru-RU"/>
        </w:rPr>
        <w:pPrChange w:id="80" w:author="user" w:date="2017-01-18T14:57:00Z">
          <w:pPr>
            <w:autoSpaceDE w:val="0"/>
            <w:autoSpaceDN w:val="0"/>
            <w:adjustRightInd w:val="0"/>
            <w:contextualSpacing/>
          </w:pPr>
        </w:pPrChange>
      </w:pPr>
      <w:r w:rsidRPr="00C81A5D">
        <w:rPr>
          <w:sz w:val="28"/>
          <w:szCs w:val="28"/>
          <w:lang w:val="ro-RO" w:eastAsia="ru-RU"/>
        </w:rPr>
        <w:t>(4) Cerinţele şi procedura de autorizare a personalului aeronautic se stabileşte de Guvern</w:t>
      </w:r>
      <w:del w:id="81" w:author="user" w:date="2017-01-18T14:57:00Z">
        <w:r w:rsidRPr="00486711">
          <w:rPr>
            <w:sz w:val="28"/>
            <w:szCs w:val="28"/>
            <w:lang w:val="ro-RO" w:eastAsia="ru-RU"/>
          </w:rPr>
          <w:delText>,</w:delText>
        </w:r>
      </w:del>
      <w:r w:rsidRPr="00C81A5D">
        <w:rPr>
          <w:sz w:val="28"/>
          <w:szCs w:val="28"/>
          <w:lang w:val="ro-RO" w:eastAsia="ru-RU"/>
        </w:rPr>
        <w:t xml:space="preserve"> prin reglementări aeronautice civile</w:t>
      </w:r>
      <w:ins w:id="82" w:author="user" w:date="2017-01-18T14:57:00Z">
        <w:r w:rsidR="00C81A5D">
          <w:rPr>
            <w:sz w:val="28"/>
            <w:szCs w:val="28"/>
            <w:lang w:val="ro-RO" w:eastAsia="ru-RU"/>
          </w:rPr>
          <w:t xml:space="preserve"> </w:t>
        </w:r>
        <w:r w:rsidR="00337E28" w:rsidRPr="00C81A5D">
          <w:rPr>
            <w:sz w:val="28"/>
            <w:szCs w:val="28"/>
            <w:lang w:val="ro-RO" w:eastAsia="ru-RU"/>
          </w:rPr>
          <w:t xml:space="preserve">şi </w:t>
        </w:r>
        <w:r w:rsidR="004F54D4" w:rsidRPr="00C81A5D">
          <w:rPr>
            <w:sz w:val="28"/>
            <w:szCs w:val="28"/>
            <w:lang w:val="ro-RO" w:eastAsia="ru-RU"/>
          </w:rPr>
          <w:t xml:space="preserve">de autoritatea administrativă de implementare şi realizare a politicilor în domeniul aviaţiei civile prin </w:t>
        </w:r>
        <w:r w:rsidR="00C81A5D">
          <w:rPr>
            <w:sz w:val="28"/>
            <w:szCs w:val="28"/>
            <w:lang w:val="ro-RO" w:eastAsia="ru-RU"/>
          </w:rPr>
          <w:t>documente tehnice subordonate</w:t>
        </w:r>
      </w:ins>
      <w:r w:rsidR="004F54D4" w:rsidRPr="00C81A5D">
        <w:rPr>
          <w:sz w:val="28"/>
          <w:szCs w:val="28"/>
          <w:lang w:val="ro-RO" w:eastAsia="ru-RU"/>
        </w:rPr>
        <w:t>.</w:t>
      </w:r>
    </w:p>
    <w:p w14:paraId="24FAB993" w14:textId="77777777" w:rsidR="00B0510A" w:rsidRDefault="00B0510A">
      <w:pPr>
        <w:keepNext/>
        <w:keepLines/>
        <w:tabs>
          <w:tab w:val="left" w:pos="709"/>
        </w:tabs>
        <w:outlineLvl w:val="2"/>
        <w:rPr>
          <w:b/>
          <w:bCs/>
          <w:sz w:val="28"/>
          <w:szCs w:val="28"/>
          <w:lang w:val="ro-RO" w:eastAsia="ru-RU"/>
        </w:rPr>
      </w:pPr>
    </w:p>
    <w:p w14:paraId="41ADF739"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2</w:t>
      </w:r>
      <w:r w:rsidR="00BD67A4" w:rsidRPr="00486711">
        <w:rPr>
          <w:b/>
          <w:bCs/>
          <w:sz w:val="28"/>
          <w:szCs w:val="28"/>
          <w:lang w:val="ro-RO" w:eastAsia="ru-RU"/>
        </w:rPr>
        <w:t>3</w:t>
      </w:r>
      <w:r w:rsidRPr="00486711">
        <w:rPr>
          <w:b/>
          <w:bCs/>
          <w:sz w:val="28"/>
          <w:szCs w:val="28"/>
          <w:lang w:val="ro-RO" w:eastAsia="ru-RU"/>
        </w:rPr>
        <w:t xml:space="preserve">. </w:t>
      </w:r>
      <w:r w:rsidRPr="00486711">
        <w:rPr>
          <w:bCs/>
          <w:sz w:val="28"/>
          <w:szCs w:val="28"/>
          <w:lang w:val="ro-RO" w:eastAsia="ru-RU"/>
        </w:rPr>
        <w:t>Echipajul aeronavei civile</w:t>
      </w:r>
    </w:p>
    <w:p w14:paraId="49F20FBC" w14:textId="77777777" w:rsidR="00B0510A" w:rsidRDefault="00E23BAE">
      <w:pPr>
        <w:numPr>
          <w:ilvl w:val="0"/>
          <w:numId w:val="12"/>
        </w:numPr>
        <w:tabs>
          <w:tab w:val="left" w:pos="1170"/>
        </w:tabs>
        <w:ind w:left="0" w:firstLine="720"/>
        <w:contextualSpacing/>
        <w:rPr>
          <w:sz w:val="28"/>
          <w:szCs w:val="28"/>
          <w:lang w:val="ro-RO" w:eastAsia="ru-RU"/>
        </w:rPr>
      </w:pPr>
      <w:r w:rsidRPr="00486711">
        <w:rPr>
          <w:sz w:val="28"/>
          <w:szCs w:val="28"/>
          <w:lang w:val="ro-RO" w:eastAsia="ru-RU"/>
        </w:rPr>
        <w:t xml:space="preserve">Personalul aeronautic navigant este constituit din echipajul de zbor (piloţi, ingineri naviganţi) şi echipajul de cabină. </w:t>
      </w:r>
    </w:p>
    <w:p w14:paraId="66528AD1" w14:textId="77777777" w:rsidR="00B0510A" w:rsidRDefault="00E23BAE">
      <w:pPr>
        <w:numPr>
          <w:ilvl w:val="0"/>
          <w:numId w:val="12"/>
        </w:numPr>
        <w:tabs>
          <w:tab w:val="left" w:pos="1170"/>
        </w:tabs>
        <w:ind w:left="0" w:firstLine="720"/>
        <w:contextualSpacing/>
        <w:rPr>
          <w:sz w:val="28"/>
          <w:szCs w:val="28"/>
          <w:lang w:val="ro-RO" w:eastAsia="ru-RU"/>
        </w:rPr>
      </w:pPr>
      <w:r w:rsidRPr="00486711">
        <w:rPr>
          <w:sz w:val="28"/>
          <w:szCs w:val="28"/>
          <w:lang w:val="ro-RO" w:eastAsia="ru-RU"/>
        </w:rPr>
        <w:t>Echipajul aeronavei civile este constituit din personal certificat, care desfăşoară activităţi la bord în conformitate cu reglementările specifice aplicabile.</w:t>
      </w:r>
    </w:p>
    <w:p w14:paraId="07A466DF" w14:textId="77777777" w:rsidR="00B0510A" w:rsidRDefault="00E23BAE">
      <w:pPr>
        <w:numPr>
          <w:ilvl w:val="0"/>
          <w:numId w:val="12"/>
        </w:numPr>
        <w:tabs>
          <w:tab w:val="left" w:pos="1170"/>
        </w:tabs>
        <w:ind w:left="0" w:firstLine="720"/>
        <w:contextualSpacing/>
        <w:rPr>
          <w:sz w:val="28"/>
          <w:szCs w:val="28"/>
          <w:lang w:val="ro-RO" w:eastAsia="ru-RU"/>
        </w:rPr>
      </w:pPr>
      <w:r w:rsidRPr="00486711">
        <w:rPr>
          <w:sz w:val="28"/>
          <w:szCs w:val="28"/>
          <w:lang w:val="ro-RO" w:eastAsia="ru-RU"/>
        </w:rPr>
        <w:t>Membrii echipajului aeronavei au obligaţia ca, pe întreaga perioadă a misiunii de zbor, să aibă asupra lor documentele de certificare individuale obligatorii prevăzute de reglementările specifice aplicabile.</w:t>
      </w:r>
    </w:p>
    <w:p w14:paraId="490B1E8D" w14:textId="77777777" w:rsidR="00B0510A" w:rsidRDefault="00E23BAE">
      <w:pPr>
        <w:numPr>
          <w:ilvl w:val="0"/>
          <w:numId w:val="12"/>
        </w:numPr>
        <w:tabs>
          <w:tab w:val="left" w:pos="1170"/>
        </w:tabs>
        <w:ind w:left="0" w:firstLine="720"/>
        <w:contextualSpacing/>
        <w:rPr>
          <w:sz w:val="28"/>
          <w:szCs w:val="28"/>
          <w:lang w:val="ro-RO" w:eastAsia="ru-RU"/>
        </w:rPr>
      </w:pPr>
      <w:r w:rsidRPr="00486711">
        <w:rPr>
          <w:sz w:val="28"/>
          <w:szCs w:val="28"/>
          <w:lang w:val="ro-RO" w:eastAsia="ru-RU"/>
        </w:rPr>
        <w:t>Echipajul se află în subordinea comandantului de aeronavă civilă.</w:t>
      </w:r>
    </w:p>
    <w:p w14:paraId="4A9FE123" w14:textId="77777777" w:rsidR="00B0510A" w:rsidRDefault="00B0510A">
      <w:pPr>
        <w:keepNext/>
        <w:keepLines/>
        <w:tabs>
          <w:tab w:val="left" w:pos="709"/>
        </w:tabs>
        <w:outlineLvl w:val="2"/>
        <w:rPr>
          <w:b/>
          <w:bCs/>
          <w:sz w:val="28"/>
          <w:szCs w:val="28"/>
          <w:lang w:val="ro-RO" w:eastAsia="ru-RU"/>
        </w:rPr>
      </w:pPr>
    </w:p>
    <w:p w14:paraId="728CD45A"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2</w:t>
      </w:r>
      <w:r w:rsidR="00BD67A4" w:rsidRPr="00486711">
        <w:rPr>
          <w:b/>
          <w:bCs/>
          <w:sz w:val="28"/>
          <w:szCs w:val="28"/>
          <w:lang w:val="ro-RO" w:eastAsia="ru-RU"/>
        </w:rPr>
        <w:t>4</w:t>
      </w:r>
      <w:r w:rsidRPr="00486711">
        <w:rPr>
          <w:b/>
          <w:bCs/>
          <w:sz w:val="28"/>
          <w:szCs w:val="28"/>
          <w:lang w:val="ro-RO" w:eastAsia="ru-RU"/>
        </w:rPr>
        <w:t xml:space="preserve"> </w:t>
      </w:r>
      <w:r w:rsidRPr="00486711">
        <w:rPr>
          <w:bCs/>
          <w:sz w:val="28"/>
          <w:szCs w:val="28"/>
          <w:lang w:val="ro-RO" w:eastAsia="ru-RU"/>
        </w:rPr>
        <w:t>Comandantul aeronavei</w:t>
      </w:r>
    </w:p>
    <w:p w14:paraId="1FBB7C54" w14:textId="77777777" w:rsidR="00B0510A" w:rsidRDefault="00E23BAE">
      <w:pPr>
        <w:autoSpaceDE w:val="0"/>
        <w:autoSpaceDN w:val="0"/>
        <w:adjustRightInd w:val="0"/>
        <w:contextualSpacing/>
        <w:rPr>
          <w:sz w:val="28"/>
          <w:szCs w:val="28"/>
          <w:lang w:val="ro-RO" w:eastAsia="ru-RU"/>
        </w:rPr>
      </w:pPr>
      <w:r w:rsidRPr="00486711">
        <w:rPr>
          <w:sz w:val="28"/>
          <w:szCs w:val="28"/>
          <w:lang w:val="ro-RO" w:eastAsia="ru-RU"/>
        </w:rPr>
        <w:t>(1) Comandantul aeronavei civile este desemnat de operatorul aerian, pentru fiecare zbor, cu excepţia cazului în care prin reglementări specifice, se prevede altfel.</w:t>
      </w:r>
    </w:p>
    <w:p w14:paraId="769D7143" w14:textId="77777777" w:rsidR="00B0510A" w:rsidRDefault="00E23BAE">
      <w:pPr>
        <w:autoSpaceDE w:val="0"/>
        <w:autoSpaceDN w:val="0"/>
        <w:adjustRightInd w:val="0"/>
        <w:contextualSpacing/>
        <w:rPr>
          <w:sz w:val="28"/>
          <w:szCs w:val="28"/>
          <w:lang w:val="ro-RO" w:eastAsia="ru-RU"/>
        </w:rPr>
      </w:pPr>
      <w:r w:rsidRPr="00486711">
        <w:rPr>
          <w:sz w:val="28"/>
          <w:szCs w:val="28"/>
          <w:lang w:val="ro-RO" w:eastAsia="ru-RU"/>
        </w:rPr>
        <w:t xml:space="preserve">(2) Funcţia de comandant de aeronavă civilă este îndeplinită de pilotul comandant, certificat pentru categoria, clasa sau tipul aeronavei civile respective şi avînd autorizaţia corespunzătoare în termen de valabilitate. </w:t>
      </w:r>
    </w:p>
    <w:p w14:paraId="110F13E0" w14:textId="77777777" w:rsidR="00B0510A" w:rsidRDefault="00E23BAE">
      <w:pPr>
        <w:autoSpaceDE w:val="0"/>
        <w:autoSpaceDN w:val="0"/>
        <w:adjustRightInd w:val="0"/>
        <w:contextualSpacing/>
        <w:rPr>
          <w:sz w:val="28"/>
          <w:szCs w:val="28"/>
          <w:lang w:val="ro-RO" w:eastAsia="ru-RU"/>
        </w:rPr>
      </w:pPr>
      <w:r w:rsidRPr="00486711">
        <w:rPr>
          <w:sz w:val="28"/>
          <w:szCs w:val="28"/>
          <w:lang w:val="ro-RO" w:eastAsia="ru-RU"/>
        </w:rPr>
        <w:t xml:space="preserve">(3) Persoana care îndeplineşte condiţiile prevăzute la alineatul </w:t>
      </w:r>
      <w:r w:rsidRPr="00EF44D4">
        <w:rPr>
          <w:sz w:val="28"/>
          <w:szCs w:val="28"/>
          <w:lang w:val="ro-RO" w:eastAsia="ru-RU"/>
        </w:rPr>
        <w:t>(5)</w:t>
      </w:r>
      <w:r w:rsidRPr="00486711">
        <w:rPr>
          <w:sz w:val="28"/>
          <w:szCs w:val="28"/>
          <w:lang w:val="ro-RO" w:eastAsia="ru-RU"/>
        </w:rPr>
        <w:t xml:space="preserve"> are funcţia de comandant de aeronavă din momentul începerii misiunii de zbor şi pînă în momentul terminării acesteia.</w:t>
      </w:r>
    </w:p>
    <w:p w14:paraId="0A7A27A9" w14:textId="77777777" w:rsidR="00B0510A" w:rsidRDefault="00E23BAE">
      <w:pPr>
        <w:autoSpaceDE w:val="0"/>
        <w:autoSpaceDN w:val="0"/>
        <w:adjustRightInd w:val="0"/>
        <w:contextualSpacing/>
        <w:rPr>
          <w:sz w:val="28"/>
          <w:szCs w:val="28"/>
          <w:lang w:val="ro-RO" w:eastAsia="ru-RU"/>
        </w:rPr>
      </w:pPr>
      <w:r w:rsidRPr="00486711">
        <w:rPr>
          <w:sz w:val="28"/>
          <w:szCs w:val="28"/>
          <w:lang w:val="ro-RO" w:eastAsia="ru-RU"/>
        </w:rPr>
        <w:t>(4) Comandantul aeronavei civile care remorchează alte aeronave este comandantul acestora pînă la declanşarea lor.</w:t>
      </w:r>
    </w:p>
    <w:p w14:paraId="0B50231D" w14:textId="60E7B931" w:rsidR="00B0510A" w:rsidRDefault="00E23BAE">
      <w:pPr>
        <w:autoSpaceDE w:val="0"/>
        <w:autoSpaceDN w:val="0"/>
        <w:adjustRightInd w:val="0"/>
        <w:contextualSpacing/>
        <w:rPr>
          <w:sz w:val="28"/>
          <w:szCs w:val="28"/>
          <w:lang w:val="ro-RO" w:eastAsia="ru-RU"/>
        </w:rPr>
      </w:pPr>
      <w:r w:rsidRPr="00EF44D4">
        <w:rPr>
          <w:sz w:val="28"/>
          <w:szCs w:val="28"/>
          <w:lang w:val="ro-RO" w:eastAsia="ru-RU"/>
        </w:rPr>
        <w:t xml:space="preserve">(5) Comandantul aeronavei civile răspunde de pregătirea şi executarea în siguranţă a fiecărui zbor, precum şi de comportamentul şi disciplina echipajului la bord şi la sol, cu respectarea prevederilor prezentului Cod, </w:t>
      </w:r>
      <w:del w:id="83" w:author="user" w:date="2017-01-18T14:57:00Z">
        <w:r w:rsidRPr="00486711">
          <w:rPr>
            <w:sz w:val="28"/>
            <w:szCs w:val="28"/>
            <w:lang w:val="ro-RO" w:eastAsia="ru-RU"/>
          </w:rPr>
          <w:delText xml:space="preserve">actelor normative aprobate de Guvern, </w:delText>
        </w:r>
      </w:del>
      <w:r w:rsidR="004F54D4" w:rsidRPr="00EF44D4">
        <w:rPr>
          <w:sz w:val="28"/>
          <w:szCs w:val="28"/>
          <w:lang w:val="ro-RO" w:eastAsia="ru-RU"/>
        </w:rPr>
        <w:t>a reglementărilor aeronautice civile</w:t>
      </w:r>
      <w:ins w:id="84" w:author="user" w:date="2017-01-18T14:57:00Z">
        <w:r w:rsidR="004F54D4" w:rsidRPr="00EF44D4">
          <w:rPr>
            <w:sz w:val="28"/>
            <w:szCs w:val="28"/>
            <w:lang w:val="ro-RO" w:eastAsia="ru-RU"/>
          </w:rPr>
          <w:t xml:space="preserve"> </w:t>
        </w:r>
        <w:r w:rsidR="00337E28" w:rsidRPr="00EF44D4">
          <w:rPr>
            <w:sz w:val="28"/>
            <w:szCs w:val="28"/>
            <w:lang w:val="ro-RO" w:eastAsia="ru-RU"/>
          </w:rPr>
          <w:t>aprobate de Guvern,</w:t>
        </w:r>
      </w:ins>
      <w:r w:rsidR="00337E28" w:rsidRPr="00EF44D4">
        <w:rPr>
          <w:sz w:val="28"/>
          <w:szCs w:val="28"/>
          <w:lang w:val="ro-RO" w:eastAsia="ru-RU"/>
        </w:rPr>
        <w:t xml:space="preserve"> şi altor documente tehnice subordonate aprobate de autoritatea administrativă de implementare şi realizare a politicilor în domeniul aviaţiei civile</w:t>
      </w:r>
      <w:r w:rsidRPr="00EF44D4">
        <w:rPr>
          <w:sz w:val="28"/>
          <w:szCs w:val="28"/>
          <w:lang w:val="ro-RO" w:eastAsia="ru-RU"/>
        </w:rPr>
        <w:t>.</w:t>
      </w:r>
    </w:p>
    <w:p w14:paraId="1C5FC32A" w14:textId="77777777" w:rsidR="00B0510A" w:rsidRDefault="00E23BAE">
      <w:pPr>
        <w:autoSpaceDE w:val="0"/>
        <w:autoSpaceDN w:val="0"/>
        <w:adjustRightInd w:val="0"/>
        <w:contextualSpacing/>
        <w:rPr>
          <w:sz w:val="28"/>
          <w:szCs w:val="28"/>
          <w:lang w:val="ro-RO" w:eastAsia="ru-RU"/>
        </w:rPr>
      </w:pPr>
      <w:r w:rsidRPr="00486711">
        <w:rPr>
          <w:sz w:val="28"/>
          <w:szCs w:val="28"/>
          <w:lang w:val="ro-RO" w:eastAsia="ru-RU"/>
        </w:rPr>
        <w:t>(6) Comandantul aeronavei refuză decolarea atunci cînd constată nereguli în legătură cu îndeplinirea sarcinilor ce îi revin, în conformitate cu reglementările specifice în vigoare.</w:t>
      </w:r>
    </w:p>
    <w:p w14:paraId="20CEDB81" w14:textId="77777777" w:rsidR="00B0510A" w:rsidRDefault="00E23BAE">
      <w:pPr>
        <w:autoSpaceDE w:val="0"/>
        <w:autoSpaceDN w:val="0"/>
        <w:adjustRightInd w:val="0"/>
        <w:contextualSpacing/>
        <w:rPr>
          <w:sz w:val="28"/>
          <w:szCs w:val="28"/>
          <w:lang w:val="ro-RO" w:eastAsia="ru-RU"/>
        </w:rPr>
      </w:pPr>
      <w:r w:rsidRPr="00486711">
        <w:rPr>
          <w:sz w:val="28"/>
          <w:szCs w:val="28"/>
          <w:lang w:val="ro-RO" w:eastAsia="ru-RU"/>
        </w:rPr>
        <w:t>(7) În timpul misiunii sale de zbor, comandantul de aeronavă civilă poate delega atribuţii, dar nu poate să îşi delege responsabilităţile.</w:t>
      </w:r>
    </w:p>
    <w:p w14:paraId="3AC7B503" w14:textId="77777777" w:rsidR="00B0510A" w:rsidRDefault="00E23BAE">
      <w:pPr>
        <w:autoSpaceDE w:val="0"/>
        <w:autoSpaceDN w:val="0"/>
        <w:adjustRightInd w:val="0"/>
        <w:contextualSpacing/>
        <w:rPr>
          <w:sz w:val="28"/>
          <w:szCs w:val="28"/>
          <w:lang w:val="ro-RO" w:eastAsia="ru-RU"/>
        </w:rPr>
      </w:pPr>
      <w:r w:rsidRPr="00486711">
        <w:rPr>
          <w:sz w:val="28"/>
          <w:szCs w:val="28"/>
          <w:lang w:val="ro-RO" w:eastAsia="ru-RU"/>
        </w:rPr>
        <w:t>(8) În cazul în care acesta este împiedicat, din orice cauză, în cursul zborului sau la sol, să îşi îndeplinească funcţia, în lipsa desemnării prealabile a unei alte persoane pentru a-l înlocui, funcţia de comandant de aeronavă civilă va fi exercitată de unul dintre ceilalţi membri ai echipajului de zbor, în ordinea stabilită prin reglementările specifice aplicabile.</w:t>
      </w:r>
    </w:p>
    <w:p w14:paraId="1A780311" w14:textId="77777777" w:rsidR="00B0510A" w:rsidRDefault="00E23BAE">
      <w:pPr>
        <w:autoSpaceDE w:val="0"/>
        <w:autoSpaceDN w:val="0"/>
        <w:adjustRightInd w:val="0"/>
        <w:contextualSpacing/>
        <w:rPr>
          <w:sz w:val="28"/>
          <w:szCs w:val="28"/>
          <w:lang w:val="ro-RO" w:eastAsia="ru-RU"/>
        </w:rPr>
      </w:pPr>
      <w:r w:rsidRPr="00486711">
        <w:rPr>
          <w:sz w:val="28"/>
          <w:szCs w:val="28"/>
          <w:lang w:val="ro-RO" w:eastAsia="ru-RU"/>
        </w:rPr>
        <w:t>(9) Comandantul unei aeronave civile aflate în zbor are autoritatea asupra întregului personal aeronautic civil la bord.</w:t>
      </w:r>
    </w:p>
    <w:p w14:paraId="091A67E4" w14:textId="77777777" w:rsidR="00B0510A" w:rsidRDefault="00E23BAE">
      <w:pPr>
        <w:autoSpaceDE w:val="0"/>
        <w:autoSpaceDN w:val="0"/>
        <w:adjustRightInd w:val="0"/>
        <w:contextualSpacing/>
        <w:rPr>
          <w:sz w:val="28"/>
          <w:szCs w:val="28"/>
          <w:lang w:val="ro-RO" w:eastAsia="ru-RU"/>
        </w:rPr>
      </w:pPr>
      <w:r w:rsidRPr="00486711">
        <w:rPr>
          <w:sz w:val="28"/>
          <w:szCs w:val="28"/>
          <w:lang w:val="ro-RO" w:eastAsia="ru-RU"/>
        </w:rPr>
        <w:t>(10) Indicaţiile date de comandantul de aeronavă civilă în timpul zborului, în scopul asigurării siguranţei zborului, sînt obligatorii pentru toate persoanele aflate la bord.</w:t>
      </w:r>
    </w:p>
    <w:p w14:paraId="55103898" w14:textId="77777777" w:rsidR="00B0510A" w:rsidRDefault="00E23BAE">
      <w:pPr>
        <w:autoSpaceDE w:val="0"/>
        <w:autoSpaceDN w:val="0"/>
        <w:adjustRightInd w:val="0"/>
        <w:contextualSpacing/>
        <w:rPr>
          <w:sz w:val="28"/>
          <w:szCs w:val="28"/>
          <w:lang w:val="ro-RO" w:eastAsia="ru-RU"/>
        </w:rPr>
      </w:pPr>
      <w:r w:rsidRPr="00486711">
        <w:rPr>
          <w:sz w:val="28"/>
          <w:szCs w:val="28"/>
          <w:lang w:val="ro-RO" w:eastAsia="ru-RU"/>
        </w:rPr>
        <w:t>(11) Comandantul de aeronavă civilă poate debarca orice membru al echipajului şi orice pasager la o escală intermediară, pentru motive determinate de siguranţa zborului şi de păstrare a ordinii în aeronava civilă.</w:t>
      </w:r>
    </w:p>
    <w:p w14:paraId="6A5803D8" w14:textId="77777777" w:rsidR="00B0510A" w:rsidRDefault="00E23BAE">
      <w:pPr>
        <w:autoSpaceDE w:val="0"/>
        <w:autoSpaceDN w:val="0"/>
        <w:adjustRightInd w:val="0"/>
        <w:contextualSpacing/>
        <w:rPr>
          <w:sz w:val="28"/>
          <w:szCs w:val="28"/>
          <w:lang w:val="ro-RO" w:eastAsia="ru-RU"/>
        </w:rPr>
      </w:pPr>
      <w:r w:rsidRPr="00486711">
        <w:rPr>
          <w:sz w:val="28"/>
          <w:szCs w:val="28"/>
          <w:lang w:val="ro-RO" w:eastAsia="ru-RU"/>
        </w:rPr>
        <w:t>(12) În caz de pericol, comandantul de aeronavă civilă va lua măsurile necesare pentru salvarea pasagerilor, a echipajului, a încărcăturii, precum şi a aeronavei.</w:t>
      </w:r>
    </w:p>
    <w:p w14:paraId="4D98737F" w14:textId="77777777" w:rsidR="00B0510A" w:rsidRDefault="00E23BAE">
      <w:pPr>
        <w:autoSpaceDE w:val="0"/>
        <w:autoSpaceDN w:val="0"/>
        <w:adjustRightInd w:val="0"/>
        <w:contextualSpacing/>
        <w:rPr>
          <w:sz w:val="28"/>
          <w:szCs w:val="28"/>
          <w:lang w:val="ro-RO" w:eastAsia="ru-RU"/>
        </w:rPr>
      </w:pPr>
      <w:r w:rsidRPr="00486711">
        <w:rPr>
          <w:sz w:val="28"/>
          <w:szCs w:val="28"/>
          <w:lang w:val="ro-RO" w:eastAsia="ru-RU"/>
        </w:rPr>
        <w:t>(13) În cazul unui accident, comandantul de aeronavă civilă îşi menţine toate împuternicirile pînă în momentul cînd autoritatea competentă îl eliberează de atribuţiile ce îi revin în legătură cu operarea aeronavei.</w:t>
      </w:r>
    </w:p>
    <w:p w14:paraId="6C93BCE7" w14:textId="21EA4BE1" w:rsidR="00B0510A" w:rsidRDefault="00E23BAE">
      <w:pPr>
        <w:autoSpaceDE w:val="0"/>
        <w:autoSpaceDN w:val="0"/>
        <w:adjustRightInd w:val="0"/>
        <w:contextualSpacing/>
        <w:rPr>
          <w:sz w:val="28"/>
          <w:szCs w:val="28"/>
          <w:lang w:val="ro-RO" w:eastAsia="ru-RU"/>
        </w:rPr>
      </w:pPr>
      <w:r w:rsidRPr="00486711">
        <w:rPr>
          <w:sz w:val="28"/>
          <w:szCs w:val="28"/>
          <w:lang w:val="ro-RO" w:eastAsia="ru-RU"/>
        </w:rPr>
        <w:t xml:space="preserve">(14) Prin derogare de la prevederile </w:t>
      </w:r>
      <w:del w:id="85" w:author="user" w:date="2017-01-18T14:57:00Z">
        <w:r w:rsidRPr="00486711">
          <w:rPr>
            <w:sz w:val="28"/>
            <w:szCs w:val="28"/>
            <w:lang w:val="ro-RO" w:eastAsia="ru-RU"/>
          </w:rPr>
          <w:delText>alineatele</w:delText>
        </w:r>
      </w:del>
      <w:ins w:id="86" w:author="user" w:date="2017-01-18T14:57:00Z">
        <w:r w:rsidR="00A84E43" w:rsidRPr="00486711">
          <w:rPr>
            <w:sz w:val="28"/>
            <w:szCs w:val="28"/>
            <w:lang w:val="ro-RO" w:eastAsia="ru-RU"/>
          </w:rPr>
          <w:t>alineatel</w:t>
        </w:r>
        <w:r w:rsidR="00A84E43">
          <w:rPr>
            <w:sz w:val="28"/>
            <w:szCs w:val="28"/>
            <w:lang w:val="ro-RO" w:eastAsia="ru-RU"/>
          </w:rPr>
          <w:t>or</w:t>
        </w:r>
      </w:ins>
      <w:r w:rsidR="00A84E43" w:rsidRPr="00486711">
        <w:rPr>
          <w:sz w:val="28"/>
          <w:szCs w:val="28"/>
          <w:lang w:val="ro-RO" w:eastAsia="ru-RU"/>
        </w:rPr>
        <w:t xml:space="preserve"> </w:t>
      </w:r>
      <w:r w:rsidRPr="00486711">
        <w:rPr>
          <w:sz w:val="28"/>
          <w:szCs w:val="28"/>
          <w:lang w:val="ro-RO" w:eastAsia="ru-RU"/>
        </w:rPr>
        <w:t>(2</w:t>
      </w:r>
      <w:del w:id="87" w:author="user" w:date="2017-01-18T14:57:00Z">
        <w:r w:rsidRPr="00486711">
          <w:rPr>
            <w:sz w:val="28"/>
            <w:szCs w:val="28"/>
            <w:lang w:val="ro-RO" w:eastAsia="ru-RU"/>
          </w:rPr>
          <w:delText>)-(</w:delText>
        </w:r>
      </w:del>
      <w:ins w:id="88" w:author="user" w:date="2017-01-18T14:57:00Z">
        <w:r w:rsidRPr="00486711">
          <w:rPr>
            <w:sz w:val="28"/>
            <w:szCs w:val="28"/>
            <w:lang w:val="ro-RO" w:eastAsia="ru-RU"/>
          </w:rPr>
          <w:t>)</w:t>
        </w:r>
        <w:r w:rsidR="00304FE9">
          <w:rPr>
            <w:sz w:val="28"/>
            <w:szCs w:val="28"/>
            <w:lang w:val="ro-RO" w:eastAsia="ru-RU"/>
          </w:rPr>
          <w:t xml:space="preserve"> </w:t>
        </w:r>
        <w:r w:rsidRPr="00486711">
          <w:rPr>
            <w:sz w:val="28"/>
            <w:szCs w:val="28"/>
            <w:lang w:val="ro-RO" w:eastAsia="ru-RU"/>
          </w:rPr>
          <w:t>-</w:t>
        </w:r>
        <w:r w:rsidR="00304FE9">
          <w:rPr>
            <w:sz w:val="28"/>
            <w:szCs w:val="28"/>
            <w:lang w:val="ro-RO" w:eastAsia="ru-RU"/>
          </w:rPr>
          <w:t xml:space="preserve"> </w:t>
        </w:r>
        <w:r w:rsidRPr="00486711">
          <w:rPr>
            <w:sz w:val="28"/>
            <w:szCs w:val="28"/>
            <w:lang w:val="ro-RO" w:eastAsia="ru-RU"/>
          </w:rPr>
          <w:t>(</w:t>
        </w:r>
      </w:ins>
      <w:r w:rsidRPr="00486711">
        <w:rPr>
          <w:sz w:val="28"/>
          <w:szCs w:val="28"/>
          <w:lang w:val="ro-RO" w:eastAsia="ru-RU"/>
        </w:rPr>
        <w:t>4), operatorul poate desemna în funcţia de comandant de aeronavă civilă şi o altă persoană decît pilotul comandant.</w:t>
      </w:r>
    </w:p>
    <w:p w14:paraId="7AC2EE17" w14:textId="77777777" w:rsidR="00B0510A" w:rsidRDefault="00E23BAE">
      <w:pPr>
        <w:autoSpaceDE w:val="0"/>
        <w:autoSpaceDN w:val="0"/>
        <w:adjustRightInd w:val="0"/>
        <w:contextualSpacing/>
        <w:rPr>
          <w:sz w:val="28"/>
          <w:szCs w:val="28"/>
          <w:lang w:val="ro-RO" w:eastAsia="ru-RU"/>
        </w:rPr>
      </w:pPr>
      <w:r w:rsidRPr="00486711">
        <w:rPr>
          <w:sz w:val="28"/>
          <w:szCs w:val="28"/>
          <w:lang w:val="ro-RO" w:eastAsia="ru-RU"/>
        </w:rPr>
        <w:t>(15) Obligaţiile şi responsabilităţile pentru executarea misiunii de zbor se împart între comandantul de aeronavă civilă şi pilotul comandant, după cum urmează:</w:t>
      </w:r>
    </w:p>
    <w:p w14:paraId="2334D215" w14:textId="346DCB69" w:rsidR="00B0510A" w:rsidRDefault="00E23BAE">
      <w:pPr>
        <w:autoSpaceDE w:val="0"/>
        <w:autoSpaceDN w:val="0"/>
        <w:adjustRightInd w:val="0"/>
        <w:rPr>
          <w:sz w:val="28"/>
          <w:szCs w:val="28"/>
          <w:lang w:val="ro-RO" w:eastAsia="ru-RU"/>
        </w:rPr>
      </w:pPr>
      <w:r w:rsidRPr="00486711">
        <w:rPr>
          <w:sz w:val="28"/>
          <w:szCs w:val="28"/>
          <w:lang w:val="ro-RO" w:eastAsia="ru-RU"/>
        </w:rPr>
        <w:t xml:space="preserve">a) pilotul comandant poartă răspundere, de la începerea şi pînă la finalizarea operaţiunii de zbor cu aeronava civilă, de conducerea tehnică şi de siguranţa aeronavei şi poate întreprinde </w:t>
      </w:r>
      <w:del w:id="89" w:author="user" w:date="2017-01-18T14:57:00Z">
        <w:r w:rsidRPr="00486711">
          <w:rPr>
            <w:sz w:val="28"/>
            <w:szCs w:val="28"/>
            <w:lang w:val="ro-RO" w:eastAsia="ru-RU"/>
          </w:rPr>
          <w:delText xml:space="preserve"> </w:delText>
        </w:r>
      </w:del>
      <w:r w:rsidRPr="00486711">
        <w:rPr>
          <w:sz w:val="28"/>
          <w:szCs w:val="28"/>
          <w:lang w:val="ro-RO" w:eastAsia="ru-RU"/>
        </w:rPr>
        <w:t>orice măsură pentru realizarea siguranţei zborului;</w:t>
      </w:r>
    </w:p>
    <w:p w14:paraId="3C6C2E7F" w14:textId="77777777" w:rsidR="00B0510A" w:rsidRDefault="00E23BAE">
      <w:pPr>
        <w:autoSpaceDE w:val="0"/>
        <w:autoSpaceDN w:val="0"/>
        <w:adjustRightInd w:val="0"/>
        <w:rPr>
          <w:sz w:val="28"/>
          <w:szCs w:val="28"/>
          <w:lang w:val="ro-RO" w:eastAsia="ru-RU"/>
        </w:rPr>
      </w:pPr>
      <w:r w:rsidRPr="00486711">
        <w:rPr>
          <w:sz w:val="28"/>
          <w:szCs w:val="28"/>
          <w:lang w:val="ro-RO" w:eastAsia="ru-RU"/>
        </w:rPr>
        <w:t>b) comandantul de aeronavă răspunde, în conformitate cu dispoziţiile prezentului Cod, de executarea misiunii de zbor în bune condiţii, pentru toate celelalte aspecte care nu privesc conducerea tehnică şi operarea în siguranţă a aeronavei.</w:t>
      </w:r>
    </w:p>
    <w:p w14:paraId="7321385C" w14:textId="77777777" w:rsidR="00486711" w:rsidRDefault="00486711">
      <w:pPr>
        <w:keepNext/>
        <w:keepLines/>
        <w:tabs>
          <w:tab w:val="left" w:pos="709"/>
        </w:tabs>
        <w:outlineLvl w:val="2"/>
        <w:rPr>
          <w:b/>
          <w:bCs/>
          <w:sz w:val="28"/>
          <w:szCs w:val="28"/>
          <w:lang w:val="ro-RO" w:eastAsia="ru-RU"/>
        </w:rPr>
      </w:pPr>
    </w:p>
    <w:p w14:paraId="2BB7CC5A" w14:textId="77777777" w:rsidR="006C79C4" w:rsidRPr="00486711" w:rsidRDefault="006C79C4" w:rsidP="00C87A4C">
      <w:pPr>
        <w:keepNext/>
        <w:keepLines/>
        <w:tabs>
          <w:tab w:val="left" w:pos="709"/>
        </w:tabs>
        <w:outlineLvl w:val="2"/>
        <w:rPr>
          <w:del w:id="90" w:author="user" w:date="2017-01-18T14:57:00Z"/>
          <w:b/>
          <w:bCs/>
          <w:sz w:val="28"/>
          <w:szCs w:val="28"/>
          <w:lang w:val="ro-RO" w:eastAsia="ru-RU"/>
        </w:rPr>
      </w:pPr>
    </w:p>
    <w:p w14:paraId="4E9AEB74"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2</w:t>
      </w:r>
      <w:r w:rsidR="00BD67A4" w:rsidRPr="00486711">
        <w:rPr>
          <w:b/>
          <w:bCs/>
          <w:sz w:val="28"/>
          <w:szCs w:val="28"/>
          <w:lang w:val="ro-RO" w:eastAsia="ru-RU"/>
        </w:rPr>
        <w:t>5</w:t>
      </w:r>
      <w:r w:rsidRPr="00486711">
        <w:rPr>
          <w:b/>
          <w:bCs/>
          <w:sz w:val="28"/>
          <w:szCs w:val="28"/>
          <w:lang w:val="ro-RO" w:eastAsia="ru-RU"/>
        </w:rPr>
        <w:t xml:space="preserve">. </w:t>
      </w:r>
      <w:r w:rsidRPr="00486711">
        <w:rPr>
          <w:bCs/>
          <w:sz w:val="28"/>
          <w:szCs w:val="28"/>
          <w:lang w:val="ro-RO" w:eastAsia="ru-RU"/>
        </w:rPr>
        <w:t>Personalul aeronautic nenavigant</w:t>
      </w:r>
    </w:p>
    <w:p w14:paraId="2847A1F3" w14:textId="77777777" w:rsidR="00B0510A" w:rsidRDefault="00E23BAE">
      <w:pPr>
        <w:autoSpaceDE w:val="0"/>
        <w:autoSpaceDN w:val="0"/>
        <w:adjustRightInd w:val="0"/>
        <w:rPr>
          <w:sz w:val="28"/>
          <w:szCs w:val="28"/>
          <w:lang w:val="ro-RO" w:eastAsia="ru-RU"/>
        </w:rPr>
      </w:pPr>
      <w:r w:rsidRPr="00486711">
        <w:rPr>
          <w:sz w:val="28"/>
          <w:szCs w:val="28"/>
          <w:lang w:val="ro-RO" w:eastAsia="ru-RU"/>
        </w:rPr>
        <w:t>(1) Personalul aeronautic nenavigant cuprinde:</w:t>
      </w:r>
    </w:p>
    <w:p w14:paraId="5F1CB4D4" w14:textId="77777777" w:rsidR="00B0510A" w:rsidRDefault="00E23BAE">
      <w:pPr>
        <w:rPr>
          <w:sz w:val="28"/>
          <w:szCs w:val="28"/>
          <w:lang w:val="ro-RO" w:eastAsia="ru-RU"/>
        </w:rPr>
      </w:pPr>
      <w:r w:rsidRPr="00486711">
        <w:rPr>
          <w:sz w:val="28"/>
          <w:szCs w:val="28"/>
          <w:lang w:val="ro-RO" w:eastAsia="ru-RU"/>
        </w:rPr>
        <w:t xml:space="preserve">a) controlorii de trafic aerian; </w:t>
      </w:r>
    </w:p>
    <w:p w14:paraId="6B5202C7" w14:textId="77777777" w:rsidR="00B0510A" w:rsidRDefault="00E23BAE">
      <w:pPr>
        <w:rPr>
          <w:sz w:val="28"/>
          <w:szCs w:val="28"/>
          <w:lang w:val="ro-RO" w:eastAsia="ru-RU"/>
        </w:rPr>
      </w:pPr>
      <w:r w:rsidRPr="00486711">
        <w:rPr>
          <w:sz w:val="28"/>
          <w:szCs w:val="28"/>
          <w:lang w:val="ro-RO" w:eastAsia="ru-RU"/>
        </w:rPr>
        <w:t xml:space="preserve">b) personalul tehnic calificat care lucrează direct la proiectarea, certificarea, fabricaţia, inspecţia, întreţinerea, reparaţia şi operarea tehnicii aeronautice; </w:t>
      </w:r>
    </w:p>
    <w:p w14:paraId="44417D5C" w14:textId="77777777" w:rsidR="00B0510A" w:rsidRDefault="00E23BAE">
      <w:pPr>
        <w:rPr>
          <w:sz w:val="28"/>
          <w:szCs w:val="28"/>
          <w:lang w:val="ro-RO" w:eastAsia="ru-RU"/>
        </w:rPr>
      </w:pPr>
      <w:r w:rsidRPr="00486711">
        <w:rPr>
          <w:sz w:val="28"/>
          <w:szCs w:val="28"/>
          <w:lang w:val="ro-RO" w:eastAsia="ru-RU"/>
        </w:rPr>
        <w:t xml:space="preserve">c) dispeceri operaţiuni de zbor; </w:t>
      </w:r>
    </w:p>
    <w:p w14:paraId="1F731002" w14:textId="77777777" w:rsidR="00B0510A" w:rsidRDefault="00E23BAE">
      <w:pPr>
        <w:rPr>
          <w:sz w:val="28"/>
          <w:szCs w:val="28"/>
          <w:lang w:val="ro-RO" w:eastAsia="ru-RU"/>
        </w:rPr>
      </w:pPr>
      <w:r w:rsidRPr="00486711">
        <w:rPr>
          <w:sz w:val="28"/>
          <w:szCs w:val="28"/>
          <w:lang w:val="ro-RO" w:eastAsia="ru-RU"/>
        </w:rPr>
        <w:t>d) personalul de aerodrom care execută activităţi cu impact asupra siguranţei zborurilor;</w:t>
      </w:r>
    </w:p>
    <w:p w14:paraId="1C39F18C" w14:textId="77777777" w:rsidR="00B0510A" w:rsidRDefault="00E23BAE">
      <w:pPr>
        <w:contextualSpacing/>
        <w:rPr>
          <w:rFonts w:eastAsia="Calibri"/>
          <w:sz w:val="28"/>
          <w:szCs w:val="28"/>
          <w:lang w:val="ro-RO" w:eastAsia="ru-RU"/>
        </w:rPr>
      </w:pPr>
      <w:r w:rsidRPr="00486711">
        <w:rPr>
          <w:rFonts w:eastAsia="Calibri"/>
          <w:sz w:val="28"/>
          <w:szCs w:val="28"/>
          <w:lang w:val="ro-RO" w:eastAsia="ru-RU"/>
        </w:rPr>
        <w:t>e) personalul care furnizează sau exercită alte servicii de navigaţie aeriană, altul decît cel prevăzut la lit. a);</w:t>
      </w:r>
    </w:p>
    <w:p w14:paraId="75F45302" w14:textId="77777777" w:rsidR="00B0510A" w:rsidRDefault="00E23BAE">
      <w:pPr>
        <w:rPr>
          <w:sz w:val="28"/>
          <w:szCs w:val="28"/>
          <w:lang w:val="ro-RO" w:eastAsia="ru-RU"/>
        </w:rPr>
      </w:pPr>
      <w:r w:rsidRPr="00486711">
        <w:rPr>
          <w:rFonts w:eastAsia="Calibri"/>
          <w:sz w:val="28"/>
          <w:szCs w:val="28"/>
          <w:lang w:val="ro-RO" w:eastAsia="ru-RU"/>
        </w:rPr>
        <w:t>f)</w:t>
      </w:r>
      <w:ins w:id="91" w:author="user" w:date="2017-01-18T14:57:00Z">
        <w:r w:rsidR="00846567">
          <w:rPr>
            <w:rFonts w:eastAsia="Calibri"/>
            <w:sz w:val="28"/>
            <w:szCs w:val="28"/>
            <w:lang w:val="ro-RO" w:eastAsia="ru-RU"/>
          </w:rPr>
          <w:t xml:space="preserve"> </w:t>
        </w:r>
      </w:ins>
      <w:r w:rsidRPr="00486711">
        <w:rPr>
          <w:rFonts w:eastAsia="Calibri"/>
          <w:sz w:val="28"/>
          <w:szCs w:val="28"/>
          <w:lang w:val="ro-RO" w:eastAsia="ru-RU"/>
        </w:rPr>
        <w:t>personalul tehnic-ingineresc, care asigură întreţinerea şi repararea mijloacelor de navigaţie aeriană aflate la sol şi a celor necesare serviciilor de dirijare, control şi informare aeronautică şi meteorologică a zborurilor, precum şi a telecomunicaţiilor aeronautice.</w:t>
      </w:r>
    </w:p>
    <w:p w14:paraId="39217B0C" w14:textId="77777777" w:rsidR="00B0510A" w:rsidRDefault="00E23BAE">
      <w:pPr>
        <w:contextualSpacing/>
        <w:rPr>
          <w:sz w:val="28"/>
          <w:szCs w:val="28"/>
          <w:lang w:val="ro-RO" w:eastAsia="ru-RU"/>
        </w:rPr>
      </w:pPr>
      <w:r w:rsidRPr="00486711">
        <w:rPr>
          <w:sz w:val="28"/>
          <w:szCs w:val="28"/>
          <w:lang w:val="ro-RO" w:eastAsia="ru-RU"/>
        </w:rPr>
        <w:t xml:space="preserve">(2) Personalul aeronautic nenavigant trebuie să corespundă, după caz, cerinţelor esenţiale conţinute în anexa nr.5 la prezentul Cod şi să deţină certificate valabile eliberate de către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şi, după caz, certificate medicale sau avize medicale valabile, eliberate în conformitate cu prevederile reglementărilor aeronautice civile. </w:t>
      </w:r>
    </w:p>
    <w:p w14:paraId="547A56FF" w14:textId="77777777" w:rsidR="00B0510A" w:rsidRDefault="00B0510A">
      <w:pPr>
        <w:keepNext/>
        <w:keepLines/>
        <w:outlineLvl w:val="0"/>
        <w:rPr>
          <w:b/>
          <w:bCs/>
          <w:sz w:val="28"/>
          <w:szCs w:val="28"/>
          <w:lang w:val="ro-RO" w:eastAsia="ru-RU"/>
        </w:rPr>
      </w:pPr>
      <w:bookmarkStart w:id="92" w:name="_Toc446503224"/>
    </w:p>
    <w:p w14:paraId="74685418"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Capitolul VII</w:t>
      </w:r>
      <w:bookmarkEnd w:id="92"/>
      <w:r w:rsidRPr="00486711">
        <w:rPr>
          <w:b/>
          <w:bCs/>
          <w:sz w:val="28"/>
          <w:szCs w:val="28"/>
          <w:lang w:val="ro-RO" w:eastAsia="ru-RU"/>
        </w:rPr>
        <w:br/>
        <w:t>OPERAŢIUNILE DE ZBOR</w:t>
      </w:r>
    </w:p>
    <w:p w14:paraId="616F064A" w14:textId="77777777" w:rsidR="00B0510A" w:rsidRDefault="00B0510A">
      <w:pPr>
        <w:keepNext/>
        <w:keepLines/>
        <w:outlineLvl w:val="0"/>
        <w:rPr>
          <w:b/>
          <w:bCs/>
          <w:sz w:val="28"/>
          <w:szCs w:val="28"/>
          <w:lang w:val="ro-RO" w:eastAsia="ru-RU"/>
        </w:rPr>
      </w:pPr>
    </w:p>
    <w:p w14:paraId="7B514289" w14:textId="77777777" w:rsidR="00B0510A" w:rsidRDefault="00E23BAE">
      <w:pPr>
        <w:keepNext/>
        <w:keepLines/>
        <w:tabs>
          <w:tab w:val="left" w:pos="1134"/>
        </w:tabs>
        <w:outlineLvl w:val="2"/>
        <w:rPr>
          <w:b/>
          <w:bCs/>
          <w:sz w:val="28"/>
          <w:szCs w:val="28"/>
          <w:lang w:val="ro-RO" w:eastAsia="ru-RU"/>
        </w:rPr>
      </w:pPr>
      <w:r w:rsidRPr="00486711">
        <w:rPr>
          <w:b/>
          <w:bCs/>
          <w:sz w:val="28"/>
          <w:szCs w:val="28"/>
          <w:lang w:val="ro-RO" w:eastAsia="ru-RU"/>
        </w:rPr>
        <w:t>Articolul 2</w:t>
      </w:r>
      <w:r w:rsidR="00BD67A4" w:rsidRPr="00486711">
        <w:rPr>
          <w:b/>
          <w:bCs/>
          <w:sz w:val="28"/>
          <w:szCs w:val="28"/>
          <w:lang w:val="ro-RO" w:eastAsia="ru-RU"/>
        </w:rPr>
        <w:t>6</w:t>
      </w:r>
      <w:r w:rsidRPr="00486711">
        <w:rPr>
          <w:b/>
          <w:bCs/>
          <w:sz w:val="28"/>
          <w:szCs w:val="28"/>
          <w:lang w:val="ro-RO" w:eastAsia="ru-RU"/>
        </w:rPr>
        <w:t xml:space="preserve">. </w:t>
      </w:r>
      <w:r w:rsidRPr="00486711">
        <w:rPr>
          <w:bCs/>
          <w:sz w:val="28"/>
          <w:szCs w:val="28"/>
          <w:lang w:val="ro-RO" w:eastAsia="ru-RU"/>
        </w:rPr>
        <w:t>Operaţiunile aeriene civile</w:t>
      </w:r>
    </w:p>
    <w:p w14:paraId="7772730F" w14:textId="77777777" w:rsidR="00B0510A" w:rsidRDefault="00E23BAE">
      <w:pPr>
        <w:numPr>
          <w:ilvl w:val="0"/>
          <w:numId w:val="2"/>
        </w:numPr>
        <w:tabs>
          <w:tab w:val="left" w:pos="993"/>
        </w:tabs>
        <w:ind w:left="0" w:firstLine="709"/>
        <w:contextualSpacing/>
        <w:rPr>
          <w:sz w:val="28"/>
          <w:szCs w:val="28"/>
          <w:lang w:val="ro-RO" w:eastAsia="ru-RU"/>
        </w:rPr>
      </w:pPr>
      <w:r w:rsidRPr="00486711">
        <w:rPr>
          <w:sz w:val="28"/>
          <w:szCs w:val="28"/>
          <w:lang w:val="ro-RO" w:eastAsia="ru-RU"/>
        </w:rPr>
        <w:t xml:space="preserve">Orice zbor al unei aeronave civile trebuie executat astfel încît să se asigure siguranţa aeronavei, a pasagerilor şi a echipajului, a altor aeronave, precum şi securitatea persoanelor şi bunurilor aflate la sol. </w:t>
      </w:r>
    </w:p>
    <w:p w14:paraId="7CB4F8DD" w14:textId="77777777" w:rsidR="00B0510A" w:rsidRDefault="00E23BAE">
      <w:pPr>
        <w:numPr>
          <w:ilvl w:val="0"/>
          <w:numId w:val="2"/>
        </w:numPr>
        <w:tabs>
          <w:tab w:val="left" w:pos="993"/>
        </w:tabs>
        <w:ind w:left="0" w:firstLine="709"/>
        <w:contextualSpacing/>
        <w:rPr>
          <w:sz w:val="28"/>
          <w:szCs w:val="28"/>
          <w:lang w:val="ro-RO" w:eastAsia="ru-RU"/>
        </w:rPr>
      </w:pPr>
      <w:r w:rsidRPr="00486711">
        <w:rPr>
          <w:sz w:val="28"/>
          <w:szCs w:val="28"/>
          <w:lang w:val="ro-RO" w:eastAsia="ru-RU"/>
        </w:rPr>
        <w:t>Decolarea şi aterizarea aeronavelor civile se efectuează pe aerodromuri certificate, precum şi pe alte terenuri sau suprafeţe de apă, în condiţiile stabilite prin hotărîre de Guvern.</w:t>
      </w:r>
    </w:p>
    <w:p w14:paraId="45BC1E36" w14:textId="77777777" w:rsidR="00B0510A" w:rsidRDefault="00E23BAE">
      <w:pPr>
        <w:numPr>
          <w:ilvl w:val="0"/>
          <w:numId w:val="2"/>
        </w:numPr>
        <w:tabs>
          <w:tab w:val="left" w:pos="993"/>
          <w:tab w:val="left" w:pos="1134"/>
        </w:tabs>
        <w:ind w:left="0" w:firstLine="709"/>
        <w:contextualSpacing/>
        <w:rPr>
          <w:sz w:val="28"/>
          <w:szCs w:val="28"/>
          <w:lang w:val="ro-RO" w:eastAsia="ru-RU"/>
        </w:rPr>
      </w:pPr>
      <w:r w:rsidRPr="00486711">
        <w:rPr>
          <w:sz w:val="28"/>
          <w:szCs w:val="28"/>
          <w:lang w:val="ro-RO" w:eastAsia="ru-RU"/>
        </w:rPr>
        <w:t xml:space="preserve">Operaţiunile aeriene civile care pot fi efectuate pe teritoriul Republicii Moldova se clasifică astfel: </w:t>
      </w:r>
    </w:p>
    <w:p w14:paraId="5CDFD50F" w14:textId="77777777" w:rsidR="00B0510A" w:rsidRDefault="00E23BAE">
      <w:pPr>
        <w:tabs>
          <w:tab w:val="left" w:pos="993"/>
          <w:tab w:val="left" w:pos="1134"/>
        </w:tabs>
        <w:ind w:firstLine="709"/>
        <w:rPr>
          <w:sz w:val="28"/>
          <w:szCs w:val="28"/>
          <w:lang w:val="ro-RO" w:eastAsia="ru-RU"/>
        </w:rPr>
      </w:pPr>
      <w:r w:rsidRPr="00486711">
        <w:rPr>
          <w:sz w:val="28"/>
          <w:szCs w:val="28"/>
          <w:lang w:val="ro-RO" w:eastAsia="ru-RU"/>
        </w:rPr>
        <w:t xml:space="preserve">a) operaţiuni de transport aerian comercial; </w:t>
      </w:r>
    </w:p>
    <w:p w14:paraId="11FD7951" w14:textId="77777777" w:rsidR="00B0510A" w:rsidRDefault="00E23BAE">
      <w:pPr>
        <w:tabs>
          <w:tab w:val="left" w:pos="993"/>
          <w:tab w:val="left" w:pos="1134"/>
        </w:tabs>
        <w:ind w:firstLine="709"/>
        <w:rPr>
          <w:sz w:val="28"/>
          <w:szCs w:val="28"/>
          <w:lang w:val="ro-RO" w:eastAsia="ru-RU"/>
        </w:rPr>
      </w:pPr>
      <w:r w:rsidRPr="00486711">
        <w:rPr>
          <w:sz w:val="28"/>
          <w:szCs w:val="28"/>
          <w:lang w:val="ro-RO" w:eastAsia="ru-RU"/>
        </w:rPr>
        <w:t xml:space="preserve">b) operaţiuni necomerciale (aviaţie generala); </w:t>
      </w:r>
    </w:p>
    <w:p w14:paraId="4423DC3C" w14:textId="77777777" w:rsidR="00B0510A" w:rsidRDefault="00E23BAE">
      <w:pPr>
        <w:tabs>
          <w:tab w:val="left" w:pos="993"/>
          <w:tab w:val="left" w:pos="1134"/>
        </w:tabs>
        <w:ind w:firstLine="709"/>
        <w:rPr>
          <w:sz w:val="28"/>
          <w:szCs w:val="28"/>
          <w:lang w:val="ro-RO" w:eastAsia="ru-RU"/>
        </w:rPr>
      </w:pPr>
      <w:r w:rsidRPr="00486711">
        <w:rPr>
          <w:sz w:val="28"/>
          <w:szCs w:val="28"/>
          <w:lang w:val="ro-RO" w:eastAsia="ru-RU"/>
        </w:rPr>
        <w:t>c) operaţiuni comerciale specializate (lucru aerian).</w:t>
      </w:r>
    </w:p>
    <w:p w14:paraId="2EC4D266" w14:textId="77777777" w:rsidR="00B0510A" w:rsidRDefault="00E23BAE">
      <w:pPr>
        <w:numPr>
          <w:ilvl w:val="0"/>
          <w:numId w:val="2"/>
        </w:numPr>
        <w:tabs>
          <w:tab w:val="left" w:pos="993"/>
          <w:tab w:val="left" w:pos="1134"/>
        </w:tabs>
        <w:ind w:left="0" w:firstLine="709"/>
        <w:contextualSpacing/>
        <w:rPr>
          <w:sz w:val="28"/>
          <w:szCs w:val="28"/>
          <w:lang w:val="ro-RO" w:eastAsia="ru-RU"/>
        </w:rPr>
      </w:pPr>
      <w:r w:rsidRPr="00486711">
        <w:rPr>
          <w:sz w:val="28"/>
          <w:szCs w:val="28"/>
          <w:lang w:val="ro-RO" w:eastAsia="ru-RU"/>
        </w:rPr>
        <w:t xml:space="preserve">Răspunderea operatorilor aerieni şi a operatorilor de aeronave care efectuează operaţiuni aeriene civile pentru daunele cauzate pasagerilor, bagajelor, mărfurilor, poştei şi terţelor părţi, precum şi cerinţe minime de asigurare pentru acoperirea corespunzătoare a răspunderii se stabilesc printr-o lege specială. </w:t>
      </w:r>
    </w:p>
    <w:p w14:paraId="4FC85C69" w14:textId="77777777" w:rsidR="00B0510A" w:rsidRDefault="00B0510A">
      <w:pPr>
        <w:rPr>
          <w:sz w:val="28"/>
          <w:szCs w:val="28"/>
          <w:lang w:val="ro-RO" w:eastAsia="ru-RU"/>
        </w:rPr>
      </w:pPr>
    </w:p>
    <w:p w14:paraId="548DFB50"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2</w:t>
      </w:r>
      <w:r w:rsidR="00BD67A4" w:rsidRPr="00486711">
        <w:rPr>
          <w:b/>
          <w:bCs/>
          <w:sz w:val="28"/>
          <w:szCs w:val="28"/>
          <w:lang w:val="ro-RO" w:eastAsia="ru-RU"/>
        </w:rPr>
        <w:t>7</w:t>
      </w:r>
      <w:r w:rsidRPr="00486711">
        <w:rPr>
          <w:b/>
          <w:bCs/>
          <w:sz w:val="28"/>
          <w:szCs w:val="28"/>
          <w:lang w:val="ro-RO" w:eastAsia="ru-RU"/>
        </w:rPr>
        <w:t xml:space="preserve">. </w:t>
      </w:r>
      <w:r w:rsidRPr="00486711">
        <w:rPr>
          <w:bCs/>
          <w:sz w:val="28"/>
          <w:szCs w:val="28"/>
          <w:lang w:val="ro-RO" w:eastAsia="ru-RU"/>
        </w:rPr>
        <w:t>Operaţiunile de transport aerian comercial</w:t>
      </w:r>
    </w:p>
    <w:p w14:paraId="65EF1DBA" w14:textId="77777777" w:rsidR="00B0510A" w:rsidRDefault="00E23BAE">
      <w:pPr>
        <w:numPr>
          <w:ilvl w:val="0"/>
          <w:numId w:val="15"/>
        </w:numPr>
        <w:tabs>
          <w:tab w:val="left" w:pos="1080"/>
        </w:tabs>
        <w:ind w:left="0" w:firstLine="720"/>
        <w:contextualSpacing/>
        <w:rPr>
          <w:sz w:val="28"/>
          <w:szCs w:val="28"/>
          <w:lang w:val="ro-RO" w:eastAsia="ru-RU"/>
        </w:rPr>
      </w:pPr>
      <w:r w:rsidRPr="00486711">
        <w:rPr>
          <w:sz w:val="28"/>
          <w:szCs w:val="28"/>
          <w:lang w:val="ro-RO" w:eastAsia="ru-RU"/>
        </w:rPr>
        <w:t xml:space="preserve">Operaţiunile de transport aerian comercial sînt transporturile de pasageri, bagajele, mărfurile şi/sau poşta, efectuate pe baze comerciale, prin curse regulate sau neregulate, de către operatorii aerieni. </w:t>
      </w:r>
    </w:p>
    <w:p w14:paraId="21545777" w14:textId="77777777" w:rsidR="00B0510A" w:rsidRDefault="00E23BAE">
      <w:pPr>
        <w:numPr>
          <w:ilvl w:val="0"/>
          <w:numId w:val="15"/>
        </w:numPr>
        <w:tabs>
          <w:tab w:val="left" w:pos="1080"/>
        </w:tabs>
        <w:ind w:left="0" w:firstLine="720"/>
        <w:contextualSpacing/>
        <w:rPr>
          <w:sz w:val="28"/>
          <w:szCs w:val="28"/>
          <w:lang w:val="ro-RO" w:eastAsia="ru-RU"/>
        </w:rPr>
      </w:pPr>
      <w:r w:rsidRPr="00486711">
        <w:rPr>
          <w:sz w:val="28"/>
          <w:szCs w:val="28"/>
          <w:lang w:val="ro-RO" w:eastAsia="ru-RU"/>
        </w:rPr>
        <w:t xml:space="preserve">Operatorii aerieni pot efectua transport aerian comercial numai în condiţiile deţinerii unui certificat de operator aerian şi autorizaţiei eliberate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w:t>
      </w:r>
    </w:p>
    <w:p w14:paraId="3BAC437A" w14:textId="77777777" w:rsidR="00B0510A" w:rsidRDefault="00E23BAE">
      <w:pPr>
        <w:numPr>
          <w:ilvl w:val="0"/>
          <w:numId w:val="15"/>
        </w:numPr>
        <w:tabs>
          <w:tab w:val="left" w:pos="1170"/>
        </w:tabs>
        <w:ind w:left="0" w:firstLine="720"/>
        <w:contextualSpacing/>
        <w:rPr>
          <w:sz w:val="28"/>
          <w:szCs w:val="28"/>
          <w:lang w:val="ro-RO" w:eastAsia="ru-RU"/>
        </w:rPr>
      </w:pPr>
      <w:r w:rsidRPr="00486711">
        <w:rPr>
          <w:sz w:val="28"/>
          <w:szCs w:val="28"/>
          <w:lang w:val="ro-RO" w:eastAsia="ru-RU"/>
        </w:rPr>
        <w:t>Operarea aeronavelor menţionate la articolul 1 alineatul (2) literele (b) şi (c) se conformează cerinţelor esenţiale referitoare la operaţiuni prevăzute în  anexa nr.3 şi, dacă este cazul, în anexa nr.5 la prezentul Cod.</w:t>
      </w:r>
    </w:p>
    <w:p w14:paraId="5AA57197" w14:textId="77777777" w:rsidR="00B0510A" w:rsidRDefault="00E23BAE">
      <w:pPr>
        <w:numPr>
          <w:ilvl w:val="0"/>
          <w:numId w:val="15"/>
        </w:numPr>
        <w:tabs>
          <w:tab w:val="left" w:pos="1170"/>
        </w:tabs>
        <w:ind w:left="0" w:firstLine="720"/>
        <w:contextualSpacing/>
        <w:rPr>
          <w:sz w:val="28"/>
          <w:szCs w:val="28"/>
          <w:lang w:val="ro-RO" w:eastAsia="ru-RU"/>
        </w:rPr>
      </w:pPr>
      <w:r w:rsidRPr="00486711">
        <w:rPr>
          <w:sz w:val="28"/>
          <w:szCs w:val="28"/>
          <w:lang w:val="ro-RO" w:eastAsia="ru-RU"/>
        </w:rPr>
        <w:t xml:space="preserve">Operatorii care efectuează operaţiuni comerciale demonstrează capacitatea şi mijloacele necesare pentru a-şi asuma responsabilităţile legate de privilegiile de care dispun. Aceste capacităţi şi mijloace se recunosc prin eliberarea de către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a unui certificat de operator aerian. Certificatul specifică privilegiile acordate operatorului şi sfera operaţiunilor.</w:t>
      </w:r>
    </w:p>
    <w:p w14:paraId="180398A2" w14:textId="77777777" w:rsidR="00B0510A" w:rsidRDefault="00E23BAE">
      <w:pPr>
        <w:rPr>
          <w:sz w:val="28"/>
          <w:szCs w:val="28"/>
          <w:lang w:val="ro-RO" w:eastAsia="ru-RU"/>
        </w:rPr>
      </w:pPr>
      <w:r w:rsidRPr="00486711">
        <w:rPr>
          <w:sz w:val="28"/>
          <w:szCs w:val="28"/>
          <w:lang w:val="ro-RO" w:eastAsia="ru-RU"/>
        </w:rPr>
        <w:t xml:space="preserve">(5) Operaţiunile de transport aerian comercial se executa pe bază de contract de transport încheiat între transportatorul aerian şi beneficiarul transportului. </w:t>
      </w:r>
    </w:p>
    <w:p w14:paraId="5D032C1B" w14:textId="77777777" w:rsidR="00B0510A" w:rsidRDefault="00E23BAE">
      <w:pPr>
        <w:rPr>
          <w:sz w:val="28"/>
          <w:szCs w:val="28"/>
          <w:lang w:val="ro-RO" w:eastAsia="ru-RU"/>
        </w:rPr>
      </w:pPr>
      <w:r w:rsidRPr="00486711">
        <w:rPr>
          <w:sz w:val="28"/>
          <w:szCs w:val="28"/>
          <w:lang w:val="ro-RO" w:eastAsia="ru-RU"/>
        </w:rPr>
        <w:t>(6) Prin contractul de transport aerian, operatorul aerian se obligă să transporte la destinaţie pasagerii, bagajele, marfa şi/sau poşta, iar beneficiarul să achite preţul transportului. Asupra contractului de transport aerian se aplică legislaţia civilă în partea în care nu este reglementat de tratatele internaţionale la care Republica Moldova este parte şi alte acte normative speciale.</w:t>
      </w:r>
    </w:p>
    <w:p w14:paraId="5DBFFCEC" w14:textId="77777777" w:rsidR="00B0510A" w:rsidRDefault="00B0510A">
      <w:pPr>
        <w:keepNext/>
        <w:keepLines/>
        <w:tabs>
          <w:tab w:val="left" w:pos="709"/>
        </w:tabs>
        <w:outlineLvl w:val="2"/>
        <w:rPr>
          <w:b/>
          <w:bCs/>
          <w:sz w:val="28"/>
          <w:szCs w:val="28"/>
          <w:lang w:val="ro-RO" w:eastAsia="ru-RU"/>
        </w:rPr>
      </w:pPr>
    </w:p>
    <w:p w14:paraId="2956BFE7"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2</w:t>
      </w:r>
      <w:r w:rsidR="00BD67A4" w:rsidRPr="00486711">
        <w:rPr>
          <w:b/>
          <w:bCs/>
          <w:sz w:val="28"/>
          <w:szCs w:val="28"/>
          <w:lang w:val="ro-RO" w:eastAsia="ru-RU"/>
        </w:rPr>
        <w:t>8</w:t>
      </w:r>
      <w:r w:rsidRPr="00486711">
        <w:rPr>
          <w:b/>
          <w:bCs/>
          <w:sz w:val="28"/>
          <w:szCs w:val="28"/>
          <w:lang w:val="ro-RO" w:eastAsia="ru-RU"/>
        </w:rPr>
        <w:t xml:space="preserve">. </w:t>
      </w:r>
      <w:r w:rsidRPr="00486711">
        <w:rPr>
          <w:bCs/>
          <w:sz w:val="28"/>
          <w:szCs w:val="28"/>
          <w:lang w:val="ro-RO" w:eastAsia="ru-RU"/>
        </w:rPr>
        <w:t>Cursele regulate</w:t>
      </w:r>
    </w:p>
    <w:p w14:paraId="000CD66A" w14:textId="77777777" w:rsidR="00B0510A" w:rsidRDefault="00E23BAE">
      <w:pPr>
        <w:rPr>
          <w:sz w:val="28"/>
          <w:szCs w:val="28"/>
          <w:lang w:val="ro-RO" w:eastAsia="ru-RU"/>
        </w:rPr>
      </w:pPr>
      <w:r w:rsidRPr="00486711">
        <w:rPr>
          <w:sz w:val="28"/>
          <w:szCs w:val="28"/>
          <w:lang w:val="ro-RO" w:eastAsia="ru-RU"/>
        </w:rPr>
        <w:t xml:space="preserve">Operaţiunile de transport aerian comercial efectuate prin curse regulate sînt transporturile aeriene executate după orare publicate şi rute prestabilite, destinate să asigure legătura dintre două sau mai multe aeroporturi şi în care capacitatea comercială disponibilă este pusă la dispoziţie publicului contra cost. </w:t>
      </w:r>
    </w:p>
    <w:p w14:paraId="078A5DA7" w14:textId="77777777" w:rsidR="00B0510A" w:rsidRDefault="00B0510A">
      <w:pPr>
        <w:keepNext/>
        <w:keepLines/>
        <w:tabs>
          <w:tab w:val="left" w:pos="709"/>
        </w:tabs>
        <w:outlineLvl w:val="2"/>
        <w:rPr>
          <w:b/>
          <w:bCs/>
          <w:sz w:val="28"/>
          <w:szCs w:val="28"/>
          <w:lang w:val="ro-RO" w:eastAsia="ru-RU"/>
        </w:rPr>
      </w:pPr>
    </w:p>
    <w:p w14:paraId="62378B89"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 xml:space="preserve">Articolul </w:t>
      </w:r>
      <w:r w:rsidR="00BD67A4" w:rsidRPr="00486711">
        <w:rPr>
          <w:b/>
          <w:bCs/>
          <w:sz w:val="28"/>
          <w:szCs w:val="28"/>
          <w:lang w:val="ro-RO" w:eastAsia="ru-RU"/>
        </w:rPr>
        <w:t>29</w:t>
      </w:r>
      <w:r w:rsidRPr="00486711">
        <w:rPr>
          <w:b/>
          <w:bCs/>
          <w:sz w:val="28"/>
          <w:szCs w:val="28"/>
          <w:lang w:val="ro-RO" w:eastAsia="ru-RU"/>
        </w:rPr>
        <w:t xml:space="preserve">. </w:t>
      </w:r>
      <w:r w:rsidRPr="00486711">
        <w:rPr>
          <w:bCs/>
          <w:sz w:val="28"/>
          <w:szCs w:val="28"/>
          <w:lang w:val="ro-RO" w:eastAsia="ru-RU"/>
        </w:rPr>
        <w:t>Cursele neregulate</w:t>
      </w:r>
    </w:p>
    <w:p w14:paraId="07F0F34A" w14:textId="5C7C0A9F" w:rsidR="00B0510A" w:rsidRDefault="00E23BAE">
      <w:pPr>
        <w:rPr>
          <w:sz w:val="28"/>
          <w:szCs w:val="28"/>
          <w:lang w:val="ro-RO" w:eastAsia="ru-RU"/>
        </w:rPr>
      </w:pPr>
      <w:r w:rsidRPr="00486711">
        <w:rPr>
          <w:sz w:val="28"/>
          <w:szCs w:val="28"/>
          <w:lang w:val="ro-RO" w:eastAsia="ru-RU"/>
        </w:rPr>
        <w:t xml:space="preserve">(1) Operaţiunile de transport aerian comercial, altele decît cele prevăzute la articolul </w:t>
      </w:r>
      <w:del w:id="93" w:author="user" w:date="2017-01-18T14:57:00Z">
        <w:r w:rsidRPr="00486711">
          <w:rPr>
            <w:sz w:val="28"/>
            <w:szCs w:val="28"/>
            <w:lang w:val="ro-RO" w:eastAsia="ru-RU"/>
          </w:rPr>
          <w:delText>29</w:delText>
        </w:r>
      </w:del>
      <w:ins w:id="94" w:author="user" w:date="2017-01-18T14:57:00Z">
        <w:r w:rsidR="008E236D" w:rsidRPr="00486711">
          <w:rPr>
            <w:sz w:val="28"/>
            <w:szCs w:val="28"/>
            <w:lang w:val="ro-RO" w:eastAsia="ru-RU"/>
          </w:rPr>
          <w:t>2</w:t>
        </w:r>
        <w:r w:rsidR="008E236D">
          <w:rPr>
            <w:sz w:val="28"/>
            <w:szCs w:val="28"/>
            <w:lang w:val="ro-RO" w:eastAsia="ru-RU"/>
          </w:rPr>
          <w:t>8</w:t>
        </w:r>
      </w:ins>
      <w:r w:rsidRPr="00486711">
        <w:rPr>
          <w:sz w:val="28"/>
          <w:szCs w:val="28"/>
          <w:lang w:val="ro-RO" w:eastAsia="ru-RU"/>
        </w:rPr>
        <w:t xml:space="preserve">, se efectuează prin curse neregulate. </w:t>
      </w:r>
    </w:p>
    <w:p w14:paraId="41B20A17" w14:textId="1DB05081" w:rsidR="00B0510A" w:rsidRDefault="00E23BAE">
      <w:pPr>
        <w:rPr>
          <w:sz w:val="28"/>
          <w:szCs w:val="28"/>
          <w:lang w:val="ro-RO" w:eastAsia="ru-RU"/>
        </w:rPr>
      </w:pPr>
      <w:r w:rsidRPr="00486711">
        <w:rPr>
          <w:sz w:val="28"/>
          <w:szCs w:val="28"/>
          <w:lang w:val="ro-RO" w:eastAsia="ru-RU"/>
        </w:rPr>
        <w:t xml:space="preserve">(2) Operaţiunile de transport aerian comercial prin curse neregulate includ </w:t>
      </w:r>
      <w:del w:id="95" w:author="user" w:date="2017-01-18T14:57:00Z">
        <w:r w:rsidRPr="00486711">
          <w:rPr>
            <w:sz w:val="28"/>
            <w:szCs w:val="28"/>
            <w:lang w:val="ro-RO" w:eastAsia="ru-RU"/>
          </w:rPr>
          <w:delText>si</w:delText>
        </w:r>
      </w:del>
      <w:ins w:id="96" w:author="user" w:date="2017-01-18T14:57:00Z">
        <w:r w:rsidR="008E236D">
          <w:rPr>
            <w:sz w:val="28"/>
            <w:szCs w:val="28"/>
            <w:lang w:val="ro-RO" w:eastAsia="ru-RU"/>
          </w:rPr>
          <w:t>ş</w:t>
        </w:r>
        <w:r w:rsidRPr="00486711">
          <w:rPr>
            <w:sz w:val="28"/>
            <w:szCs w:val="28"/>
            <w:lang w:val="ro-RO" w:eastAsia="ru-RU"/>
          </w:rPr>
          <w:t>i</w:t>
        </w:r>
      </w:ins>
      <w:r w:rsidRPr="00486711">
        <w:rPr>
          <w:sz w:val="28"/>
          <w:szCs w:val="28"/>
          <w:lang w:val="ro-RO" w:eastAsia="ru-RU"/>
        </w:rPr>
        <w:t xml:space="preserve"> zborurile care nu implică transportul pasagerilor între doua sau mai multe aerodromuri, efectuate pe baze comerciale, cu unul sau mai mulţi pasageri la bord. </w:t>
      </w:r>
    </w:p>
    <w:p w14:paraId="6639F4A3" w14:textId="77777777" w:rsidR="00B0510A" w:rsidRDefault="00B0510A">
      <w:pPr>
        <w:keepNext/>
        <w:keepLines/>
        <w:tabs>
          <w:tab w:val="left" w:pos="709"/>
        </w:tabs>
        <w:outlineLvl w:val="2"/>
        <w:rPr>
          <w:b/>
          <w:bCs/>
          <w:sz w:val="28"/>
          <w:szCs w:val="28"/>
          <w:lang w:val="ro-RO" w:eastAsia="ru-RU"/>
        </w:rPr>
      </w:pPr>
    </w:p>
    <w:p w14:paraId="586AFAB6"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3</w:t>
      </w:r>
      <w:r w:rsidR="00BD67A4" w:rsidRPr="00486711">
        <w:rPr>
          <w:b/>
          <w:bCs/>
          <w:sz w:val="28"/>
          <w:szCs w:val="28"/>
          <w:lang w:val="ro-RO" w:eastAsia="ru-RU"/>
        </w:rPr>
        <w:t>0</w:t>
      </w:r>
      <w:r w:rsidRPr="00486711">
        <w:rPr>
          <w:b/>
          <w:bCs/>
          <w:sz w:val="28"/>
          <w:szCs w:val="28"/>
          <w:lang w:val="ro-RO" w:eastAsia="ru-RU"/>
        </w:rPr>
        <w:t xml:space="preserve">. </w:t>
      </w:r>
      <w:r w:rsidRPr="00486711">
        <w:rPr>
          <w:bCs/>
          <w:sz w:val="28"/>
          <w:szCs w:val="28"/>
          <w:lang w:val="ro-RO" w:eastAsia="ru-RU"/>
        </w:rPr>
        <w:t>Autorizarea operaţiunilor de transport aerian comercial</w:t>
      </w:r>
    </w:p>
    <w:p w14:paraId="1B210EBB" w14:textId="77777777" w:rsidR="00B0510A" w:rsidRDefault="00E23BAE">
      <w:pPr>
        <w:rPr>
          <w:sz w:val="28"/>
          <w:szCs w:val="28"/>
          <w:lang w:val="ro-RO" w:eastAsia="ru-RU"/>
        </w:rPr>
      </w:pPr>
      <w:r w:rsidRPr="00486711">
        <w:rPr>
          <w:sz w:val="28"/>
          <w:szCs w:val="28"/>
          <w:lang w:val="ro-RO" w:eastAsia="ru-RU"/>
        </w:rPr>
        <w:t xml:space="preserve">(1) Operatorii aerieni din Republica Moldova pot efectua operaţiuni de transport aerian comercial pe rute interne sau internaţionale, prin curse regulate sau neregulate, numai în condiţiile deţinerii unui certificat de operator aerian în termen de valabilitate eliberat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w:t>
      </w:r>
    </w:p>
    <w:p w14:paraId="5E3EE403" w14:textId="77777777" w:rsidR="00B0510A" w:rsidRDefault="00337E28">
      <w:pPr>
        <w:pStyle w:val="a5"/>
        <w:tabs>
          <w:tab w:val="left" w:pos="1134"/>
        </w:tabs>
        <w:ind w:firstLine="720"/>
        <w:rPr>
          <w:sz w:val="28"/>
          <w:szCs w:val="28"/>
          <w:lang w:val="ro-RO"/>
        </w:rPr>
      </w:pPr>
      <w:r w:rsidRPr="00337E28">
        <w:rPr>
          <w:sz w:val="28"/>
          <w:szCs w:val="28"/>
          <w:lang w:val="ro-RO"/>
        </w:rPr>
        <w:t xml:space="preserve"> (</w:t>
      </w:r>
      <w:r w:rsidR="00E23BAE" w:rsidRPr="00486711">
        <w:rPr>
          <w:sz w:val="28"/>
          <w:szCs w:val="28"/>
          <w:lang w:val="ro-RO"/>
        </w:rPr>
        <w:t>2</w:t>
      </w:r>
      <w:r w:rsidRPr="00337E28">
        <w:rPr>
          <w:sz w:val="28"/>
          <w:szCs w:val="28"/>
          <w:lang w:val="ro-RO"/>
        </w:rPr>
        <w:t xml:space="preserve">) Transporturile aeriene internaţionale de pasageri, bagaje, mărfuri şi poştă </w:t>
      </w:r>
      <w:r w:rsidR="00E23BAE" w:rsidRPr="00486711">
        <w:rPr>
          <w:sz w:val="28"/>
          <w:szCs w:val="28"/>
          <w:lang w:val="ro-RO"/>
        </w:rPr>
        <w:t>sînt</w:t>
      </w:r>
      <w:r w:rsidRPr="00337E28">
        <w:rPr>
          <w:sz w:val="28"/>
          <w:szCs w:val="28"/>
          <w:lang w:val="ro-RO"/>
        </w:rPr>
        <w:t xml:space="preserve"> supuse acordurilor şi convenţiilor internaţionale în domeniul transporturilor aeriene la care Republica Moldova este parte.</w:t>
      </w:r>
    </w:p>
    <w:p w14:paraId="2DBE3D41" w14:textId="77777777" w:rsidR="00B0510A" w:rsidRDefault="00E23BAE">
      <w:pPr>
        <w:pStyle w:val="a5"/>
        <w:ind w:firstLine="720"/>
        <w:rPr>
          <w:sz w:val="28"/>
          <w:szCs w:val="28"/>
          <w:lang w:val="ro-RO"/>
        </w:rPr>
      </w:pPr>
      <w:r w:rsidRPr="00486711">
        <w:rPr>
          <w:sz w:val="28"/>
          <w:szCs w:val="28"/>
          <w:lang w:val="ro-RO"/>
        </w:rPr>
        <w:t>(3</w:t>
      </w:r>
      <w:r w:rsidR="00337E28" w:rsidRPr="00337E28">
        <w:rPr>
          <w:sz w:val="28"/>
          <w:szCs w:val="28"/>
          <w:lang w:val="ro-RO"/>
        </w:rPr>
        <w:t>) Operatorii aerieni ai Republicii Moldova, cu condiţia respectării prevederilor art</w:t>
      </w:r>
      <w:r w:rsidRPr="00486711">
        <w:rPr>
          <w:sz w:val="28"/>
          <w:szCs w:val="28"/>
          <w:lang w:val="ro-RO"/>
        </w:rPr>
        <w:t xml:space="preserve">icolului </w:t>
      </w:r>
      <w:r w:rsidR="00337E28" w:rsidRPr="00337E28">
        <w:rPr>
          <w:sz w:val="28"/>
          <w:szCs w:val="28"/>
          <w:lang w:val="ro-RO"/>
        </w:rPr>
        <w:t>27, controlul efectiv asupra cărora este exercitat de Moldova şi/sau cetăţeni ai acesteia, sau în cazurile speciale prevăzute de tratatele interna</w:t>
      </w:r>
      <w:r w:rsidR="006258CA" w:rsidRPr="00486711">
        <w:rPr>
          <w:sz w:val="28"/>
          <w:szCs w:val="28"/>
          <w:lang w:val="ro-RO"/>
        </w:rPr>
        <w:t>ţ</w:t>
      </w:r>
      <w:r w:rsidR="00337E28" w:rsidRPr="00337E28">
        <w:rPr>
          <w:sz w:val="28"/>
          <w:szCs w:val="28"/>
          <w:lang w:val="ro-RO"/>
        </w:rPr>
        <w:t xml:space="preserve">ionale la care Republica Moldova este parte, operatorii aerieni ai altor state, au dreptul de a exercita servicii aeriene internaţionale dintre teritoriul Republicii Moldova şi alte state, fără </w:t>
      </w:r>
      <w:r w:rsidRPr="00486711">
        <w:rPr>
          <w:sz w:val="28"/>
          <w:szCs w:val="28"/>
          <w:lang w:val="ro-RO"/>
        </w:rPr>
        <w:t xml:space="preserve">anumite </w:t>
      </w:r>
      <w:r w:rsidR="00337E28" w:rsidRPr="00337E28">
        <w:rPr>
          <w:sz w:val="28"/>
          <w:szCs w:val="28"/>
          <w:lang w:val="ro-RO"/>
        </w:rPr>
        <w:t>limitări de capacităţi, frecvenţe de zbor, destinaţii, aeronave, dacă în tratatele interna</w:t>
      </w:r>
      <w:r w:rsidR="006258CA" w:rsidRPr="00486711">
        <w:rPr>
          <w:sz w:val="28"/>
          <w:szCs w:val="28"/>
          <w:lang w:val="ro-RO"/>
        </w:rPr>
        <w:t>ţ</w:t>
      </w:r>
      <w:r w:rsidR="00337E28" w:rsidRPr="00337E28">
        <w:rPr>
          <w:sz w:val="28"/>
          <w:szCs w:val="28"/>
          <w:lang w:val="ro-RO"/>
        </w:rPr>
        <w:t>ionale la care Republica Moldova nu este prevăzut altfel.</w:t>
      </w:r>
    </w:p>
    <w:p w14:paraId="7640AB3F" w14:textId="77777777" w:rsidR="00B0510A" w:rsidRDefault="00337E28">
      <w:pPr>
        <w:pStyle w:val="a5"/>
        <w:ind w:firstLine="720"/>
        <w:rPr>
          <w:sz w:val="28"/>
          <w:szCs w:val="28"/>
          <w:lang w:val="ro-RO"/>
        </w:rPr>
      </w:pPr>
      <w:r w:rsidRPr="00337E28">
        <w:rPr>
          <w:sz w:val="28"/>
          <w:szCs w:val="28"/>
          <w:lang w:val="ro-RO"/>
        </w:rPr>
        <w:t>(</w:t>
      </w:r>
      <w:r w:rsidR="00E23BAE" w:rsidRPr="00486711">
        <w:rPr>
          <w:sz w:val="28"/>
          <w:szCs w:val="28"/>
          <w:lang w:val="ro-RO"/>
        </w:rPr>
        <w:t xml:space="preserve">4) </w:t>
      </w:r>
      <w:r w:rsidRPr="00337E28">
        <w:rPr>
          <w:sz w:val="28"/>
          <w:szCs w:val="28"/>
          <w:lang w:val="ro-RO"/>
        </w:rPr>
        <w:t>Operatorul aerian al Republicii Moldova care are sediu în Republica Moldova şi/sau controlul efectiv asupra căruia este exercitat de Republica Moldova şi/sau cetăţeni ai acesteia are dreptul de a exercita servicii aeriene internaţionale regulate dintre teritoriul Republicii Moldova şi alte state decît cele indicate la alin</w:t>
      </w:r>
      <w:r w:rsidR="00E23BAE" w:rsidRPr="00486711">
        <w:rPr>
          <w:sz w:val="28"/>
          <w:szCs w:val="28"/>
          <w:lang w:val="ro-RO"/>
        </w:rPr>
        <w:t xml:space="preserve">eatul </w:t>
      </w:r>
      <w:r w:rsidRPr="00337E28">
        <w:rPr>
          <w:sz w:val="28"/>
          <w:szCs w:val="28"/>
          <w:lang w:val="ro-RO"/>
        </w:rPr>
        <w:t xml:space="preserve">(2), în baza </w:t>
      </w:r>
      <w:r w:rsidR="00E23BAE" w:rsidRPr="00486711">
        <w:rPr>
          <w:sz w:val="28"/>
          <w:szCs w:val="28"/>
          <w:lang w:val="ro-RO"/>
        </w:rPr>
        <w:t>a</w:t>
      </w:r>
      <w:r w:rsidRPr="00337E28">
        <w:rPr>
          <w:sz w:val="28"/>
          <w:szCs w:val="28"/>
          <w:lang w:val="ro-RO"/>
        </w:rPr>
        <w:t xml:space="preserve">utorizaţiei de operare a rutei emise de </w:t>
      </w:r>
      <w:r w:rsidR="00E23BAE" w:rsidRPr="00486711">
        <w:rPr>
          <w:sz w:val="28"/>
          <w:szCs w:val="28"/>
          <w:lang w:val="ro-RO"/>
        </w:rPr>
        <w:t>autoritatea administrativă de implementare şi realizare a politicilor din domeniul avia</w:t>
      </w:r>
      <w:r w:rsidR="006258CA" w:rsidRPr="00486711">
        <w:rPr>
          <w:sz w:val="28"/>
          <w:szCs w:val="28"/>
          <w:lang w:val="ro-RO"/>
        </w:rPr>
        <w:t>ţ</w:t>
      </w:r>
      <w:r w:rsidR="00E23BAE" w:rsidRPr="00486711">
        <w:rPr>
          <w:sz w:val="28"/>
          <w:szCs w:val="28"/>
          <w:lang w:val="ro-RO"/>
        </w:rPr>
        <w:t>iei civile</w:t>
      </w:r>
      <w:r w:rsidRPr="00337E28">
        <w:rPr>
          <w:sz w:val="28"/>
          <w:szCs w:val="28"/>
          <w:lang w:val="ro-RO"/>
        </w:rPr>
        <w:t xml:space="preserve"> cu condiţia că satisface următoarele cerinţe minime:</w:t>
      </w:r>
    </w:p>
    <w:p w14:paraId="29F6786A" w14:textId="77777777" w:rsidR="00B0510A" w:rsidRDefault="00E23BAE">
      <w:pPr>
        <w:autoSpaceDE w:val="0"/>
        <w:autoSpaceDN w:val="0"/>
        <w:rPr>
          <w:sz w:val="28"/>
          <w:szCs w:val="28"/>
          <w:lang w:val="ro-RO" w:eastAsia="ru-RU"/>
        </w:rPr>
      </w:pPr>
      <w:r w:rsidRPr="00486711">
        <w:rPr>
          <w:sz w:val="28"/>
          <w:szCs w:val="28"/>
          <w:lang w:val="ro-RO" w:eastAsia="ru-RU"/>
        </w:rPr>
        <w:t>a)</w:t>
      </w:r>
      <w:r w:rsidR="00337E28" w:rsidRPr="00337E28">
        <w:rPr>
          <w:sz w:val="28"/>
          <w:szCs w:val="28"/>
          <w:lang w:val="ro-RO" w:eastAsia="ru-RU"/>
        </w:rPr>
        <w:t xml:space="preserve"> sediul principal se află în Republica Moldova</w:t>
      </w:r>
      <w:r w:rsidRPr="00486711">
        <w:rPr>
          <w:sz w:val="28"/>
          <w:szCs w:val="28"/>
          <w:lang w:val="ro-RO" w:eastAsia="ru-RU"/>
        </w:rPr>
        <w:t>;</w:t>
      </w:r>
    </w:p>
    <w:p w14:paraId="6F763CF7" w14:textId="77777777" w:rsidR="00B0510A" w:rsidRDefault="00337E28">
      <w:pPr>
        <w:autoSpaceDE w:val="0"/>
        <w:autoSpaceDN w:val="0"/>
        <w:rPr>
          <w:sz w:val="28"/>
          <w:szCs w:val="28"/>
          <w:lang w:val="ro-RO" w:eastAsia="ru-RU"/>
        </w:rPr>
      </w:pPr>
      <w:r w:rsidRPr="00337E28">
        <w:rPr>
          <w:sz w:val="28"/>
          <w:szCs w:val="28"/>
          <w:lang w:val="ro-RO" w:eastAsia="ru-RU"/>
        </w:rPr>
        <w:t>b) în cazul rutelor cu drepturi limitate este desemnat de către organul central de specialitate din domeniul avia</w:t>
      </w:r>
      <w:r w:rsidR="006258CA" w:rsidRPr="00486711">
        <w:rPr>
          <w:sz w:val="28"/>
          <w:szCs w:val="28"/>
          <w:lang w:val="ro-RO" w:eastAsia="ru-RU"/>
        </w:rPr>
        <w:t>ţ</w:t>
      </w:r>
      <w:r w:rsidRPr="00337E28">
        <w:rPr>
          <w:sz w:val="28"/>
          <w:szCs w:val="28"/>
          <w:lang w:val="ro-RO" w:eastAsia="ru-RU"/>
        </w:rPr>
        <w:t>iei civile, în conformitate cu acordurile internaţionale la care Republica Moldova este parte</w:t>
      </w:r>
      <w:r w:rsidR="00E23BAE" w:rsidRPr="00486711">
        <w:rPr>
          <w:sz w:val="28"/>
          <w:szCs w:val="28"/>
          <w:lang w:val="ro-RO" w:eastAsia="ru-RU"/>
        </w:rPr>
        <w:t>.</w:t>
      </w:r>
      <w:r w:rsidRPr="00337E28">
        <w:rPr>
          <w:sz w:val="28"/>
          <w:szCs w:val="28"/>
          <w:lang w:val="ro-RO" w:eastAsia="ru-RU"/>
        </w:rPr>
        <w:t xml:space="preserve"> </w:t>
      </w:r>
    </w:p>
    <w:p w14:paraId="260DD45B" w14:textId="77777777" w:rsidR="00B0510A" w:rsidRDefault="00E23BAE">
      <w:pPr>
        <w:pStyle w:val="a5"/>
        <w:autoSpaceDE w:val="0"/>
        <w:autoSpaceDN w:val="0"/>
        <w:ind w:firstLine="720"/>
        <w:rPr>
          <w:sz w:val="28"/>
          <w:szCs w:val="28"/>
          <w:lang w:val="ro-RO"/>
        </w:rPr>
      </w:pPr>
      <w:r w:rsidRPr="00486711">
        <w:rPr>
          <w:sz w:val="28"/>
          <w:szCs w:val="28"/>
          <w:lang w:val="ro-RO"/>
        </w:rPr>
        <w:t>(5</w:t>
      </w:r>
      <w:r w:rsidR="00337E28" w:rsidRPr="00337E28">
        <w:rPr>
          <w:sz w:val="28"/>
          <w:szCs w:val="28"/>
          <w:lang w:val="ro-RO"/>
        </w:rPr>
        <w:t>) În cazul</w:t>
      </w:r>
      <w:r w:rsidRPr="00486711">
        <w:rPr>
          <w:sz w:val="28"/>
          <w:szCs w:val="28"/>
          <w:lang w:val="ro-RO"/>
        </w:rPr>
        <w:t xml:space="preserve"> în care</w:t>
      </w:r>
      <w:r w:rsidR="00337E28" w:rsidRPr="00337E28">
        <w:rPr>
          <w:sz w:val="28"/>
          <w:szCs w:val="28"/>
          <w:lang w:val="ro-RO"/>
        </w:rPr>
        <w:t xml:space="preserve"> operatorul aerian al Republicii Moldova cere desemnarea pe o rută cu drepturi limitate de trafic</w:t>
      </w:r>
      <w:r w:rsidRPr="00486711">
        <w:rPr>
          <w:sz w:val="28"/>
          <w:szCs w:val="28"/>
          <w:lang w:val="ro-RO"/>
        </w:rPr>
        <w:t>,</w:t>
      </w:r>
      <w:r w:rsidR="00337E28" w:rsidRPr="00337E28">
        <w:rPr>
          <w:sz w:val="28"/>
          <w:szCs w:val="28"/>
          <w:lang w:val="ro-RO"/>
        </w:rPr>
        <w:t xml:space="preserve"> distribuirea drepturilor de trafic între operatorii aerieni se efectuează pe bază de concurs în condiţiile prevăzute de Guvern. </w:t>
      </w:r>
    </w:p>
    <w:p w14:paraId="7B986E03" w14:textId="77777777" w:rsidR="00B0510A" w:rsidRDefault="00337E28">
      <w:pPr>
        <w:pStyle w:val="a5"/>
        <w:ind w:firstLine="720"/>
        <w:rPr>
          <w:sz w:val="28"/>
          <w:szCs w:val="28"/>
          <w:lang w:val="ro-RO"/>
        </w:rPr>
      </w:pPr>
      <w:r w:rsidRPr="00337E28">
        <w:rPr>
          <w:sz w:val="28"/>
          <w:szCs w:val="28"/>
          <w:lang w:val="ro-RO"/>
        </w:rPr>
        <w:t>(</w:t>
      </w:r>
      <w:r w:rsidR="00E23BAE" w:rsidRPr="00486711">
        <w:rPr>
          <w:sz w:val="28"/>
          <w:szCs w:val="28"/>
          <w:lang w:val="ro-RO"/>
        </w:rPr>
        <w:t>6</w:t>
      </w:r>
      <w:r w:rsidRPr="00337E28">
        <w:rPr>
          <w:sz w:val="28"/>
          <w:szCs w:val="28"/>
          <w:lang w:val="ro-RO"/>
        </w:rPr>
        <w:t>) </w:t>
      </w:r>
      <w:r w:rsidR="00E23BAE" w:rsidRPr="00486711">
        <w:rPr>
          <w:sz w:val="28"/>
          <w:szCs w:val="28"/>
          <w:lang w:val="ro-RO"/>
        </w:rPr>
        <w:t>O</w:t>
      </w:r>
      <w:r w:rsidRPr="00337E28">
        <w:rPr>
          <w:sz w:val="28"/>
          <w:szCs w:val="28"/>
          <w:lang w:val="ro-RO"/>
        </w:rPr>
        <w:t>peratorul aerian al Republicii Moldova care operează o rută regulată poate opera curse aeriene pe ace</w:t>
      </w:r>
      <w:r w:rsidR="00E23BAE" w:rsidRPr="00486711">
        <w:rPr>
          <w:sz w:val="28"/>
          <w:szCs w:val="28"/>
          <w:lang w:val="ro-RO"/>
        </w:rPr>
        <w:t>e</w:t>
      </w:r>
      <w:r w:rsidRPr="00337E28">
        <w:rPr>
          <w:sz w:val="28"/>
          <w:szCs w:val="28"/>
          <w:lang w:val="ro-RO"/>
        </w:rPr>
        <w:t>a</w:t>
      </w:r>
      <w:r w:rsidR="006258CA" w:rsidRPr="00486711">
        <w:rPr>
          <w:sz w:val="28"/>
          <w:szCs w:val="28"/>
          <w:lang w:val="ro-RO"/>
        </w:rPr>
        <w:t>ş</w:t>
      </w:r>
      <w:r w:rsidRPr="00337E28">
        <w:rPr>
          <w:sz w:val="28"/>
          <w:szCs w:val="28"/>
          <w:lang w:val="ro-RO"/>
        </w:rPr>
        <w:t>i rută, cu aeronave închiriate în sistem „</w:t>
      </w:r>
      <w:commentRangeStart w:id="97"/>
      <w:r w:rsidRPr="00337E28">
        <w:rPr>
          <w:sz w:val="28"/>
          <w:szCs w:val="28"/>
          <w:lang w:val="ro-RO"/>
        </w:rPr>
        <w:t>wet lease”</w:t>
      </w:r>
      <w:r w:rsidR="00E23BAE" w:rsidRPr="00486711">
        <w:rPr>
          <w:sz w:val="28"/>
          <w:szCs w:val="28"/>
          <w:lang w:val="ro-RO"/>
        </w:rPr>
        <w:t>,</w:t>
      </w:r>
      <w:r w:rsidRPr="00337E28">
        <w:rPr>
          <w:sz w:val="28"/>
          <w:szCs w:val="28"/>
          <w:lang w:val="ro-RO"/>
        </w:rPr>
        <w:t xml:space="preserve"> </w:t>
      </w:r>
      <w:commentRangeEnd w:id="97"/>
      <w:r w:rsidR="001C3693" w:rsidRPr="008732CD">
        <w:rPr>
          <w:sz w:val="28"/>
          <w:szCs w:val="28"/>
          <w:lang w:val="ro-RO"/>
        </w:rPr>
        <w:commentReference w:id="97"/>
      </w:r>
      <w:r w:rsidRPr="00337E28">
        <w:rPr>
          <w:sz w:val="28"/>
          <w:szCs w:val="28"/>
          <w:lang w:val="ro-RO"/>
        </w:rPr>
        <w:t xml:space="preserve">cu condiţia obţinerii unei aprobări prealabile din partea </w:t>
      </w:r>
      <w:r w:rsidR="00E23BAE" w:rsidRPr="00486711">
        <w:rPr>
          <w:sz w:val="28"/>
          <w:szCs w:val="28"/>
          <w:lang w:val="ro-RO"/>
        </w:rPr>
        <w:t>autorită</w:t>
      </w:r>
      <w:r w:rsidR="006258CA" w:rsidRPr="00486711">
        <w:rPr>
          <w:sz w:val="28"/>
          <w:szCs w:val="28"/>
          <w:lang w:val="ro-RO"/>
        </w:rPr>
        <w:t>ţ</w:t>
      </w:r>
      <w:r w:rsidR="00E23BAE" w:rsidRPr="00486711">
        <w:rPr>
          <w:sz w:val="28"/>
          <w:szCs w:val="28"/>
          <w:lang w:val="ro-RO"/>
        </w:rPr>
        <w:t>ii administrative de implementare şi realizare a  politicilor din domeniul avia</w:t>
      </w:r>
      <w:r w:rsidR="006258CA" w:rsidRPr="00486711">
        <w:rPr>
          <w:sz w:val="28"/>
          <w:szCs w:val="28"/>
          <w:lang w:val="ro-RO"/>
        </w:rPr>
        <w:t>ţ</w:t>
      </w:r>
      <w:r w:rsidR="00E23BAE" w:rsidRPr="00486711">
        <w:rPr>
          <w:sz w:val="28"/>
          <w:szCs w:val="28"/>
          <w:lang w:val="ro-RO"/>
        </w:rPr>
        <w:t>iei civile</w:t>
      </w:r>
      <w:r w:rsidRPr="00337E28">
        <w:rPr>
          <w:sz w:val="28"/>
          <w:szCs w:val="28"/>
          <w:lang w:val="ro-RO"/>
        </w:rPr>
        <w:t xml:space="preserve">, în baza unui Regulament aprobat de Guvern. </w:t>
      </w:r>
    </w:p>
    <w:p w14:paraId="21C169D2" w14:textId="77777777" w:rsidR="00B0510A" w:rsidRDefault="00E23BAE">
      <w:pPr>
        <w:pStyle w:val="a5"/>
        <w:ind w:firstLine="720"/>
        <w:rPr>
          <w:sz w:val="28"/>
          <w:szCs w:val="28"/>
          <w:lang w:val="ro-RO"/>
        </w:rPr>
      </w:pPr>
      <w:r w:rsidRPr="00486711">
        <w:rPr>
          <w:sz w:val="28"/>
          <w:szCs w:val="28"/>
          <w:lang w:val="ro-RO"/>
        </w:rPr>
        <w:t>(7</w:t>
      </w:r>
      <w:r w:rsidR="00337E28" w:rsidRPr="00337E28">
        <w:rPr>
          <w:sz w:val="28"/>
          <w:szCs w:val="28"/>
          <w:lang w:val="ro-RO"/>
        </w:rPr>
        <w:t>) Un operator aerian străin, altul decît cel indicat la alin</w:t>
      </w:r>
      <w:r w:rsidR="006258CA" w:rsidRPr="00486711">
        <w:rPr>
          <w:sz w:val="28"/>
          <w:szCs w:val="28"/>
          <w:lang w:val="ro-RO"/>
        </w:rPr>
        <w:t xml:space="preserve">eatul </w:t>
      </w:r>
      <w:r w:rsidR="00337E28" w:rsidRPr="00337E28">
        <w:rPr>
          <w:sz w:val="28"/>
          <w:szCs w:val="28"/>
          <w:lang w:val="ro-RO"/>
        </w:rPr>
        <w:t xml:space="preserve">(2), poate efectua serviciu aerian regulat înspre şi dinspre teritoriul Republicii Moldova în baza unei autorizaţii de operare emise de </w:t>
      </w:r>
      <w:r w:rsidRPr="00486711">
        <w:rPr>
          <w:sz w:val="28"/>
          <w:szCs w:val="28"/>
          <w:lang w:val="ro-RO"/>
        </w:rPr>
        <w:t>autoritatea administrativă de implementare şi realizare a politicilor din domeniul avia</w:t>
      </w:r>
      <w:r w:rsidR="006258CA" w:rsidRPr="00486711">
        <w:rPr>
          <w:sz w:val="28"/>
          <w:szCs w:val="28"/>
          <w:lang w:val="ro-RO"/>
        </w:rPr>
        <w:t>ţ</w:t>
      </w:r>
      <w:r w:rsidRPr="00486711">
        <w:rPr>
          <w:sz w:val="28"/>
          <w:szCs w:val="28"/>
          <w:lang w:val="ro-RO"/>
        </w:rPr>
        <w:t>iei civile</w:t>
      </w:r>
      <w:r w:rsidR="00337E28" w:rsidRPr="00337E28">
        <w:rPr>
          <w:sz w:val="28"/>
          <w:szCs w:val="28"/>
          <w:lang w:val="ro-RO"/>
        </w:rPr>
        <w:t xml:space="preserve"> în conformitate cu acordul internaţional la care Republica Moldova este parte sau în interes public, conform condi</w:t>
      </w:r>
      <w:r w:rsidR="006258CA" w:rsidRPr="00486711">
        <w:rPr>
          <w:sz w:val="28"/>
          <w:szCs w:val="28"/>
          <w:lang w:val="ro-RO"/>
        </w:rPr>
        <w:t>ţ</w:t>
      </w:r>
      <w:r w:rsidR="00337E28" w:rsidRPr="00337E28">
        <w:rPr>
          <w:sz w:val="28"/>
          <w:szCs w:val="28"/>
          <w:lang w:val="ro-RO"/>
        </w:rPr>
        <w:t>iilor aprobate Guvern.</w:t>
      </w:r>
    </w:p>
    <w:p w14:paraId="1405532A" w14:textId="77777777" w:rsidR="00B0510A" w:rsidRDefault="00E23BAE">
      <w:pPr>
        <w:pStyle w:val="a5"/>
        <w:autoSpaceDE w:val="0"/>
        <w:autoSpaceDN w:val="0"/>
        <w:ind w:firstLine="720"/>
        <w:rPr>
          <w:sz w:val="28"/>
          <w:szCs w:val="28"/>
          <w:lang w:val="ro-RO"/>
        </w:rPr>
      </w:pPr>
      <w:r w:rsidRPr="00486711">
        <w:rPr>
          <w:sz w:val="28"/>
          <w:szCs w:val="28"/>
          <w:lang w:val="ro-RO"/>
        </w:rPr>
        <w:t>(8</w:t>
      </w:r>
      <w:r w:rsidR="00337E28" w:rsidRPr="00337E28">
        <w:rPr>
          <w:sz w:val="28"/>
          <w:szCs w:val="28"/>
          <w:lang w:val="ro-RO"/>
        </w:rPr>
        <w:t xml:space="preserve">) Autorizaţia de operare poate fi suspendată sau revocată de </w:t>
      </w:r>
      <w:r w:rsidRPr="00486711">
        <w:rPr>
          <w:sz w:val="28"/>
          <w:szCs w:val="28"/>
          <w:lang w:val="ro-RO"/>
        </w:rPr>
        <w:t>autoritatea administrativă de implementare şi realizare a politicilor din domeniul avia</w:t>
      </w:r>
      <w:r w:rsidR="006258CA" w:rsidRPr="00486711">
        <w:rPr>
          <w:sz w:val="28"/>
          <w:szCs w:val="28"/>
          <w:lang w:val="ro-RO"/>
        </w:rPr>
        <w:t>ţ</w:t>
      </w:r>
      <w:r w:rsidRPr="00486711">
        <w:rPr>
          <w:sz w:val="28"/>
          <w:szCs w:val="28"/>
          <w:lang w:val="ro-RO"/>
        </w:rPr>
        <w:t>iei civile</w:t>
      </w:r>
      <w:r w:rsidR="00337E28" w:rsidRPr="00337E28">
        <w:rPr>
          <w:sz w:val="28"/>
          <w:szCs w:val="28"/>
          <w:lang w:val="ro-RO"/>
        </w:rPr>
        <w:t xml:space="preserve"> dacă operatorul aerian nu respectă cerinţele în baza cărora aceasta a fost eliberată, în condi</w:t>
      </w:r>
      <w:r w:rsidR="006258CA" w:rsidRPr="00486711">
        <w:rPr>
          <w:sz w:val="28"/>
          <w:szCs w:val="28"/>
          <w:lang w:val="ro-RO"/>
        </w:rPr>
        <w:t>ţ</w:t>
      </w:r>
      <w:r w:rsidR="00337E28" w:rsidRPr="00337E28">
        <w:rPr>
          <w:sz w:val="28"/>
          <w:szCs w:val="28"/>
          <w:lang w:val="ro-RO"/>
        </w:rPr>
        <w:t xml:space="preserve">iile prezentului </w:t>
      </w:r>
      <w:r w:rsidRPr="00486711">
        <w:rPr>
          <w:sz w:val="28"/>
          <w:szCs w:val="28"/>
          <w:lang w:val="ro-RO"/>
        </w:rPr>
        <w:t>Cod</w:t>
      </w:r>
      <w:r w:rsidR="00337E28" w:rsidRPr="00337E28">
        <w:rPr>
          <w:sz w:val="28"/>
          <w:szCs w:val="28"/>
          <w:lang w:val="ro-RO"/>
        </w:rPr>
        <w:t>.</w:t>
      </w:r>
    </w:p>
    <w:p w14:paraId="2B543CBD" w14:textId="77777777" w:rsidR="00B0510A" w:rsidRDefault="00E23BAE">
      <w:pPr>
        <w:pStyle w:val="a5"/>
        <w:ind w:firstLine="720"/>
        <w:rPr>
          <w:sz w:val="28"/>
          <w:szCs w:val="28"/>
          <w:lang w:val="ro-RO"/>
        </w:rPr>
      </w:pPr>
      <w:r w:rsidRPr="00486711">
        <w:rPr>
          <w:sz w:val="28"/>
          <w:szCs w:val="28"/>
          <w:lang w:val="ro-RO"/>
        </w:rPr>
        <w:t>(9</w:t>
      </w:r>
      <w:r w:rsidR="00337E28" w:rsidRPr="00337E28">
        <w:rPr>
          <w:sz w:val="28"/>
          <w:szCs w:val="28"/>
          <w:lang w:val="ro-RO"/>
        </w:rPr>
        <w:t xml:space="preserve">) Operatorii aerieni străini, alţi decît cei indicaţi la </w:t>
      </w:r>
      <w:r w:rsidR="006258CA" w:rsidRPr="00486711">
        <w:rPr>
          <w:sz w:val="28"/>
          <w:szCs w:val="28"/>
          <w:lang w:val="ro-RO"/>
        </w:rPr>
        <w:t>alineatul</w:t>
      </w:r>
      <w:r w:rsidR="00337E28" w:rsidRPr="00337E28">
        <w:rPr>
          <w:sz w:val="28"/>
          <w:szCs w:val="28"/>
          <w:lang w:val="ro-RO"/>
        </w:rPr>
        <w:t xml:space="preserve"> (2) au dreptul de a exercita servicii aeriene internaţionale neregulate (se admit liber pe teritoriul Republicii Moldova, în scopul îmbarcării sau debarcării traficului), între Republica Moldova şi alte state decît cele indicate la </w:t>
      </w:r>
      <w:r w:rsidR="006258CA" w:rsidRPr="00486711">
        <w:rPr>
          <w:sz w:val="28"/>
          <w:szCs w:val="28"/>
          <w:lang w:val="ro-RO"/>
        </w:rPr>
        <w:t xml:space="preserve">alineatul </w:t>
      </w:r>
      <w:r w:rsidR="00337E28" w:rsidRPr="00337E28">
        <w:rPr>
          <w:sz w:val="28"/>
          <w:szCs w:val="28"/>
          <w:lang w:val="ro-RO"/>
        </w:rPr>
        <w:t>(2) al prezentului articol, fără impunerea reglementărilor, conform condi</w:t>
      </w:r>
      <w:r w:rsidR="006258CA" w:rsidRPr="00486711">
        <w:rPr>
          <w:sz w:val="28"/>
          <w:szCs w:val="28"/>
          <w:lang w:val="ro-RO"/>
        </w:rPr>
        <w:t>ţ</w:t>
      </w:r>
      <w:r w:rsidR="00337E28" w:rsidRPr="00337E28">
        <w:rPr>
          <w:sz w:val="28"/>
          <w:szCs w:val="28"/>
          <w:lang w:val="ro-RO"/>
        </w:rPr>
        <w:t>iilor aprobate de organul central de specialitate din domeniul avia</w:t>
      </w:r>
      <w:r w:rsidR="006258CA" w:rsidRPr="00486711">
        <w:rPr>
          <w:sz w:val="28"/>
          <w:szCs w:val="28"/>
          <w:lang w:val="ro-RO"/>
        </w:rPr>
        <w:t>ţ</w:t>
      </w:r>
      <w:r w:rsidR="00337E28" w:rsidRPr="00337E28">
        <w:rPr>
          <w:sz w:val="28"/>
          <w:szCs w:val="28"/>
          <w:lang w:val="ro-RO"/>
        </w:rPr>
        <w:t>iei civile</w:t>
      </w:r>
      <w:r w:rsidRPr="00486711">
        <w:rPr>
          <w:sz w:val="28"/>
          <w:szCs w:val="28"/>
          <w:lang w:val="ro-RO"/>
        </w:rPr>
        <w:t>.</w:t>
      </w:r>
    </w:p>
    <w:p w14:paraId="59AAE744" w14:textId="77777777" w:rsidR="00B0510A" w:rsidRDefault="00E23BAE">
      <w:pPr>
        <w:pStyle w:val="a5"/>
        <w:ind w:firstLine="720"/>
        <w:rPr>
          <w:sz w:val="28"/>
          <w:szCs w:val="28"/>
          <w:lang w:val="ro-RO"/>
        </w:rPr>
      </w:pPr>
      <w:r w:rsidRPr="00994331">
        <w:rPr>
          <w:sz w:val="28"/>
          <w:szCs w:val="28"/>
          <w:lang w:val="ro-RO"/>
        </w:rPr>
        <w:t>(</w:t>
      </w:r>
      <w:r w:rsidRPr="00FF57AF">
        <w:rPr>
          <w:sz w:val="28"/>
          <w:szCs w:val="28"/>
          <w:lang w:val="ro-RO"/>
        </w:rPr>
        <w:t>10</w:t>
      </w:r>
      <w:r w:rsidR="00337E28" w:rsidRPr="00337E28">
        <w:rPr>
          <w:sz w:val="28"/>
          <w:szCs w:val="28"/>
          <w:lang w:val="ro-RO"/>
        </w:rPr>
        <w:t>) Operatorii aerieni străini</w:t>
      </w:r>
      <w:r w:rsidRPr="00994331">
        <w:rPr>
          <w:sz w:val="28"/>
          <w:szCs w:val="28"/>
          <w:lang w:val="ro-RO"/>
        </w:rPr>
        <w:t>,</w:t>
      </w:r>
      <w:r w:rsidR="00337E28" w:rsidRPr="00337E28">
        <w:rPr>
          <w:sz w:val="28"/>
          <w:szCs w:val="28"/>
          <w:lang w:val="ro-RO"/>
        </w:rPr>
        <w:t xml:space="preserve"> alţii decît cei indicaţi la </w:t>
      </w:r>
      <w:r w:rsidR="006258CA" w:rsidRPr="00994331">
        <w:rPr>
          <w:sz w:val="28"/>
          <w:szCs w:val="28"/>
          <w:lang w:val="ro-RO"/>
        </w:rPr>
        <w:t xml:space="preserve">alineatul </w:t>
      </w:r>
      <w:r w:rsidR="00337E28" w:rsidRPr="00337E28">
        <w:rPr>
          <w:sz w:val="28"/>
          <w:szCs w:val="28"/>
          <w:lang w:val="ro-RO"/>
        </w:rPr>
        <w:t xml:space="preserve">(2) al prezentului articol, exercită servicii aeriene internaţionale neregulate între Republica Moldova şi alte state decît cele indicate la </w:t>
      </w:r>
      <w:r w:rsidR="006258CA" w:rsidRPr="00994331">
        <w:rPr>
          <w:sz w:val="28"/>
          <w:szCs w:val="28"/>
          <w:lang w:val="ro-RO"/>
        </w:rPr>
        <w:t>alineatul (</w:t>
      </w:r>
      <w:r w:rsidR="00337E28" w:rsidRPr="00337E28">
        <w:rPr>
          <w:sz w:val="28"/>
          <w:szCs w:val="28"/>
          <w:lang w:val="ro-RO"/>
        </w:rPr>
        <w:t xml:space="preserve">2) al prezentului articol, în baza permisiunii de zbor emise de </w:t>
      </w:r>
      <w:r w:rsidRPr="00FF57AF">
        <w:rPr>
          <w:sz w:val="28"/>
          <w:szCs w:val="28"/>
          <w:lang w:val="ro-RO"/>
        </w:rPr>
        <w:t>autoritatea administrativă de imp</w:t>
      </w:r>
      <w:r w:rsidRPr="002E053C">
        <w:rPr>
          <w:sz w:val="28"/>
          <w:szCs w:val="28"/>
          <w:lang w:val="ro-RO"/>
        </w:rPr>
        <w:t>lementare si realizare</w:t>
      </w:r>
      <w:r w:rsidR="00C331E4">
        <w:rPr>
          <w:sz w:val="28"/>
          <w:szCs w:val="28"/>
          <w:lang w:val="ro-RO"/>
        </w:rPr>
        <w:t xml:space="preserve"> a politicilor din domeniul avia</w:t>
      </w:r>
      <w:r w:rsidR="001C3693" w:rsidRPr="00486711">
        <w:rPr>
          <w:sz w:val="28"/>
          <w:szCs w:val="28"/>
          <w:lang w:val="ro-RO"/>
        </w:rPr>
        <w:t>ţ</w:t>
      </w:r>
      <w:r w:rsidR="001C3693" w:rsidRPr="00994331">
        <w:rPr>
          <w:sz w:val="28"/>
          <w:szCs w:val="28"/>
          <w:lang w:val="ro-RO"/>
        </w:rPr>
        <w:t>iei civile</w:t>
      </w:r>
      <w:r w:rsidR="00337E28" w:rsidRPr="00337E28">
        <w:rPr>
          <w:sz w:val="28"/>
          <w:szCs w:val="28"/>
          <w:lang w:val="ro-RO"/>
        </w:rPr>
        <w:t>, conform condi</w:t>
      </w:r>
      <w:r w:rsidR="006258CA" w:rsidRPr="00994331">
        <w:rPr>
          <w:sz w:val="28"/>
          <w:szCs w:val="28"/>
          <w:lang w:val="ro-RO"/>
        </w:rPr>
        <w:t>ţ</w:t>
      </w:r>
      <w:r w:rsidR="00337E28" w:rsidRPr="00337E28">
        <w:rPr>
          <w:sz w:val="28"/>
          <w:szCs w:val="28"/>
          <w:lang w:val="ro-RO"/>
        </w:rPr>
        <w:t>iilor aprobate de organul central de specialitate din domeniul avia</w:t>
      </w:r>
      <w:r w:rsidR="006258CA" w:rsidRPr="00994331">
        <w:rPr>
          <w:sz w:val="28"/>
          <w:szCs w:val="28"/>
          <w:lang w:val="ro-RO"/>
        </w:rPr>
        <w:t>ţ</w:t>
      </w:r>
      <w:r w:rsidR="00337E28" w:rsidRPr="00337E28">
        <w:rPr>
          <w:sz w:val="28"/>
          <w:szCs w:val="28"/>
          <w:lang w:val="ro-RO"/>
        </w:rPr>
        <w:t xml:space="preserve">iei civile. </w:t>
      </w:r>
    </w:p>
    <w:p w14:paraId="0C76F5EC" w14:textId="77777777" w:rsidR="00B0510A" w:rsidRDefault="00C331E4">
      <w:pPr>
        <w:pStyle w:val="a5"/>
        <w:ind w:firstLine="720"/>
        <w:rPr>
          <w:sz w:val="28"/>
          <w:szCs w:val="28"/>
          <w:lang w:val="ro-RO"/>
        </w:rPr>
      </w:pPr>
      <w:r>
        <w:rPr>
          <w:sz w:val="28"/>
          <w:szCs w:val="28"/>
          <w:lang w:val="ro-RO"/>
        </w:rPr>
        <w:t>(</w:t>
      </w:r>
      <w:r w:rsidR="00337E28">
        <w:rPr>
          <w:sz w:val="28"/>
          <w:szCs w:val="28"/>
          <w:lang w:val="ro-RO"/>
        </w:rPr>
        <w:t xml:space="preserve">11) Condiţii privind eliberarea autorizaţiei pentru operaţiunile de transport aerian comercial se stabilesc în conformitate cu prevederile articolului </w:t>
      </w:r>
      <w:r w:rsidR="00337E28" w:rsidRPr="008E236D">
        <w:rPr>
          <w:sz w:val="28"/>
          <w:szCs w:val="28"/>
          <w:lang w:val="ro-RO"/>
        </w:rPr>
        <w:t>4 alineatul (6)</w:t>
      </w:r>
      <w:r w:rsidR="00337E28">
        <w:rPr>
          <w:sz w:val="28"/>
          <w:szCs w:val="28"/>
          <w:lang w:val="ro-RO"/>
        </w:rPr>
        <w:t xml:space="preserve"> din prezentul </w:t>
      </w:r>
      <w:r w:rsidR="001C3693" w:rsidRPr="00486711">
        <w:rPr>
          <w:sz w:val="28"/>
          <w:szCs w:val="28"/>
          <w:lang w:val="ro-RO"/>
        </w:rPr>
        <w:t>Cod</w:t>
      </w:r>
      <w:r w:rsidR="001C3693" w:rsidRPr="00994331">
        <w:rPr>
          <w:sz w:val="28"/>
          <w:szCs w:val="28"/>
          <w:lang w:val="ro-RO"/>
        </w:rPr>
        <w:t xml:space="preserve">. </w:t>
      </w:r>
    </w:p>
    <w:p w14:paraId="4AC50685" w14:textId="77777777" w:rsidR="00B0510A" w:rsidRDefault="00B0510A">
      <w:pPr>
        <w:keepNext/>
        <w:keepLines/>
        <w:tabs>
          <w:tab w:val="left" w:pos="709"/>
        </w:tabs>
        <w:outlineLvl w:val="2"/>
        <w:rPr>
          <w:b/>
          <w:bCs/>
          <w:sz w:val="28"/>
          <w:szCs w:val="28"/>
          <w:lang w:val="ro-RO" w:eastAsia="ru-RU"/>
        </w:rPr>
      </w:pPr>
    </w:p>
    <w:p w14:paraId="03980778"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3</w:t>
      </w:r>
      <w:r w:rsidR="00BD67A4" w:rsidRPr="00486711">
        <w:rPr>
          <w:b/>
          <w:bCs/>
          <w:sz w:val="28"/>
          <w:szCs w:val="28"/>
          <w:lang w:val="ro-RO" w:eastAsia="ru-RU"/>
        </w:rPr>
        <w:t>1</w:t>
      </w:r>
      <w:r w:rsidRPr="00486711">
        <w:rPr>
          <w:b/>
          <w:bCs/>
          <w:sz w:val="28"/>
          <w:szCs w:val="28"/>
          <w:lang w:val="ro-RO" w:eastAsia="ru-RU"/>
        </w:rPr>
        <w:t xml:space="preserve">. </w:t>
      </w:r>
      <w:r w:rsidRPr="00486711">
        <w:rPr>
          <w:bCs/>
          <w:sz w:val="28"/>
          <w:szCs w:val="28"/>
          <w:lang w:val="ro-RO" w:eastAsia="ru-RU"/>
        </w:rPr>
        <w:t>Operaţiunile necomerciale (aviaţie generală)</w:t>
      </w:r>
    </w:p>
    <w:p w14:paraId="7A633053" w14:textId="77777777" w:rsidR="00B0510A" w:rsidRDefault="00E23BAE">
      <w:pPr>
        <w:rPr>
          <w:sz w:val="28"/>
          <w:szCs w:val="28"/>
          <w:lang w:val="ro-RO" w:eastAsia="ru-RU"/>
        </w:rPr>
      </w:pPr>
      <w:r w:rsidRPr="00486711">
        <w:rPr>
          <w:sz w:val="28"/>
          <w:szCs w:val="28"/>
          <w:lang w:val="ro-RO" w:eastAsia="ru-RU"/>
        </w:rPr>
        <w:t xml:space="preserve">(1) Operaţiunile necomerciale (aviaţie generală) cuprind: </w:t>
      </w:r>
    </w:p>
    <w:p w14:paraId="4A41E706" w14:textId="77777777" w:rsidR="00B0510A" w:rsidRDefault="00E23BAE">
      <w:pPr>
        <w:rPr>
          <w:sz w:val="28"/>
          <w:szCs w:val="28"/>
          <w:lang w:val="ro-RO" w:eastAsia="ru-RU"/>
        </w:rPr>
      </w:pPr>
      <w:r w:rsidRPr="00486711">
        <w:rPr>
          <w:sz w:val="28"/>
          <w:szCs w:val="28"/>
          <w:lang w:val="ro-RO" w:eastAsia="ru-RU"/>
        </w:rPr>
        <w:t xml:space="preserve">a) transporturile aeriene în interes propriu şi operaţiunile necomerciale specializate; </w:t>
      </w:r>
    </w:p>
    <w:p w14:paraId="5D48A938" w14:textId="77777777" w:rsidR="00B0510A" w:rsidRDefault="00E23BAE">
      <w:pPr>
        <w:rPr>
          <w:sz w:val="28"/>
          <w:szCs w:val="28"/>
          <w:lang w:val="ro-RO" w:eastAsia="ru-RU"/>
        </w:rPr>
      </w:pPr>
      <w:r w:rsidRPr="00486711">
        <w:rPr>
          <w:sz w:val="28"/>
          <w:szCs w:val="28"/>
          <w:lang w:val="ro-RO" w:eastAsia="ru-RU"/>
        </w:rPr>
        <w:t xml:space="preserve">b) zborurile în interes propriu; </w:t>
      </w:r>
    </w:p>
    <w:p w14:paraId="4790B398" w14:textId="77777777" w:rsidR="00B0510A" w:rsidRDefault="00E23BAE">
      <w:pPr>
        <w:rPr>
          <w:sz w:val="28"/>
          <w:szCs w:val="28"/>
          <w:lang w:val="ro-RO" w:eastAsia="ru-RU"/>
        </w:rPr>
      </w:pPr>
      <w:r w:rsidRPr="00486711">
        <w:rPr>
          <w:sz w:val="28"/>
          <w:szCs w:val="28"/>
          <w:lang w:val="ro-RO" w:eastAsia="ru-RU"/>
        </w:rPr>
        <w:t xml:space="preserve">c) zborurile particulare; </w:t>
      </w:r>
    </w:p>
    <w:p w14:paraId="1546976D" w14:textId="77777777" w:rsidR="00B0510A" w:rsidRDefault="00E23BAE">
      <w:pPr>
        <w:rPr>
          <w:sz w:val="28"/>
          <w:szCs w:val="28"/>
          <w:lang w:val="ro-RO" w:eastAsia="ru-RU"/>
        </w:rPr>
      </w:pPr>
      <w:r w:rsidRPr="00486711">
        <w:rPr>
          <w:sz w:val="28"/>
          <w:szCs w:val="28"/>
          <w:lang w:val="ro-RO" w:eastAsia="ru-RU"/>
        </w:rPr>
        <w:t>d) zborurile-şcoală;</w:t>
      </w:r>
    </w:p>
    <w:p w14:paraId="502BF5D5" w14:textId="77777777" w:rsidR="00B0510A" w:rsidRDefault="00E23BAE">
      <w:pPr>
        <w:rPr>
          <w:sz w:val="28"/>
          <w:szCs w:val="28"/>
          <w:lang w:val="ro-RO" w:eastAsia="ru-RU"/>
        </w:rPr>
      </w:pPr>
      <w:r w:rsidRPr="00486711">
        <w:rPr>
          <w:sz w:val="28"/>
          <w:szCs w:val="28"/>
          <w:lang w:val="ro-RO" w:eastAsia="ru-RU"/>
        </w:rPr>
        <w:t>e) zborurile de competiţie, demonstraţii de zbor, introductive, lansări cu paraşuta, remorcări ale planoarelor sau zborurile acrobatice.</w:t>
      </w:r>
    </w:p>
    <w:p w14:paraId="4182BFED" w14:textId="77777777" w:rsidR="00B0510A" w:rsidRDefault="00E23BAE">
      <w:pPr>
        <w:rPr>
          <w:sz w:val="28"/>
          <w:szCs w:val="28"/>
          <w:lang w:val="ro-RO" w:eastAsia="ru-RU"/>
        </w:rPr>
      </w:pPr>
      <w:r w:rsidRPr="00486711">
        <w:rPr>
          <w:sz w:val="28"/>
          <w:szCs w:val="28"/>
          <w:lang w:val="ro-RO" w:eastAsia="ru-RU"/>
        </w:rPr>
        <w:t>(2) Operatorii implicaţi în operarea necomercială a aeronavelor complexe motorizate demonstrează capacitatea şi mijloacele necesare pentru a-şi asuma responsabilităţile legate de operarea aeronavelor în cauză.</w:t>
      </w:r>
    </w:p>
    <w:p w14:paraId="5009AEE1" w14:textId="77777777" w:rsidR="00B0510A" w:rsidRDefault="00E23BAE">
      <w:pPr>
        <w:rPr>
          <w:sz w:val="28"/>
          <w:szCs w:val="28"/>
          <w:lang w:val="ro-RO" w:eastAsia="ru-RU"/>
        </w:rPr>
      </w:pPr>
      <w:r w:rsidRPr="00486711">
        <w:rPr>
          <w:sz w:val="28"/>
          <w:szCs w:val="28"/>
          <w:lang w:val="ro-RO" w:eastAsia="ru-RU"/>
        </w:rPr>
        <w:t xml:space="preserve">(3) Transporturile aeriene în interes propriu şi operaţiunile necomerciale specializate reprezintă operaţiunile necomerciale executate de o persoană juridică, fără perceperea unui tarif sau a echivalentului acestuia în bunuri ori servicii, utilizîndu-se aeronave civile proprii sau închiriate, care constituie accesoriul unei alte activităţi economice executate de persoana respectivă, beneficiarul transportului. </w:t>
      </w:r>
    </w:p>
    <w:p w14:paraId="1E86C807" w14:textId="77777777" w:rsidR="00B0510A" w:rsidRDefault="00E23BAE">
      <w:pPr>
        <w:rPr>
          <w:sz w:val="28"/>
          <w:szCs w:val="28"/>
          <w:lang w:val="ro-RO" w:eastAsia="ru-RU"/>
        </w:rPr>
      </w:pPr>
      <w:r w:rsidRPr="00486711">
        <w:rPr>
          <w:sz w:val="28"/>
          <w:szCs w:val="28"/>
          <w:lang w:val="ro-RO" w:eastAsia="ru-RU"/>
        </w:rPr>
        <w:t xml:space="preserve">(4) Zborurile în interes propriu reprezintă operaţiunile necomerciale, altele decît transporturile în interes propriu şi operaţiunile necomerciale specializate, efectuate de persoane fizice sau juridice, cu aeronave civile proprii sau închiriate, pentru şi în susţinerea necesităţilor activităţilor proprii, fără obţinerea de beneficii economice. Zborurile în interes propriu includ şi zborurile efectuate exclusiv în scop sportiv. </w:t>
      </w:r>
    </w:p>
    <w:p w14:paraId="33B489AA" w14:textId="77777777" w:rsidR="00B0510A" w:rsidRDefault="00E23BAE">
      <w:pPr>
        <w:rPr>
          <w:sz w:val="28"/>
          <w:szCs w:val="28"/>
          <w:lang w:val="ro-RO" w:eastAsia="ru-RU"/>
        </w:rPr>
      </w:pPr>
      <w:r w:rsidRPr="00486711">
        <w:rPr>
          <w:sz w:val="28"/>
          <w:szCs w:val="28"/>
          <w:lang w:val="ro-RO" w:eastAsia="ru-RU"/>
        </w:rPr>
        <w:t xml:space="preserve">(5) Zborurile particulare reprezintă operaţiunile necomerciale efectuate de deţinătorii de aeronave civile, persoane fizice, exclusiv în scop necomercial. </w:t>
      </w:r>
    </w:p>
    <w:p w14:paraId="3011FF6C" w14:textId="77777777" w:rsidR="00B0510A" w:rsidRDefault="00E23BAE">
      <w:pPr>
        <w:rPr>
          <w:sz w:val="28"/>
          <w:szCs w:val="28"/>
          <w:lang w:val="ro-RO" w:eastAsia="ru-RU"/>
        </w:rPr>
      </w:pPr>
      <w:r w:rsidRPr="00486711">
        <w:rPr>
          <w:sz w:val="28"/>
          <w:szCs w:val="28"/>
          <w:lang w:val="ro-RO" w:eastAsia="ru-RU"/>
        </w:rPr>
        <w:t>(6) Zborurile-şcoală reprezintă operaţiunile aeriene civile organizate de persoane fizice sau juridice în scopul pregătirii personalului aeronautic civil navigant.</w:t>
      </w:r>
    </w:p>
    <w:p w14:paraId="3D80A2B5" w14:textId="77777777" w:rsidR="00B0510A" w:rsidRDefault="00E23BAE">
      <w:pPr>
        <w:rPr>
          <w:sz w:val="28"/>
          <w:szCs w:val="28"/>
          <w:lang w:val="ro-RO" w:eastAsia="ru-RU"/>
        </w:rPr>
      </w:pPr>
      <w:r w:rsidRPr="00486711">
        <w:rPr>
          <w:sz w:val="28"/>
          <w:szCs w:val="28"/>
          <w:lang w:val="ro-RO" w:eastAsia="ru-RU"/>
        </w:rPr>
        <w:t>(7) Zborurile de competiţie, demonstraţii de zbor, introductive, lansări cu paraşuta, remorcări ale planoarelor sau zborurile acrobatice reprezintă operaţiunile necomerciale efectuate de deţinătorii de aeronave civile, persoane fizice, exclusiv în scop necomercial.</w:t>
      </w:r>
    </w:p>
    <w:p w14:paraId="0AEED6BE" w14:textId="613AB579" w:rsidR="00B0510A" w:rsidRDefault="00E23BAE">
      <w:pPr>
        <w:rPr>
          <w:sz w:val="28"/>
          <w:szCs w:val="28"/>
          <w:lang w:val="ro-RO" w:eastAsia="ru-RU"/>
        </w:rPr>
      </w:pPr>
      <w:r w:rsidRPr="00486711">
        <w:rPr>
          <w:sz w:val="28"/>
          <w:szCs w:val="28"/>
          <w:lang w:val="ro-RO" w:eastAsia="ru-RU"/>
        </w:rPr>
        <w:t xml:space="preserve">(8) Zborurile menţionate la alineatele (6) şi (7) efectuate în scop comercial trebuie să fie autorizate conform prevederilor articolului </w:t>
      </w:r>
      <w:del w:id="98" w:author="user" w:date="2017-01-18T14:57:00Z">
        <w:r w:rsidRPr="00486711">
          <w:rPr>
            <w:sz w:val="28"/>
            <w:szCs w:val="28"/>
            <w:lang w:val="ro-RO" w:eastAsia="ru-RU"/>
          </w:rPr>
          <w:delText>33</w:delText>
        </w:r>
      </w:del>
      <w:ins w:id="99" w:author="user" w:date="2017-01-18T14:57:00Z">
        <w:r w:rsidR="00EB42D8" w:rsidRPr="00486711">
          <w:rPr>
            <w:sz w:val="28"/>
            <w:szCs w:val="28"/>
            <w:lang w:val="ro-RO" w:eastAsia="ru-RU"/>
          </w:rPr>
          <w:t>3</w:t>
        </w:r>
        <w:r w:rsidR="00EB42D8">
          <w:rPr>
            <w:sz w:val="28"/>
            <w:szCs w:val="28"/>
            <w:lang w:val="ro-RO" w:eastAsia="ru-RU"/>
          </w:rPr>
          <w:t>2</w:t>
        </w:r>
      </w:ins>
      <w:r w:rsidR="00EB42D8" w:rsidRPr="00486711">
        <w:rPr>
          <w:sz w:val="28"/>
          <w:szCs w:val="28"/>
          <w:lang w:val="ro-RO" w:eastAsia="ru-RU"/>
        </w:rPr>
        <w:t xml:space="preserve"> </w:t>
      </w:r>
      <w:r w:rsidRPr="00486711">
        <w:rPr>
          <w:sz w:val="28"/>
          <w:szCs w:val="28"/>
          <w:lang w:val="ro-RO" w:eastAsia="ru-RU"/>
        </w:rPr>
        <w:t>alineatul (</w:t>
      </w:r>
      <w:del w:id="100" w:author="user" w:date="2017-01-18T14:57:00Z">
        <w:r w:rsidRPr="00486711">
          <w:rPr>
            <w:sz w:val="28"/>
            <w:szCs w:val="28"/>
            <w:lang w:val="ro-RO" w:eastAsia="ru-RU"/>
          </w:rPr>
          <w:delText>3</w:delText>
        </w:r>
      </w:del>
      <w:ins w:id="101" w:author="user" w:date="2017-01-18T14:57:00Z">
        <w:r w:rsidR="00EB42D8">
          <w:rPr>
            <w:sz w:val="28"/>
            <w:szCs w:val="28"/>
            <w:lang w:val="ro-RO" w:eastAsia="ru-RU"/>
          </w:rPr>
          <w:t>2</w:t>
        </w:r>
      </w:ins>
      <w:r w:rsidRPr="00486711">
        <w:rPr>
          <w:sz w:val="28"/>
          <w:szCs w:val="28"/>
          <w:lang w:val="ro-RO" w:eastAsia="ru-RU"/>
        </w:rPr>
        <w:t>).</w:t>
      </w:r>
    </w:p>
    <w:p w14:paraId="07B0FA76" w14:textId="2450DC0B" w:rsidR="00B0510A" w:rsidRDefault="00E23BAE">
      <w:pPr>
        <w:rPr>
          <w:sz w:val="28"/>
          <w:szCs w:val="28"/>
          <w:lang w:val="ro-RO" w:eastAsia="ru-RU"/>
        </w:rPr>
      </w:pPr>
      <w:r w:rsidRPr="00486711">
        <w:rPr>
          <w:sz w:val="28"/>
          <w:szCs w:val="28"/>
          <w:lang w:val="ro-RO" w:eastAsia="ru-RU"/>
        </w:rPr>
        <w:t xml:space="preserve">(9) Persoanele fizice şi juridice, inclusiv cele străine, care intenţionează să efectueze operaţiuni necomerciale (aviaţie generală) pe teritoriul Republicii Moldova trebuie să prezinte către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o declaraţie înainte de începerea operaţiunilor.</w:t>
      </w:r>
      <w:del w:id="102" w:author="user" w:date="2017-01-18T14:57:00Z">
        <w:r w:rsidRPr="00486711">
          <w:rPr>
            <w:sz w:val="28"/>
            <w:szCs w:val="28"/>
            <w:lang w:val="ro-RO" w:eastAsia="ru-RU"/>
          </w:rPr>
          <w:delText xml:space="preserve"> </w:delText>
        </w:r>
      </w:del>
    </w:p>
    <w:p w14:paraId="2B8546A1" w14:textId="596787DC" w:rsidR="00B0510A" w:rsidRDefault="00E23BAE">
      <w:pPr>
        <w:rPr>
          <w:sz w:val="28"/>
          <w:szCs w:val="28"/>
          <w:lang w:val="ro-RO" w:eastAsia="ru-RU"/>
        </w:rPr>
      </w:pPr>
      <w:r w:rsidRPr="00EF44D4">
        <w:rPr>
          <w:sz w:val="28"/>
          <w:szCs w:val="28"/>
          <w:lang w:val="ro-RO" w:eastAsia="ru-RU"/>
        </w:rPr>
        <w:t xml:space="preserve">(10) Prevederile speciale privind operaţiunile necomerciale (aviaţie generală) se stabilesc prin reglementări aeronautice </w:t>
      </w:r>
      <w:r w:rsidR="00337E28" w:rsidRPr="00EF44D4">
        <w:rPr>
          <w:sz w:val="28"/>
          <w:szCs w:val="28"/>
          <w:lang w:val="ro-RO" w:eastAsia="ru-RU"/>
        </w:rPr>
        <w:t>civile</w:t>
      </w:r>
      <w:ins w:id="103" w:author="user" w:date="2017-01-18T14:57:00Z">
        <w:r w:rsidR="00337E28" w:rsidRPr="00EF44D4">
          <w:rPr>
            <w:sz w:val="28"/>
            <w:szCs w:val="28"/>
            <w:lang w:val="ro-RO" w:eastAsia="ru-RU"/>
          </w:rPr>
          <w:t xml:space="preserve"> aprobate de Guvern </w:t>
        </w:r>
        <w:r w:rsidR="008D2F91" w:rsidRPr="00EF44D4">
          <w:rPr>
            <w:sz w:val="28"/>
            <w:szCs w:val="28"/>
            <w:lang w:val="ro-RO" w:eastAsia="ru-RU"/>
          </w:rPr>
          <w:t xml:space="preserve">şi prin </w:t>
        </w:r>
        <w:r w:rsidR="00337E28" w:rsidRPr="00EF44D4">
          <w:rPr>
            <w:sz w:val="28"/>
            <w:szCs w:val="28"/>
            <w:lang w:val="ro-RO" w:eastAsia="ru-RU"/>
          </w:rPr>
          <w:t xml:space="preserve">documente tehnice </w:t>
        </w:r>
        <w:r w:rsidR="0010744E">
          <w:rPr>
            <w:sz w:val="28"/>
            <w:szCs w:val="28"/>
            <w:lang w:val="ro-RO" w:eastAsia="ru-RU"/>
          </w:rPr>
          <w:t xml:space="preserve">subordonate, </w:t>
        </w:r>
        <w:r w:rsidR="00337E28" w:rsidRPr="00EF44D4">
          <w:rPr>
            <w:sz w:val="28"/>
            <w:szCs w:val="28"/>
            <w:lang w:val="ro-RO" w:eastAsia="ru-RU"/>
          </w:rPr>
          <w:t xml:space="preserve">aprobate de </w:t>
        </w:r>
        <w:r w:rsidR="004F54D4" w:rsidRPr="00EF44D4">
          <w:rPr>
            <w:sz w:val="28"/>
            <w:szCs w:val="28"/>
            <w:lang w:val="ro-RO" w:eastAsia="ru-RU"/>
          </w:rPr>
          <w:t>autoritatea administrativă de implementare şi realizare a politicilor în domeniul aviaţiei civile</w:t>
        </w:r>
      </w:ins>
    </w:p>
    <w:p w14:paraId="32F34616" w14:textId="77777777" w:rsidR="00B0510A" w:rsidRDefault="00B0510A">
      <w:pPr>
        <w:keepNext/>
        <w:keepLines/>
        <w:outlineLvl w:val="2"/>
        <w:rPr>
          <w:b/>
          <w:bCs/>
          <w:sz w:val="28"/>
          <w:szCs w:val="28"/>
          <w:lang w:val="ro-RO" w:eastAsia="ru-RU"/>
        </w:rPr>
      </w:pPr>
    </w:p>
    <w:p w14:paraId="39D48B4A" w14:textId="77777777" w:rsidR="00B0510A" w:rsidRDefault="00E23BAE">
      <w:pPr>
        <w:keepNext/>
        <w:keepLines/>
        <w:outlineLvl w:val="2"/>
        <w:rPr>
          <w:b/>
          <w:bCs/>
          <w:sz w:val="28"/>
          <w:szCs w:val="28"/>
          <w:lang w:val="ro-RO" w:eastAsia="ru-RU"/>
        </w:rPr>
      </w:pPr>
      <w:r w:rsidRPr="00486711">
        <w:rPr>
          <w:b/>
          <w:bCs/>
          <w:sz w:val="28"/>
          <w:szCs w:val="28"/>
          <w:lang w:val="ro-RO" w:eastAsia="ru-RU"/>
        </w:rPr>
        <w:t>Articolul 3</w:t>
      </w:r>
      <w:r w:rsidR="00BD67A4" w:rsidRPr="00486711">
        <w:rPr>
          <w:b/>
          <w:bCs/>
          <w:sz w:val="28"/>
          <w:szCs w:val="28"/>
          <w:lang w:val="ro-RO" w:eastAsia="ru-RU"/>
        </w:rPr>
        <w:t>2</w:t>
      </w:r>
      <w:r w:rsidRPr="00486711">
        <w:rPr>
          <w:b/>
          <w:bCs/>
          <w:sz w:val="28"/>
          <w:szCs w:val="28"/>
          <w:lang w:val="ro-RO" w:eastAsia="ru-RU"/>
        </w:rPr>
        <w:t xml:space="preserve">. </w:t>
      </w:r>
      <w:r w:rsidRPr="00486711">
        <w:rPr>
          <w:bCs/>
          <w:sz w:val="28"/>
          <w:szCs w:val="28"/>
          <w:lang w:val="ro-RO" w:eastAsia="ru-RU"/>
        </w:rPr>
        <w:t>Operaţiunile comerciale specializate (lucru aerian)</w:t>
      </w:r>
    </w:p>
    <w:p w14:paraId="29F072CC" w14:textId="77777777" w:rsidR="00B0510A" w:rsidRDefault="00E23BAE">
      <w:pPr>
        <w:numPr>
          <w:ilvl w:val="0"/>
          <w:numId w:val="16"/>
        </w:numPr>
        <w:tabs>
          <w:tab w:val="left" w:pos="1134"/>
        </w:tabs>
        <w:ind w:left="0" w:firstLine="720"/>
        <w:contextualSpacing/>
        <w:rPr>
          <w:sz w:val="28"/>
          <w:szCs w:val="28"/>
          <w:lang w:val="ro-RO" w:eastAsia="ru-RU"/>
        </w:rPr>
      </w:pPr>
      <w:r w:rsidRPr="00486711">
        <w:rPr>
          <w:sz w:val="28"/>
          <w:szCs w:val="28"/>
          <w:lang w:val="ro-RO" w:eastAsia="ru-RU"/>
        </w:rPr>
        <w:t>Operaţiunile comerciale specializate (lucru aerian) sînt operaţiunile aeriene, altele decît transportul aerian comercial, în cadrul cărora aeronava este utilizată pentru activităţi specializate din domenii precum agricultură, silvicultură, construcţii, fotografiere, supraveghere, observare şi patrulare, publicitate aeriană etc.</w:t>
      </w:r>
    </w:p>
    <w:p w14:paraId="0870B895" w14:textId="6D81E173" w:rsidR="00746A83" w:rsidRPr="003174C8" w:rsidRDefault="00E23BAE">
      <w:pPr>
        <w:rPr>
          <w:sz w:val="28"/>
          <w:szCs w:val="28"/>
          <w:lang w:val="ro-RO" w:eastAsia="ru-RU"/>
        </w:rPr>
      </w:pPr>
      <w:r w:rsidRPr="003174C8">
        <w:rPr>
          <w:sz w:val="28"/>
          <w:szCs w:val="28"/>
          <w:lang w:val="ro-RO" w:eastAsia="ru-RU"/>
        </w:rPr>
        <w:t>(</w:t>
      </w:r>
      <w:del w:id="104" w:author="user" w:date="2017-01-18T14:57:00Z">
        <w:r w:rsidRPr="00486711">
          <w:rPr>
            <w:sz w:val="28"/>
            <w:szCs w:val="28"/>
            <w:lang w:val="ro-RO" w:eastAsia="ru-RU"/>
          </w:rPr>
          <w:delText>3</w:delText>
        </w:r>
      </w:del>
      <w:ins w:id="105" w:author="user" w:date="2017-01-18T14:57:00Z">
        <w:r w:rsidR="00EB42D8" w:rsidRPr="003174C8">
          <w:rPr>
            <w:sz w:val="28"/>
            <w:szCs w:val="28"/>
            <w:lang w:val="ro-RO" w:eastAsia="ru-RU"/>
          </w:rPr>
          <w:t>2</w:t>
        </w:r>
      </w:ins>
      <w:r w:rsidRPr="003174C8">
        <w:rPr>
          <w:sz w:val="28"/>
          <w:szCs w:val="28"/>
          <w:lang w:val="ro-RO" w:eastAsia="ru-RU"/>
        </w:rPr>
        <w:t xml:space="preserve">) Operatorii aerieni care intenţionează să desfăşoare operaţiuni comerciale specializate trebuie să obţină o autorizaţie de operator aerian, eliberată de autoritatea administrativă de implementare </w:t>
      </w:r>
      <w:r w:rsidR="006258CA" w:rsidRPr="003174C8">
        <w:rPr>
          <w:sz w:val="28"/>
          <w:szCs w:val="28"/>
          <w:lang w:val="ro-RO" w:eastAsia="ru-RU"/>
        </w:rPr>
        <w:t>ş</w:t>
      </w:r>
      <w:r w:rsidRPr="003174C8">
        <w:rPr>
          <w:sz w:val="28"/>
          <w:szCs w:val="28"/>
          <w:lang w:val="ro-RO" w:eastAsia="ru-RU"/>
        </w:rPr>
        <w:t>i realizare a politicilor în domeniul avia</w:t>
      </w:r>
      <w:r w:rsidR="006258CA" w:rsidRPr="003174C8">
        <w:rPr>
          <w:sz w:val="28"/>
          <w:szCs w:val="28"/>
          <w:lang w:val="ro-RO" w:eastAsia="ru-RU"/>
        </w:rPr>
        <w:t>ţ</w:t>
      </w:r>
      <w:r w:rsidRPr="003174C8">
        <w:rPr>
          <w:sz w:val="28"/>
          <w:szCs w:val="28"/>
          <w:lang w:val="ro-RO" w:eastAsia="ru-RU"/>
        </w:rPr>
        <w:t>iei civile.</w:t>
      </w:r>
    </w:p>
    <w:p w14:paraId="6765CFA5" w14:textId="53FE69B8" w:rsidR="00746A83" w:rsidRDefault="00E23BAE">
      <w:pPr>
        <w:rPr>
          <w:sz w:val="28"/>
          <w:szCs w:val="28"/>
          <w:lang w:val="ro-RO" w:eastAsia="ru-RU"/>
        </w:rPr>
      </w:pPr>
      <w:r w:rsidRPr="003174C8">
        <w:rPr>
          <w:sz w:val="28"/>
          <w:szCs w:val="28"/>
          <w:lang w:val="ro-RO" w:eastAsia="ru-RU"/>
        </w:rPr>
        <w:t>(</w:t>
      </w:r>
      <w:del w:id="106" w:author="user" w:date="2017-01-18T14:57:00Z">
        <w:r w:rsidRPr="00486711">
          <w:rPr>
            <w:sz w:val="28"/>
            <w:szCs w:val="28"/>
            <w:lang w:val="ro-RO" w:eastAsia="ru-RU"/>
          </w:rPr>
          <w:delText>4</w:delText>
        </w:r>
      </w:del>
      <w:ins w:id="107" w:author="user" w:date="2017-01-18T14:57:00Z">
        <w:r w:rsidR="00EB42D8" w:rsidRPr="003174C8">
          <w:rPr>
            <w:sz w:val="28"/>
            <w:szCs w:val="28"/>
            <w:lang w:val="ro-RO" w:eastAsia="ru-RU"/>
          </w:rPr>
          <w:t>3</w:t>
        </w:r>
      </w:ins>
      <w:r w:rsidRPr="003174C8">
        <w:rPr>
          <w:sz w:val="28"/>
          <w:szCs w:val="28"/>
          <w:lang w:val="ro-RO" w:eastAsia="ru-RU"/>
        </w:rPr>
        <w:t xml:space="preserve">) Prevederile specifice privind operaţiunile comerciale specializate, precum şi modul şi condiţiile de autorizare a </w:t>
      </w:r>
      <w:r w:rsidR="003174C8">
        <w:rPr>
          <w:sz w:val="28"/>
          <w:szCs w:val="28"/>
          <w:lang w:val="ro-RO" w:eastAsia="ru-RU"/>
        </w:rPr>
        <w:t>acestora se stabilesc de Guvern</w:t>
      </w:r>
      <w:del w:id="108" w:author="user" w:date="2017-01-18T14:57:00Z">
        <w:r w:rsidRPr="00486711">
          <w:rPr>
            <w:sz w:val="28"/>
            <w:szCs w:val="28"/>
            <w:lang w:val="ro-RO" w:eastAsia="ru-RU"/>
          </w:rPr>
          <w:delText>,</w:delText>
        </w:r>
      </w:del>
      <w:r w:rsidRPr="003174C8">
        <w:rPr>
          <w:sz w:val="28"/>
          <w:szCs w:val="28"/>
          <w:lang w:val="ro-RO" w:eastAsia="ru-RU"/>
        </w:rPr>
        <w:t xml:space="preserve"> în reglementări aeronautice civile</w:t>
      </w:r>
      <w:del w:id="109" w:author="user" w:date="2017-01-18T14:57:00Z">
        <w:r w:rsidR="00B33470" w:rsidRPr="00486711">
          <w:rPr>
            <w:sz w:val="28"/>
            <w:szCs w:val="28"/>
            <w:lang w:val="ro-RO" w:eastAsia="ru-RU"/>
          </w:rPr>
          <w:delText>.</w:delText>
        </w:r>
      </w:del>
      <w:ins w:id="110" w:author="user" w:date="2017-01-18T14:57:00Z">
        <w:r w:rsidR="00337E28" w:rsidRPr="003174C8">
          <w:rPr>
            <w:sz w:val="28"/>
            <w:szCs w:val="28"/>
            <w:lang w:val="ro-RO" w:eastAsia="ru-RU"/>
          </w:rPr>
          <w:t xml:space="preserve"> şi de </w:t>
        </w:r>
        <w:r w:rsidR="004F54D4" w:rsidRPr="003174C8">
          <w:rPr>
            <w:sz w:val="28"/>
            <w:szCs w:val="28"/>
            <w:lang w:val="ro-RO" w:eastAsia="ru-RU"/>
          </w:rPr>
          <w:t>autoritatea administrativă de implementare şi realizare a politicilor în domeniul aviaţiei civile</w:t>
        </w:r>
        <w:r w:rsidR="00337E28" w:rsidRPr="003174C8">
          <w:rPr>
            <w:sz w:val="28"/>
            <w:szCs w:val="28"/>
            <w:lang w:val="ro-RO" w:eastAsia="ru-RU"/>
          </w:rPr>
          <w:t xml:space="preserve"> </w:t>
        </w:r>
        <w:r w:rsidR="00EB42D8" w:rsidRPr="003174C8">
          <w:rPr>
            <w:sz w:val="28"/>
            <w:szCs w:val="28"/>
            <w:lang w:val="ro-RO" w:eastAsia="ru-RU"/>
          </w:rPr>
          <w:t xml:space="preserve">în </w:t>
        </w:r>
        <w:r w:rsidR="00337E28" w:rsidRPr="003174C8">
          <w:rPr>
            <w:sz w:val="28"/>
            <w:szCs w:val="28"/>
            <w:lang w:val="ro-RO" w:eastAsia="ru-RU"/>
          </w:rPr>
          <w:t>documente tehnice</w:t>
        </w:r>
        <w:r w:rsidR="00EB42D8" w:rsidRPr="003174C8">
          <w:rPr>
            <w:sz w:val="28"/>
            <w:szCs w:val="28"/>
            <w:lang w:val="ro-RO" w:eastAsia="ru-RU"/>
          </w:rPr>
          <w:t xml:space="preserve"> subordonate.</w:t>
        </w:r>
        <w:r w:rsidR="00337E28" w:rsidRPr="00EB42D8">
          <w:rPr>
            <w:sz w:val="28"/>
            <w:szCs w:val="28"/>
            <w:lang w:val="ro-RO" w:eastAsia="ru-RU"/>
          </w:rPr>
          <w:t xml:space="preserve"> </w:t>
        </w:r>
      </w:ins>
    </w:p>
    <w:p w14:paraId="47DBCA87" w14:textId="77777777" w:rsidR="00746A83" w:rsidRDefault="00746A83">
      <w:pPr>
        <w:keepNext/>
        <w:keepLines/>
        <w:tabs>
          <w:tab w:val="left" w:pos="709"/>
        </w:tabs>
        <w:outlineLvl w:val="2"/>
        <w:rPr>
          <w:b/>
          <w:bCs/>
          <w:sz w:val="28"/>
          <w:szCs w:val="28"/>
          <w:lang w:val="ro-RO" w:eastAsia="ru-RU"/>
        </w:rPr>
      </w:pPr>
    </w:p>
    <w:p w14:paraId="55F571DC" w14:textId="77777777" w:rsidR="00746A83"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3</w:t>
      </w:r>
      <w:r w:rsidR="00BD67A4" w:rsidRPr="00486711">
        <w:rPr>
          <w:b/>
          <w:bCs/>
          <w:sz w:val="28"/>
          <w:szCs w:val="28"/>
          <w:lang w:val="ro-RO" w:eastAsia="ru-RU"/>
        </w:rPr>
        <w:t>3</w:t>
      </w:r>
      <w:r w:rsidRPr="00486711">
        <w:rPr>
          <w:b/>
          <w:bCs/>
          <w:sz w:val="28"/>
          <w:szCs w:val="28"/>
          <w:lang w:val="ro-RO" w:eastAsia="ru-RU"/>
        </w:rPr>
        <w:t xml:space="preserve">. </w:t>
      </w:r>
      <w:r w:rsidRPr="00486711">
        <w:rPr>
          <w:bCs/>
          <w:sz w:val="28"/>
          <w:szCs w:val="28"/>
          <w:lang w:val="ro-RO" w:eastAsia="ru-RU"/>
        </w:rPr>
        <w:t>Alte zboruri</w:t>
      </w:r>
    </w:p>
    <w:p w14:paraId="441DF670" w14:textId="77777777" w:rsidR="00746A83" w:rsidRDefault="00E23BAE">
      <w:pPr>
        <w:rPr>
          <w:sz w:val="28"/>
          <w:szCs w:val="28"/>
          <w:lang w:val="ro-RO" w:eastAsia="ru-RU"/>
        </w:rPr>
      </w:pPr>
      <w:r w:rsidRPr="00486711">
        <w:rPr>
          <w:sz w:val="28"/>
          <w:szCs w:val="28"/>
          <w:lang w:val="ro-RO" w:eastAsia="ru-RU"/>
        </w:rPr>
        <w:t xml:space="preserve">(1) </w:t>
      </w:r>
      <w:r w:rsidRPr="00486711">
        <w:rPr>
          <w:bCs/>
          <w:kern w:val="36"/>
          <w:sz w:val="28"/>
          <w:szCs w:val="28"/>
          <w:lang w:val="ro-RO" w:eastAsia="ru-RU"/>
        </w:rPr>
        <w:t>Zborurile aeronavelor din anexa nr.2 la prezentul Cod pot fi efectuate fără permisiunea prealabilă a autorită</w:t>
      </w:r>
      <w:r w:rsidR="006258CA" w:rsidRPr="00486711">
        <w:rPr>
          <w:bCs/>
          <w:kern w:val="36"/>
          <w:sz w:val="28"/>
          <w:szCs w:val="28"/>
          <w:lang w:val="ro-RO" w:eastAsia="ru-RU"/>
        </w:rPr>
        <w:t>ţ</w:t>
      </w:r>
      <w:r w:rsidRPr="00486711">
        <w:rPr>
          <w:bCs/>
          <w:kern w:val="36"/>
          <w:sz w:val="28"/>
          <w:szCs w:val="28"/>
          <w:lang w:val="ro-RO" w:eastAsia="ru-RU"/>
        </w:rPr>
        <w:t xml:space="preserve">ii administrative de implementare </w:t>
      </w:r>
      <w:r w:rsidR="006258CA" w:rsidRPr="00486711">
        <w:rPr>
          <w:bCs/>
          <w:kern w:val="36"/>
          <w:sz w:val="28"/>
          <w:szCs w:val="28"/>
          <w:lang w:val="ro-RO" w:eastAsia="ru-RU"/>
        </w:rPr>
        <w:t>ş</w:t>
      </w:r>
      <w:r w:rsidRPr="00486711">
        <w:rPr>
          <w:bCs/>
          <w:kern w:val="36"/>
          <w:sz w:val="28"/>
          <w:szCs w:val="28"/>
          <w:lang w:val="ro-RO" w:eastAsia="ru-RU"/>
        </w:rPr>
        <w:t>i realizare a politicilor în domeniul aviaţiei civile doar în zonele special rezervate</w:t>
      </w:r>
      <w:r w:rsidRPr="00486711">
        <w:rPr>
          <w:sz w:val="28"/>
          <w:szCs w:val="28"/>
          <w:lang w:val="ro-RO" w:eastAsia="ru-RU"/>
        </w:rPr>
        <w:t>.</w:t>
      </w:r>
    </w:p>
    <w:p w14:paraId="4C8407A5" w14:textId="18A79B48" w:rsidR="00746A83" w:rsidRDefault="00E23BAE">
      <w:pPr>
        <w:rPr>
          <w:sz w:val="28"/>
          <w:szCs w:val="28"/>
          <w:lang w:val="ro-RO" w:eastAsia="ru-RU"/>
        </w:rPr>
      </w:pPr>
      <w:r w:rsidRPr="003174C8">
        <w:rPr>
          <w:sz w:val="28"/>
          <w:szCs w:val="28"/>
          <w:lang w:val="ro-RO" w:eastAsia="ru-RU"/>
        </w:rPr>
        <w:t xml:space="preserve">(2) Prevederile detaliate privind zborurile aeronavelor menţionate în anexa nr. 2 la prezentul Cod se stabilesc în </w:t>
      </w:r>
      <w:del w:id="111" w:author="user" w:date="2017-01-18T14:57:00Z">
        <w:r w:rsidRPr="00486711">
          <w:rPr>
            <w:sz w:val="28"/>
            <w:szCs w:val="28"/>
            <w:lang w:val="ro-RO" w:eastAsia="ru-RU"/>
          </w:rPr>
          <w:delText>acte normative</w:delText>
        </w:r>
      </w:del>
      <w:ins w:id="112" w:author="user" w:date="2017-01-18T14:57:00Z">
        <w:r w:rsidR="004F54D4" w:rsidRPr="003174C8">
          <w:rPr>
            <w:sz w:val="28"/>
            <w:szCs w:val="28"/>
            <w:lang w:val="ro-RO" w:eastAsia="ru-RU"/>
          </w:rPr>
          <w:t>reglementări aeronautice civile</w:t>
        </w:r>
      </w:ins>
      <w:r w:rsidR="004F54D4" w:rsidRPr="003174C8">
        <w:rPr>
          <w:sz w:val="28"/>
          <w:szCs w:val="28"/>
          <w:lang w:val="ro-RO" w:eastAsia="ru-RU"/>
        </w:rPr>
        <w:t xml:space="preserve"> </w:t>
      </w:r>
      <w:r w:rsidRPr="003174C8">
        <w:rPr>
          <w:sz w:val="28"/>
          <w:szCs w:val="28"/>
          <w:lang w:val="ro-RO" w:eastAsia="ru-RU"/>
        </w:rPr>
        <w:t>aprobate de Guvern</w:t>
      </w:r>
      <w:del w:id="113" w:author="user" w:date="2017-01-18T14:57:00Z">
        <w:r w:rsidR="00B33470" w:rsidRPr="00486711">
          <w:rPr>
            <w:sz w:val="28"/>
            <w:szCs w:val="28"/>
            <w:lang w:val="ro-RO" w:eastAsia="ru-RU"/>
          </w:rPr>
          <w:delText>.</w:delText>
        </w:r>
      </w:del>
      <w:ins w:id="114" w:author="user" w:date="2017-01-18T14:57:00Z">
        <w:r w:rsidRPr="003174C8">
          <w:rPr>
            <w:sz w:val="28"/>
            <w:szCs w:val="28"/>
            <w:lang w:val="ro-RO" w:eastAsia="ru-RU"/>
          </w:rPr>
          <w:t xml:space="preserve">, şi în alte documente tehnice aprobate de autoritatea </w:t>
        </w:r>
        <w:r w:rsidR="00EB42D8" w:rsidRPr="003174C8">
          <w:rPr>
            <w:sz w:val="28"/>
            <w:szCs w:val="28"/>
            <w:lang w:val="ro-RO" w:eastAsia="ru-RU"/>
          </w:rPr>
          <w:t xml:space="preserve">administrativă de implementare şi realizare a politicilor </w:t>
        </w:r>
        <w:r w:rsidRPr="003174C8">
          <w:rPr>
            <w:sz w:val="28"/>
            <w:szCs w:val="28"/>
            <w:lang w:val="ro-RO" w:eastAsia="ru-RU"/>
          </w:rPr>
          <w:t xml:space="preserve"> în domeniul aviaţiei civile</w:t>
        </w:r>
        <w:r w:rsidR="00D567D7" w:rsidRPr="003174C8">
          <w:rPr>
            <w:sz w:val="28"/>
            <w:szCs w:val="28"/>
            <w:lang w:val="ro-RO" w:eastAsia="ru-RU"/>
          </w:rPr>
          <w:t>.</w:t>
        </w:r>
        <w:r w:rsidR="00D567D7">
          <w:rPr>
            <w:sz w:val="28"/>
            <w:szCs w:val="28"/>
            <w:lang w:val="ro-RO" w:eastAsia="ru-RU"/>
          </w:rPr>
          <w:t xml:space="preserve"> </w:t>
        </w:r>
      </w:ins>
    </w:p>
    <w:p w14:paraId="0026206F" w14:textId="77777777" w:rsidR="00746A83" w:rsidRDefault="00746A83">
      <w:pPr>
        <w:keepNext/>
        <w:keepLines/>
        <w:tabs>
          <w:tab w:val="left" w:pos="709"/>
        </w:tabs>
        <w:outlineLvl w:val="2"/>
        <w:rPr>
          <w:b/>
          <w:bCs/>
          <w:sz w:val="28"/>
          <w:szCs w:val="28"/>
          <w:lang w:val="ro-RO" w:eastAsia="ru-RU"/>
        </w:rPr>
      </w:pPr>
    </w:p>
    <w:p w14:paraId="51B6ED7B" w14:textId="77777777" w:rsidR="00746A83"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3</w:t>
      </w:r>
      <w:r w:rsidR="00BD67A4" w:rsidRPr="00486711">
        <w:rPr>
          <w:b/>
          <w:bCs/>
          <w:sz w:val="28"/>
          <w:szCs w:val="28"/>
          <w:lang w:val="ro-RO" w:eastAsia="ru-RU"/>
        </w:rPr>
        <w:t>4</w:t>
      </w:r>
      <w:r w:rsidRPr="00486711">
        <w:rPr>
          <w:b/>
          <w:bCs/>
          <w:sz w:val="28"/>
          <w:szCs w:val="28"/>
          <w:lang w:val="ro-RO" w:eastAsia="ru-RU"/>
        </w:rPr>
        <w:t xml:space="preserve">. </w:t>
      </w:r>
      <w:r w:rsidRPr="00486711">
        <w:rPr>
          <w:bCs/>
          <w:sz w:val="28"/>
          <w:szCs w:val="28"/>
          <w:lang w:val="ro-RO" w:eastAsia="ru-RU"/>
        </w:rPr>
        <w:t>Reglementări speciale</w:t>
      </w:r>
    </w:p>
    <w:p w14:paraId="71C17980" w14:textId="70FCC9C8" w:rsidR="00746A83" w:rsidRDefault="00E23BAE">
      <w:pPr>
        <w:rPr>
          <w:sz w:val="28"/>
          <w:szCs w:val="28"/>
          <w:lang w:val="ro-RO" w:eastAsia="ru-RU"/>
        </w:rPr>
      </w:pPr>
      <w:r w:rsidRPr="003174C8">
        <w:rPr>
          <w:sz w:val="28"/>
          <w:szCs w:val="28"/>
          <w:lang w:val="ro-RO" w:eastAsia="ru-RU"/>
        </w:rPr>
        <w:t xml:space="preserve">(1) În vederea aplicării corespunzătoare a prevederilor prezentului </w:t>
      </w:r>
      <w:del w:id="115" w:author="user" w:date="2017-01-18T14:57:00Z">
        <w:r w:rsidR="00BD67A4" w:rsidRPr="00486711">
          <w:rPr>
            <w:sz w:val="28"/>
            <w:szCs w:val="28"/>
            <w:lang w:val="ro-RO" w:eastAsia="ru-RU"/>
          </w:rPr>
          <w:delText>cod</w:delText>
        </w:r>
      </w:del>
      <w:ins w:id="116" w:author="user" w:date="2017-01-18T14:57:00Z">
        <w:r w:rsidRPr="003174C8">
          <w:rPr>
            <w:sz w:val="28"/>
            <w:szCs w:val="28"/>
            <w:lang w:val="ro-RO" w:eastAsia="ru-RU"/>
          </w:rPr>
          <w:t>capitol</w:t>
        </w:r>
      </w:ins>
      <w:r w:rsidRPr="003174C8">
        <w:rPr>
          <w:sz w:val="28"/>
          <w:szCs w:val="28"/>
          <w:lang w:val="ro-RO" w:eastAsia="ru-RU"/>
        </w:rPr>
        <w:t>, Guvernul aprobă acte normative,</w:t>
      </w:r>
      <w:r w:rsidR="00BD67A4" w:rsidRPr="003174C8">
        <w:rPr>
          <w:sz w:val="28"/>
          <w:szCs w:val="28"/>
          <w:lang w:val="ro-RO" w:eastAsia="ru-RU"/>
        </w:rPr>
        <w:t xml:space="preserve"> reglementări aeronautice civile, iar</w:t>
      </w:r>
      <w:r w:rsidRPr="003174C8">
        <w:rPr>
          <w:sz w:val="28"/>
          <w:szCs w:val="28"/>
          <w:lang w:val="ro-RO" w:eastAsia="ru-RU"/>
        </w:rPr>
        <w:t xml:space="preserve"> autoritatea</w:t>
      </w:r>
      <w:r w:rsidRPr="00486711">
        <w:rPr>
          <w:sz w:val="28"/>
          <w:szCs w:val="28"/>
          <w:lang w:val="ro-RO" w:eastAsia="ru-RU"/>
        </w:rPr>
        <w:t xml:space="preserve">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aprobă cerinţe tehnice şi alte acte tehnice subordonate necesare.</w:t>
      </w:r>
    </w:p>
    <w:p w14:paraId="265F085B" w14:textId="77777777" w:rsidR="00746A83" w:rsidRDefault="00E23BAE">
      <w:pPr>
        <w:tabs>
          <w:tab w:val="left" w:pos="993"/>
        </w:tabs>
        <w:rPr>
          <w:sz w:val="28"/>
          <w:szCs w:val="28"/>
          <w:lang w:val="ro-RO" w:eastAsia="ru-RU"/>
        </w:rPr>
      </w:pPr>
      <w:r w:rsidRPr="00486711">
        <w:rPr>
          <w:sz w:val="28"/>
          <w:szCs w:val="28"/>
          <w:lang w:val="ro-RO" w:eastAsia="ru-RU"/>
        </w:rPr>
        <w:t xml:space="preserve">(2) La adoptarea actelor normative menţionate la alineatul (1), Guvernul şi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asigură că acestea: </w:t>
      </w:r>
    </w:p>
    <w:p w14:paraId="26D0516B" w14:textId="77777777" w:rsidR="00B0510A" w:rsidRDefault="00E23BAE">
      <w:pPr>
        <w:numPr>
          <w:ilvl w:val="1"/>
          <w:numId w:val="19"/>
        </w:numPr>
        <w:tabs>
          <w:tab w:val="left" w:pos="993"/>
        </w:tabs>
        <w:ind w:left="0" w:firstLine="720"/>
        <w:contextualSpacing/>
        <w:rPr>
          <w:sz w:val="28"/>
          <w:szCs w:val="28"/>
          <w:lang w:val="ro-RO" w:eastAsia="ru-RU"/>
        </w:rPr>
      </w:pPr>
      <w:r w:rsidRPr="00486711">
        <w:rPr>
          <w:sz w:val="28"/>
          <w:szCs w:val="28"/>
          <w:lang w:val="ro-RO" w:eastAsia="ru-RU"/>
        </w:rPr>
        <w:t>reflectă starea actuală a tehnicii şi bunele practici aplicate la nivel internaţional în domeniul operaţiunilor aeriene;</w:t>
      </w:r>
    </w:p>
    <w:p w14:paraId="20D03EDA" w14:textId="77777777" w:rsidR="00B0510A" w:rsidRDefault="00E23BAE">
      <w:pPr>
        <w:numPr>
          <w:ilvl w:val="1"/>
          <w:numId w:val="19"/>
        </w:numPr>
        <w:tabs>
          <w:tab w:val="left" w:pos="993"/>
        </w:tabs>
        <w:ind w:left="0" w:firstLine="720"/>
        <w:contextualSpacing/>
        <w:rPr>
          <w:sz w:val="28"/>
          <w:szCs w:val="28"/>
          <w:lang w:val="ro-RO" w:eastAsia="ru-RU"/>
        </w:rPr>
      </w:pPr>
      <w:r w:rsidRPr="00486711">
        <w:rPr>
          <w:sz w:val="28"/>
          <w:szCs w:val="28"/>
          <w:lang w:val="ro-RO" w:eastAsia="ru-RU"/>
        </w:rPr>
        <w:t>definesc tipurile de operaţiuni şi iau în considerare cerinţele aferente şi demonstraţiile de conformitate proporţional cu complexitatea operaţiunilor şi cu riscul respectiv;</w:t>
      </w:r>
    </w:p>
    <w:p w14:paraId="700807E2" w14:textId="77777777" w:rsidR="00B0510A" w:rsidRDefault="00E23BAE">
      <w:pPr>
        <w:numPr>
          <w:ilvl w:val="1"/>
          <w:numId w:val="19"/>
        </w:numPr>
        <w:tabs>
          <w:tab w:val="left" w:pos="993"/>
        </w:tabs>
        <w:ind w:left="0" w:firstLine="720"/>
        <w:contextualSpacing/>
        <w:rPr>
          <w:sz w:val="28"/>
          <w:szCs w:val="28"/>
          <w:lang w:val="ro-RO" w:eastAsia="ru-RU"/>
        </w:rPr>
      </w:pPr>
      <w:r w:rsidRPr="00486711">
        <w:rPr>
          <w:sz w:val="28"/>
          <w:szCs w:val="28"/>
          <w:lang w:val="ro-RO" w:eastAsia="ru-RU"/>
        </w:rPr>
        <w:t>ţin cont de experienţa acumulată la nivel mondial în operarea aeronavelor, precum şi de progresele tehnico-ştiinţifice;</w:t>
      </w:r>
    </w:p>
    <w:p w14:paraId="7F236F5F" w14:textId="77777777" w:rsidR="00B0510A" w:rsidRDefault="00E23BAE">
      <w:pPr>
        <w:numPr>
          <w:ilvl w:val="1"/>
          <w:numId w:val="19"/>
        </w:numPr>
        <w:tabs>
          <w:tab w:val="left" w:pos="993"/>
        </w:tabs>
        <w:ind w:left="0" w:firstLine="720"/>
        <w:contextualSpacing/>
        <w:rPr>
          <w:sz w:val="28"/>
          <w:szCs w:val="28"/>
          <w:lang w:val="ro-RO" w:eastAsia="ru-RU"/>
        </w:rPr>
      </w:pPr>
      <w:r w:rsidRPr="00486711">
        <w:rPr>
          <w:sz w:val="28"/>
          <w:szCs w:val="28"/>
          <w:lang w:val="ro-RO" w:eastAsia="ru-RU"/>
        </w:rPr>
        <w:t>se bazează pe o evaluare a riscului şi sînt proporţionale cu amploarea şi domeniul operaţiunii;</w:t>
      </w:r>
    </w:p>
    <w:p w14:paraId="0D747C89" w14:textId="77777777" w:rsidR="00B0510A" w:rsidRDefault="00E23BAE">
      <w:pPr>
        <w:numPr>
          <w:ilvl w:val="1"/>
          <w:numId w:val="19"/>
        </w:numPr>
        <w:tabs>
          <w:tab w:val="left" w:pos="993"/>
        </w:tabs>
        <w:ind w:left="0" w:firstLine="720"/>
        <w:contextualSpacing/>
        <w:rPr>
          <w:sz w:val="28"/>
          <w:szCs w:val="28"/>
          <w:lang w:val="ro-RO" w:eastAsia="ru-RU"/>
        </w:rPr>
      </w:pPr>
      <w:r w:rsidRPr="00486711">
        <w:rPr>
          <w:sz w:val="28"/>
          <w:szCs w:val="28"/>
          <w:lang w:val="ro-RO" w:eastAsia="ru-RU"/>
        </w:rPr>
        <w:t>permit să se ia măsuri imediate cu privire la cauzele dovedite ale accidentelor şi incidentelor grave;</w:t>
      </w:r>
    </w:p>
    <w:p w14:paraId="48DA5256" w14:textId="77777777" w:rsidR="00B0510A" w:rsidRDefault="00E23BAE">
      <w:pPr>
        <w:numPr>
          <w:ilvl w:val="1"/>
          <w:numId w:val="19"/>
        </w:numPr>
        <w:tabs>
          <w:tab w:val="left" w:pos="993"/>
        </w:tabs>
        <w:ind w:left="0" w:firstLine="720"/>
        <w:contextualSpacing/>
        <w:rPr>
          <w:sz w:val="28"/>
          <w:szCs w:val="28"/>
          <w:lang w:val="ro-RO" w:eastAsia="ru-RU"/>
        </w:rPr>
      </w:pPr>
      <w:r w:rsidRPr="00486711">
        <w:rPr>
          <w:sz w:val="28"/>
          <w:szCs w:val="28"/>
          <w:lang w:val="ro-RO" w:eastAsia="ru-RU"/>
        </w:rPr>
        <w:t>nu impun aeronavelor menţionate la articolul 1 alineatul (2) litera (c) cerinţe care ar fi incompatibile cu obligaţiile ce le revin statelor membre în cadrul Organizaţiei Aviaţiei Civile Internaţionale;</w:t>
      </w:r>
    </w:p>
    <w:p w14:paraId="7A957A6A" w14:textId="77777777" w:rsidR="00B0510A" w:rsidRDefault="00E23BAE">
      <w:pPr>
        <w:numPr>
          <w:ilvl w:val="1"/>
          <w:numId w:val="19"/>
        </w:numPr>
        <w:tabs>
          <w:tab w:val="left" w:pos="993"/>
        </w:tabs>
        <w:ind w:left="0" w:firstLine="720"/>
        <w:contextualSpacing/>
        <w:rPr>
          <w:sz w:val="28"/>
          <w:szCs w:val="28"/>
          <w:lang w:val="ro-RO" w:eastAsia="ru-RU"/>
        </w:rPr>
      </w:pPr>
      <w:r w:rsidRPr="00486711">
        <w:rPr>
          <w:sz w:val="28"/>
          <w:szCs w:val="28"/>
          <w:lang w:val="ro-RO" w:eastAsia="ru-RU"/>
        </w:rPr>
        <w:t>iau în considerare aspectele privind siguranţa referitoare la managementul traficului aerian/serviciile de navigaţie aeriană.</w:t>
      </w:r>
    </w:p>
    <w:p w14:paraId="53863828" w14:textId="77777777" w:rsidR="00B0510A" w:rsidRDefault="00B0510A">
      <w:pPr>
        <w:rPr>
          <w:b/>
          <w:bCs/>
          <w:sz w:val="28"/>
          <w:szCs w:val="28"/>
          <w:lang w:val="ro-RO" w:eastAsia="ru-RU"/>
        </w:rPr>
      </w:pPr>
    </w:p>
    <w:p w14:paraId="5F2535EA"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Capitolul VIII</w:t>
      </w:r>
    </w:p>
    <w:p w14:paraId="3192349D"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 xml:space="preserve">AERODROMURI, AEROPORTURI </w:t>
      </w:r>
      <w:r w:rsidR="006258CA" w:rsidRPr="00486711">
        <w:rPr>
          <w:b/>
          <w:bCs/>
          <w:sz w:val="28"/>
          <w:szCs w:val="28"/>
          <w:lang w:val="ro-RO" w:eastAsia="ru-RU"/>
        </w:rPr>
        <w:t>Ş</w:t>
      </w:r>
      <w:r w:rsidRPr="00486711">
        <w:rPr>
          <w:b/>
          <w:bCs/>
          <w:sz w:val="28"/>
          <w:szCs w:val="28"/>
          <w:lang w:val="ro-RO" w:eastAsia="ru-RU"/>
        </w:rPr>
        <w:t>I HELIPORTURI</w:t>
      </w:r>
    </w:p>
    <w:p w14:paraId="50F9465F" w14:textId="77777777" w:rsidR="00A66CB1" w:rsidRPr="00486711" w:rsidRDefault="00A66CB1">
      <w:pPr>
        <w:keepNext/>
        <w:keepLines/>
        <w:ind w:firstLine="0"/>
        <w:jc w:val="center"/>
        <w:outlineLvl w:val="0"/>
        <w:rPr>
          <w:b/>
          <w:bCs/>
          <w:sz w:val="28"/>
          <w:szCs w:val="28"/>
          <w:lang w:val="ro-RO" w:eastAsia="ru-RU"/>
        </w:rPr>
      </w:pPr>
    </w:p>
    <w:p w14:paraId="060D9477" w14:textId="77777777" w:rsidR="00B0510A" w:rsidRDefault="00E23BAE">
      <w:pPr>
        <w:keepNext/>
        <w:keepLines/>
        <w:tabs>
          <w:tab w:val="left" w:pos="709"/>
          <w:tab w:val="left" w:pos="1134"/>
        </w:tabs>
        <w:outlineLvl w:val="2"/>
        <w:rPr>
          <w:b/>
          <w:bCs/>
          <w:sz w:val="28"/>
          <w:szCs w:val="28"/>
          <w:lang w:val="ro-RO" w:eastAsia="ru-RU"/>
        </w:rPr>
      </w:pPr>
      <w:r w:rsidRPr="00486711">
        <w:rPr>
          <w:b/>
          <w:bCs/>
          <w:sz w:val="28"/>
          <w:szCs w:val="28"/>
          <w:lang w:val="ro-RO" w:eastAsia="ru-RU"/>
        </w:rPr>
        <w:t>Articolul 3</w:t>
      </w:r>
      <w:r w:rsidR="00BD67A4" w:rsidRPr="00486711">
        <w:rPr>
          <w:b/>
          <w:bCs/>
          <w:sz w:val="28"/>
          <w:szCs w:val="28"/>
          <w:lang w:val="ro-RO" w:eastAsia="ru-RU"/>
        </w:rPr>
        <w:t>5</w:t>
      </w:r>
      <w:r w:rsidRPr="00486711">
        <w:rPr>
          <w:b/>
          <w:bCs/>
          <w:sz w:val="28"/>
          <w:szCs w:val="28"/>
          <w:lang w:val="ro-RO" w:eastAsia="ru-RU"/>
        </w:rPr>
        <w:t xml:space="preserve">. </w:t>
      </w:r>
      <w:r w:rsidRPr="00486711">
        <w:rPr>
          <w:bCs/>
          <w:sz w:val="28"/>
          <w:szCs w:val="28"/>
          <w:lang w:val="ro-RO" w:eastAsia="ru-RU"/>
        </w:rPr>
        <w:t>Certificarea şi exploatarea aerodromurilor</w:t>
      </w:r>
    </w:p>
    <w:p w14:paraId="52054690" w14:textId="77777777" w:rsidR="00B0510A" w:rsidRDefault="00E23BAE">
      <w:pPr>
        <w:numPr>
          <w:ilvl w:val="0"/>
          <w:numId w:val="4"/>
        </w:numPr>
        <w:tabs>
          <w:tab w:val="left" w:pos="851"/>
          <w:tab w:val="left" w:pos="1134"/>
        </w:tabs>
        <w:ind w:left="0" w:firstLine="720"/>
        <w:contextualSpacing/>
        <w:rPr>
          <w:sz w:val="28"/>
          <w:szCs w:val="28"/>
          <w:lang w:val="ro-RO" w:eastAsia="ru-RU"/>
        </w:rPr>
      </w:pPr>
      <w:bookmarkStart w:id="117" w:name="_Toc446503225"/>
      <w:bookmarkStart w:id="118" w:name="_Toc446503718"/>
      <w:r w:rsidRPr="00486711">
        <w:rPr>
          <w:sz w:val="28"/>
          <w:szCs w:val="28"/>
          <w:lang w:val="ro-RO" w:eastAsia="ru-RU"/>
        </w:rPr>
        <w:t>Aerodromurile civile pot fi proprietate publică sau proprietate privată, deschise ori închise utilizării publice, precum şi deschise ori închise traficului aerian internaţional.</w:t>
      </w:r>
      <w:bookmarkEnd w:id="117"/>
      <w:bookmarkEnd w:id="118"/>
    </w:p>
    <w:p w14:paraId="2F70D808" w14:textId="77777777" w:rsidR="00B0510A" w:rsidRDefault="00E23BAE">
      <w:pPr>
        <w:numPr>
          <w:ilvl w:val="0"/>
          <w:numId w:val="4"/>
        </w:numPr>
        <w:tabs>
          <w:tab w:val="left" w:pos="851"/>
          <w:tab w:val="left" w:pos="1134"/>
        </w:tabs>
        <w:ind w:left="0" w:firstLine="720"/>
        <w:contextualSpacing/>
        <w:rPr>
          <w:sz w:val="28"/>
          <w:szCs w:val="28"/>
          <w:lang w:val="ro-RO" w:eastAsia="ru-RU"/>
        </w:rPr>
      </w:pPr>
      <w:bookmarkStart w:id="119" w:name="_Toc446503226"/>
      <w:bookmarkStart w:id="120" w:name="_Toc446503719"/>
      <w:r w:rsidRPr="00486711">
        <w:rPr>
          <w:sz w:val="28"/>
          <w:szCs w:val="28"/>
          <w:lang w:val="ro-RO" w:eastAsia="ru-RU"/>
        </w:rPr>
        <w:t>Aerodromurile, inclusiv echipamentele acestora, amplasate pe teritoriul Republicii Moldova, deschise publicului şi antrenate în o</w:t>
      </w:r>
      <w:r w:rsidRPr="00486711">
        <w:rPr>
          <w:rFonts w:eastAsia="MS Mincho"/>
          <w:sz w:val="28"/>
          <w:szCs w:val="28"/>
          <w:lang w:val="ro-RO" w:eastAsia="ru-RU"/>
        </w:rPr>
        <w:t>peraţiuni de</w:t>
      </w:r>
      <w:r w:rsidRPr="00486711">
        <w:rPr>
          <w:sz w:val="28"/>
          <w:szCs w:val="28"/>
          <w:lang w:val="ro-RO" w:eastAsia="ru-RU"/>
        </w:rPr>
        <w:t xml:space="preserve"> transport aerian comercial şi activităţi de lucru aerian pe bază comercială pot fi operate doar dacă au fost înregistrate şi certificate de către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dacă nu e menţionat altfel expres în lege, şi trebuie să corespundă cerinţelor esenţiale stabilite în anexa nr.6 la prezentul Cod.</w:t>
      </w:r>
      <w:bookmarkEnd w:id="119"/>
      <w:bookmarkEnd w:id="120"/>
    </w:p>
    <w:p w14:paraId="171C7CF5" w14:textId="77777777" w:rsidR="00B0510A" w:rsidRDefault="00E23BAE">
      <w:pPr>
        <w:numPr>
          <w:ilvl w:val="0"/>
          <w:numId w:val="4"/>
        </w:numPr>
        <w:tabs>
          <w:tab w:val="left" w:pos="851"/>
          <w:tab w:val="left" w:pos="1134"/>
        </w:tabs>
        <w:ind w:left="0" w:firstLine="720"/>
        <w:contextualSpacing/>
        <w:rPr>
          <w:sz w:val="28"/>
          <w:szCs w:val="28"/>
          <w:lang w:val="ro-RO" w:eastAsia="ru-RU"/>
        </w:rPr>
      </w:pPr>
      <w:bookmarkStart w:id="121" w:name="_Toc446503227"/>
      <w:bookmarkStart w:id="122" w:name="_Toc446503720"/>
      <w:r w:rsidRPr="00486711">
        <w:rPr>
          <w:sz w:val="28"/>
          <w:szCs w:val="28"/>
          <w:lang w:val="ro-RO" w:eastAsia="ru-RU"/>
        </w:rPr>
        <w:t>Aerodromurile de pe care se efectuează zboruri internaţionale, indiferent de condiţiile specificate în alineatul (2) al prezentului articol, se certifică în mod obligatoriu în conformitate cu cerinţele esenţiale stabilite în anexa nr.6 la prezentul Cod.</w:t>
      </w:r>
      <w:bookmarkEnd w:id="121"/>
      <w:bookmarkEnd w:id="122"/>
    </w:p>
    <w:p w14:paraId="3AF27282" w14:textId="77777777" w:rsidR="00B0510A" w:rsidRDefault="00E23BAE">
      <w:pPr>
        <w:numPr>
          <w:ilvl w:val="0"/>
          <w:numId w:val="4"/>
        </w:numPr>
        <w:tabs>
          <w:tab w:val="left" w:pos="851"/>
          <w:tab w:val="left" w:pos="1134"/>
        </w:tabs>
        <w:autoSpaceDE w:val="0"/>
        <w:autoSpaceDN w:val="0"/>
        <w:adjustRightInd w:val="0"/>
        <w:ind w:left="0" w:firstLine="720"/>
        <w:contextualSpacing/>
        <w:rPr>
          <w:sz w:val="28"/>
          <w:szCs w:val="28"/>
          <w:lang w:val="ro-RO" w:eastAsia="ru-RU"/>
        </w:rPr>
      </w:pPr>
      <w:r w:rsidRPr="00486711">
        <w:rPr>
          <w:sz w:val="28"/>
          <w:szCs w:val="28"/>
          <w:lang w:val="ro-RO" w:eastAsia="ru-RU"/>
        </w:rPr>
        <w:t xml:space="preserve">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înregistrează toate aerodromurile civile menţionate în alineatul (2) şi terenurile pentru decolare/aterizare a aeronavelor uşoare şi a aparatelor de zbor ultrauşoare situate pe teritoriul Republicii Moldova şi ţine Registrul aerodromurilor/ aeroporturilor civile, heliporturilor şi terenurilor pentru decolare/aterizare a aeronavelor uşoare şi a aparatelor de zbor ultrauşoare. Nu sînt supuse certificării, dar se înregistrează terenurile, în scopuri necomerciale, pentru decolare/aterizare a aeronavelor uşoare sau ultrauşoare destinate utilizării în timp de zi după regulile de zbor la vedere.</w:t>
      </w:r>
    </w:p>
    <w:p w14:paraId="021FC537" w14:textId="2CD5F970" w:rsidR="00B0510A" w:rsidRPr="003174C8" w:rsidRDefault="00E23BAE">
      <w:pPr>
        <w:numPr>
          <w:ilvl w:val="0"/>
          <w:numId w:val="4"/>
        </w:numPr>
        <w:tabs>
          <w:tab w:val="left" w:pos="851"/>
          <w:tab w:val="left" w:pos="1134"/>
        </w:tabs>
        <w:autoSpaceDE w:val="0"/>
        <w:autoSpaceDN w:val="0"/>
        <w:adjustRightInd w:val="0"/>
        <w:ind w:left="0" w:firstLine="720"/>
        <w:contextualSpacing/>
        <w:rPr>
          <w:sz w:val="28"/>
          <w:szCs w:val="28"/>
          <w:lang w:val="ro-RO" w:eastAsia="ru-RU"/>
        </w:rPr>
      </w:pPr>
      <w:r w:rsidRPr="003174C8">
        <w:rPr>
          <w:sz w:val="28"/>
          <w:szCs w:val="28"/>
          <w:lang w:val="ro-RO" w:eastAsia="ru-RU"/>
        </w:rPr>
        <w:t xml:space="preserve">Pentru a proteja aerodromurile împotriva activităţilor şi evenimentelor din vecinătatea acestora care pot provoca riscuri inacceptabile pentru aeronavele ce folosesc aerodromul, </w:t>
      </w:r>
      <w:r w:rsidR="00337E28" w:rsidRPr="003174C8">
        <w:rPr>
          <w:sz w:val="28"/>
          <w:szCs w:val="28"/>
          <w:lang w:val="ro-RO" w:eastAsia="ru-RU"/>
        </w:rPr>
        <w:t xml:space="preserve">autoritatea administrativă de implementare şi realizare a politicilor în domeniul aviaţiei civile aprobă </w:t>
      </w:r>
      <w:del w:id="123" w:author="user" w:date="2017-01-18T14:57:00Z">
        <w:r w:rsidRPr="00486711">
          <w:rPr>
            <w:sz w:val="28"/>
            <w:szCs w:val="28"/>
            <w:lang w:val="ro-RO" w:eastAsia="ru-RU"/>
          </w:rPr>
          <w:delText>reglementări aeronautice civile.</w:delText>
        </w:r>
      </w:del>
      <w:ins w:id="124" w:author="user" w:date="2017-01-18T14:57:00Z">
        <w:r w:rsidR="00337E28" w:rsidRPr="003174C8">
          <w:rPr>
            <w:sz w:val="28"/>
            <w:szCs w:val="28"/>
            <w:lang w:val="ro-RO" w:eastAsia="ru-RU"/>
          </w:rPr>
          <w:t>cerinţe tehnice şi alte acte tehnice subordonate necesare.</w:t>
        </w:r>
      </w:ins>
      <w:r w:rsidR="00337E28" w:rsidRPr="003174C8">
        <w:rPr>
          <w:sz w:val="28"/>
          <w:szCs w:val="28"/>
          <w:lang w:val="ro-RO" w:eastAsia="ru-RU"/>
        </w:rPr>
        <w:t xml:space="preserve"> </w:t>
      </w:r>
    </w:p>
    <w:p w14:paraId="17DD763F" w14:textId="27CF1A3A" w:rsidR="00B0510A" w:rsidRDefault="00E23BAE">
      <w:pPr>
        <w:numPr>
          <w:ilvl w:val="0"/>
          <w:numId w:val="4"/>
        </w:numPr>
        <w:tabs>
          <w:tab w:val="left" w:pos="851"/>
          <w:tab w:val="left" w:pos="1134"/>
        </w:tabs>
        <w:autoSpaceDE w:val="0"/>
        <w:autoSpaceDN w:val="0"/>
        <w:adjustRightInd w:val="0"/>
        <w:ind w:left="0" w:firstLine="720"/>
        <w:contextualSpacing/>
        <w:rPr>
          <w:sz w:val="28"/>
          <w:szCs w:val="28"/>
          <w:lang w:val="ro-RO" w:eastAsia="ru-RU"/>
        </w:rPr>
      </w:pPr>
      <w:r w:rsidRPr="00486711">
        <w:rPr>
          <w:sz w:val="28"/>
          <w:szCs w:val="28"/>
          <w:lang w:val="ro-RO" w:eastAsia="ru-RU"/>
        </w:rPr>
        <w:t xml:space="preserve">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limitează, </w:t>
      </w:r>
      <w:del w:id="125" w:author="user" w:date="2017-01-18T14:57:00Z">
        <w:r w:rsidRPr="00486711">
          <w:rPr>
            <w:sz w:val="28"/>
            <w:szCs w:val="28"/>
            <w:lang w:val="ro-RO" w:eastAsia="ru-RU"/>
          </w:rPr>
          <w:delText xml:space="preserve"> </w:delText>
        </w:r>
      </w:del>
      <w:r w:rsidRPr="00486711">
        <w:rPr>
          <w:sz w:val="28"/>
          <w:szCs w:val="28"/>
          <w:lang w:val="ro-RO" w:eastAsia="ru-RU"/>
        </w:rPr>
        <w:t>suspendă sau revocă certificatul de aerodrom dacă constată că aerodromul nu întruneşte cerinţele de certificare.</w:t>
      </w:r>
    </w:p>
    <w:p w14:paraId="260E0943" w14:textId="4F2DE30F" w:rsidR="00B0510A" w:rsidRDefault="00E23BAE">
      <w:pPr>
        <w:numPr>
          <w:ilvl w:val="0"/>
          <w:numId w:val="4"/>
        </w:numPr>
        <w:tabs>
          <w:tab w:val="left" w:pos="851"/>
          <w:tab w:val="left" w:pos="1134"/>
        </w:tabs>
        <w:autoSpaceDE w:val="0"/>
        <w:autoSpaceDN w:val="0"/>
        <w:adjustRightInd w:val="0"/>
        <w:ind w:left="0" w:firstLine="720"/>
        <w:contextualSpacing/>
        <w:rPr>
          <w:sz w:val="28"/>
          <w:szCs w:val="28"/>
          <w:lang w:val="ro-RO" w:eastAsia="ru-RU"/>
        </w:rPr>
      </w:pPr>
      <w:r w:rsidRPr="00486711">
        <w:rPr>
          <w:sz w:val="28"/>
          <w:szCs w:val="28"/>
          <w:lang w:val="ro-RO" w:eastAsia="ru-RU"/>
        </w:rPr>
        <w:t xml:space="preserve">Toate aeronavele care execută zboruri internaţionale spre şi de pe teritoriul Republicii Moldova trebuie să decoleze şi să aterizeze pe un aeroport internaţional, unde există servicii de control de frontieră, de vamă, serviciu sanitar şi alte servicii de control. </w:t>
      </w:r>
      <w:del w:id="126" w:author="user" w:date="2017-01-18T14:57:00Z">
        <w:r w:rsidRPr="00486711">
          <w:rPr>
            <w:sz w:val="28"/>
            <w:szCs w:val="28"/>
            <w:lang w:val="ro-RO" w:eastAsia="ru-RU"/>
          </w:rPr>
          <w:delText xml:space="preserve"> </w:delText>
        </w:r>
      </w:del>
      <w:r w:rsidRPr="00486711">
        <w:rPr>
          <w:sz w:val="28"/>
          <w:szCs w:val="28"/>
          <w:lang w:val="ro-RO" w:eastAsia="ru-RU"/>
        </w:rPr>
        <w:t xml:space="preserve">Aeronavele pot decola şi ateriza de pe alte suprafeţe decît un aeroport internaţional, în cazurile de urgenţă sau dacă sînt autorizate de autorităţile competente. </w:t>
      </w:r>
    </w:p>
    <w:p w14:paraId="03860691" w14:textId="77777777" w:rsidR="00B0510A" w:rsidRDefault="00E23BAE">
      <w:pPr>
        <w:numPr>
          <w:ilvl w:val="0"/>
          <w:numId w:val="4"/>
        </w:numPr>
        <w:tabs>
          <w:tab w:val="left" w:pos="851"/>
          <w:tab w:val="left" w:pos="1134"/>
        </w:tabs>
        <w:autoSpaceDE w:val="0"/>
        <w:autoSpaceDN w:val="0"/>
        <w:adjustRightInd w:val="0"/>
        <w:ind w:left="0" w:firstLine="720"/>
        <w:contextualSpacing/>
        <w:rPr>
          <w:sz w:val="28"/>
          <w:szCs w:val="28"/>
          <w:lang w:val="ro-RO" w:eastAsia="ru-RU"/>
        </w:rPr>
      </w:pPr>
      <w:r w:rsidRPr="00486711">
        <w:rPr>
          <w:sz w:val="28"/>
          <w:szCs w:val="28"/>
          <w:lang w:val="ro-RO" w:eastAsia="ru-RU"/>
        </w:rPr>
        <w:t xml:space="preserve"> Condiţiile de utilizare a aerodromurilor/aeroporturilor civile de către aeronavele de stat, precum şi condiţiile în care aeronavele civile pot folosi aerodromurile militare vor fi stabilite de Guvern. </w:t>
      </w:r>
    </w:p>
    <w:p w14:paraId="47B69722" w14:textId="169A708A" w:rsidR="003174C8" w:rsidRPr="003174C8" w:rsidRDefault="00E23BAE">
      <w:pPr>
        <w:pStyle w:val="ac"/>
        <w:keepNext/>
        <w:keepLines/>
        <w:numPr>
          <w:ilvl w:val="0"/>
          <w:numId w:val="4"/>
        </w:numPr>
        <w:tabs>
          <w:tab w:val="left" w:pos="709"/>
          <w:tab w:val="left" w:pos="1134"/>
        </w:tabs>
        <w:ind w:left="0" w:firstLine="709"/>
        <w:outlineLvl w:val="2"/>
        <w:rPr>
          <w:sz w:val="28"/>
          <w:szCs w:val="28"/>
          <w:lang w:val="ro-RO" w:eastAsia="ru-RU"/>
        </w:rPr>
        <w:pPrChange w:id="127" w:author="user" w:date="2017-01-18T14:57:00Z">
          <w:pPr>
            <w:numPr>
              <w:numId w:val="4"/>
            </w:numPr>
            <w:tabs>
              <w:tab w:val="left" w:pos="993"/>
              <w:tab w:val="left" w:pos="1134"/>
            </w:tabs>
            <w:ind w:left="786" w:hanging="360"/>
            <w:contextualSpacing/>
          </w:pPr>
        </w:pPrChange>
      </w:pPr>
      <w:bookmarkStart w:id="128" w:name="_Toc446503228"/>
      <w:bookmarkStart w:id="129" w:name="_Toc446503721"/>
      <w:r w:rsidRPr="003174C8">
        <w:rPr>
          <w:sz w:val="28"/>
          <w:szCs w:val="28"/>
          <w:lang w:val="ro-RO" w:eastAsia="ru-RU"/>
        </w:rPr>
        <w:t>Cerinţele  şi procedura de certificare a aerodromurilor (aeroportu</w:t>
      </w:r>
      <w:r w:rsidR="003174C8">
        <w:rPr>
          <w:sz w:val="28"/>
          <w:szCs w:val="28"/>
          <w:lang w:val="ro-RO" w:eastAsia="ru-RU"/>
        </w:rPr>
        <w:t>rilor) sînt stabilite de Guvern</w:t>
      </w:r>
      <w:del w:id="130" w:author="user" w:date="2017-01-18T14:57:00Z">
        <w:r w:rsidRPr="00486711">
          <w:rPr>
            <w:sz w:val="28"/>
            <w:szCs w:val="28"/>
            <w:lang w:val="ro-RO" w:eastAsia="ru-RU"/>
          </w:rPr>
          <w:delText>,</w:delText>
        </w:r>
      </w:del>
      <w:r w:rsidRPr="003174C8">
        <w:rPr>
          <w:sz w:val="28"/>
          <w:szCs w:val="28"/>
          <w:lang w:val="ro-RO" w:eastAsia="ru-RU"/>
        </w:rPr>
        <w:t xml:space="preserve"> prin reglementări aeronautice civile</w:t>
      </w:r>
      <w:del w:id="131" w:author="user" w:date="2017-01-18T14:57:00Z">
        <w:r w:rsidR="00B33470" w:rsidRPr="00486711">
          <w:rPr>
            <w:sz w:val="28"/>
            <w:szCs w:val="28"/>
            <w:lang w:val="ro-RO" w:eastAsia="ru-RU"/>
          </w:rPr>
          <w:delText>.</w:delText>
        </w:r>
      </w:del>
      <w:ins w:id="132" w:author="user" w:date="2017-01-18T14:57:00Z">
        <w:r w:rsidR="003174C8">
          <w:rPr>
            <w:sz w:val="28"/>
            <w:szCs w:val="28"/>
            <w:lang w:val="ro-RO" w:eastAsia="ru-RU"/>
          </w:rPr>
          <w:t xml:space="preserve"> </w:t>
        </w:r>
        <w:r w:rsidRPr="003174C8">
          <w:rPr>
            <w:sz w:val="28"/>
            <w:szCs w:val="28"/>
            <w:lang w:val="ro-RO" w:eastAsia="ru-RU"/>
          </w:rPr>
          <w:t xml:space="preserve">şi </w:t>
        </w:r>
        <w:r w:rsidR="00337E28" w:rsidRPr="003174C8">
          <w:rPr>
            <w:sz w:val="28"/>
            <w:szCs w:val="28"/>
            <w:lang w:val="ro-RO" w:eastAsia="ru-RU"/>
          </w:rPr>
          <w:t xml:space="preserve">de autoritatea administrativă de implementare şi realizare a politicilor în domeniul aviaţiei civile prin documente tehnice subordonate. </w:t>
        </w:r>
      </w:ins>
      <w:bookmarkEnd w:id="128"/>
      <w:bookmarkEnd w:id="129"/>
    </w:p>
    <w:p w14:paraId="45275384" w14:textId="77777777" w:rsidR="006C79C4" w:rsidRDefault="006C79C4" w:rsidP="006C79C4">
      <w:pPr>
        <w:keepNext/>
        <w:keepLines/>
        <w:tabs>
          <w:tab w:val="left" w:pos="709"/>
          <w:tab w:val="left" w:pos="1134"/>
        </w:tabs>
        <w:outlineLvl w:val="2"/>
        <w:rPr>
          <w:b/>
          <w:sz w:val="28"/>
          <w:lang w:val="ro-RO"/>
        </w:rPr>
      </w:pPr>
    </w:p>
    <w:p w14:paraId="5D293BD2" w14:textId="77777777" w:rsidR="00B0510A" w:rsidRPr="003174C8" w:rsidRDefault="00E23BAE">
      <w:pPr>
        <w:keepNext/>
        <w:keepLines/>
        <w:tabs>
          <w:tab w:val="left" w:pos="709"/>
          <w:tab w:val="left" w:pos="1134"/>
        </w:tabs>
        <w:outlineLvl w:val="2"/>
        <w:rPr>
          <w:b/>
          <w:bCs/>
          <w:sz w:val="28"/>
          <w:szCs w:val="28"/>
          <w:lang w:val="ro-RO" w:eastAsia="ru-RU"/>
        </w:rPr>
      </w:pPr>
      <w:r w:rsidRPr="003174C8">
        <w:rPr>
          <w:b/>
          <w:bCs/>
          <w:sz w:val="28"/>
          <w:szCs w:val="28"/>
          <w:lang w:val="ro-RO" w:eastAsia="ru-RU"/>
        </w:rPr>
        <w:t>Articolul 3</w:t>
      </w:r>
      <w:r w:rsidR="00BD67A4" w:rsidRPr="003174C8">
        <w:rPr>
          <w:b/>
          <w:bCs/>
          <w:sz w:val="28"/>
          <w:szCs w:val="28"/>
          <w:lang w:val="ro-RO" w:eastAsia="ru-RU"/>
        </w:rPr>
        <w:t>6</w:t>
      </w:r>
      <w:r w:rsidRPr="003174C8">
        <w:rPr>
          <w:b/>
          <w:bCs/>
          <w:sz w:val="28"/>
          <w:szCs w:val="28"/>
          <w:lang w:val="ro-RO" w:eastAsia="ru-RU"/>
        </w:rPr>
        <w:t xml:space="preserve">. </w:t>
      </w:r>
      <w:r w:rsidRPr="003174C8">
        <w:rPr>
          <w:bCs/>
          <w:sz w:val="28"/>
          <w:szCs w:val="28"/>
          <w:lang w:val="ro-RO" w:eastAsia="ru-RU"/>
        </w:rPr>
        <w:t>Utilizarea infrastructurii aeroportuare</w:t>
      </w:r>
    </w:p>
    <w:p w14:paraId="11E8C2C8" w14:textId="3DDC1E32" w:rsidR="00B0510A" w:rsidRDefault="00E23BAE">
      <w:pPr>
        <w:numPr>
          <w:ilvl w:val="0"/>
          <w:numId w:val="3"/>
        </w:numPr>
        <w:tabs>
          <w:tab w:val="left" w:pos="990"/>
          <w:tab w:val="left" w:pos="1134"/>
        </w:tabs>
        <w:ind w:left="0" w:firstLine="720"/>
        <w:contextualSpacing/>
        <w:rPr>
          <w:sz w:val="28"/>
          <w:szCs w:val="28"/>
          <w:lang w:val="ro-RO" w:eastAsia="ru-RU"/>
        </w:rPr>
      </w:pPr>
      <w:r w:rsidRPr="003174C8">
        <w:rPr>
          <w:bCs/>
          <w:sz w:val="28"/>
          <w:szCs w:val="28"/>
          <w:lang w:val="ro-RO" w:eastAsia="ru-RU"/>
        </w:rPr>
        <w:t xml:space="preserve">Tarifele pentru serviciile aeroportuare sînt aprobate de </w:t>
      </w:r>
      <w:r w:rsidRPr="003174C8">
        <w:rPr>
          <w:sz w:val="28"/>
          <w:szCs w:val="28"/>
          <w:lang w:val="ro-RO" w:eastAsia="ru-RU"/>
        </w:rPr>
        <w:t>organul central de specialitate din domeniul avia</w:t>
      </w:r>
      <w:r w:rsidR="006258CA" w:rsidRPr="003174C8">
        <w:rPr>
          <w:sz w:val="28"/>
          <w:szCs w:val="28"/>
          <w:lang w:val="ro-RO" w:eastAsia="ru-RU"/>
        </w:rPr>
        <w:t>ţ</w:t>
      </w:r>
      <w:r w:rsidRPr="003174C8">
        <w:rPr>
          <w:sz w:val="28"/>
          <w:szCs w:val="28"/>
          <w:lang w:val="ro-RO" w:eastAsia="ru-RU"/>
        </w:rPr>
        <w:t xml:space="preserve">iei civile </w:t>
      </w:r>
      <w:del w:id="133" w:author="user" w:date="2017-01-18T14:57:00Z">
        <w:r w:rsidRPr="00486711">
          <w:rPr>
            <w:sz w:val="28"/>
            <w:szCs w:val="28"/>
            <w:lang w:val="ro-RO" w:eastAsia="ru-RU"/>
          </w:rPr>
          <w:delText>organul central de specialitate din domeniul avia</w:delText>
        </w:r>
        <w:r w:rsidR="006258CA" w:rsidRPr="00486711">
          <w:rPr>
            <w:sz w:val="28"/>
            <w:szCs w:val="28"/>
            <w:lang w:val="ro-RO" w:eastAsia="ru-RU"/>
          </w:rPr>
          <w:delText>ţ</w:delText>
        </w:r>
        <w:r w:rsidRPr="00486711">
          <w:rPr>
            <w:sz w:val="28"/>
            <w:szCs w:val="28"/>
            <w:lang w:val="ro-RO" w:eastAsia="ru-RU"/>
          </w:rPr>
          <w:delText xml:space="preserve">iei civile </w:delText>
        </w:r>
      </w:del>
      <w:r w:rsidRPr="003174C8">
        <w:rPr>
          <w:bCs/>
          <w:sz w:val="28"/>
          <w:szCs w:val="28"/>
          <w:lang w:val="ro-RO" w:eastAsia="ru-RU"/>
        </w:rPr>
        <w:t xml:space="preserve">în baza metodologiei aprobate de Guvern. </w:t>
      </w:r>
      <w:r w:rsidRPr="003174C8">
        <w:rPr>
          <w:sz w:val="28"/>
          <w:szCs w:val="28"/>
          <w:lang w:val="ro-RO" w:eastAsia="ru-RU"/>
        </w:rPr>
        <w:t>Operatorii aeronavelor au obligaţia de a achita operatorului aerodromului (aeroportului) taxele pentru utilizarea aerodromului (aeroportului). Operatorul aerodromului (aeroportului)</w:t>
      </w:r>
      <w:ins w:id="134" w:author="user" w:date="2017-01-18T14:57:00Z">
        <w:r w:rsidRPr="003174C8">
          <w:rPr>
            <w:sz w:val="28"/>
            <w:szCs w:val="28"/>
            <w:lang w:val="ro-RO" w:eastAsia="ru-RU"/>
          </w:rPr>
          <w:t xml:space="preserve"> </w:t>
        </w:r>
        <w:r w:rsidR="002F4081" w:rsidRPr="003174C8">
          <w:rPr>
            <w:sz w:val="28"/>
            <w:szCs w:val="28"/>
            <w:lang w:val="ro-RO" w:eastAsia="ru-RU"/>
          </w:rPr>
          <w:t>sau reprezentantul</w:t>
        </w:r>
      </w:ins>
      <w:r w:rsidR="002F4081" w:rsidRPr="003174C8">
        <w:rPr>
          <w:sz w:val="28"/>
          <w:szCs w:val="28"/>
          <w:lang w:val="ro-RO" w:eastAsia="ru-RU"/>
        </w:rPr>
        <w:t xml:space="preserve"> </w:t>
      </w:r>
      <w:r w:rsidRPr="003174C8">
        <w:rPr>
          <w:sz w:val="28"/>
          <w:szCs w:val="28"/>
          <w:lang w:val="ro-RO" w:eastAsia="ru-RU"/>
        </w:rPr>
        <w:t>său are dreptul de a reţine decolarea oricărei aeronave pînă în momentul cînd operatorul</w:t>
      </w:r>
      <w:r w:rsidRPr="00486711">
        <w:rPr>
          <w:sz w:val="28"/>
          <w:szCs w:val="28"/>
          <w:lang w:val="ro-RO" w:eastAsia="ru-RU"/>
        </w:rPr>
        <w:t xml:space="preserve"> aeronavei achită sau prezintă o garanţie adecvată de plată, acceptabilă pentru operatorul aerodromului (aeroportului), a taxelor aeroportuare şi a altor datorii restante pentru serviciile prestate.</w:t>
      </w:r>
    </w:p>
    <w:p w14:paraId="29851DD1" w14:textId="77777777" w:rsidR="00B0510A" w:rsidRDefault="00E23BAE">
      <w:pPr>
        <w:numPr>
          <w:ilvl w:val="0"/>
          <w:numId w:val="3"/>
        </w:numPr>
        <w:tabs>
          <w:tab w:val="left" w:pos="990"/>
          <w:tab w:val="left" w:pos="1134"/>
        </w:tabs>
        <w:ind w:left="0" w:firstLine="720"/>
        <w:contextualSpacing/>
        <w:rPr>
          <w:sz w:val="28"/>
          <w:szCs w:val="28"/>
          <w:lang w:val="ro-RO" w:eastAsia="ru-RU"/>
        </w:rPr>
      </w:pPr>
      <w:r w:rsidRPr="00486711">
        <w:rPr>
          <w:sz w:val="28"/>
          <w:szCs w:val="28"/>
          <w:lang w:val="ro-RO" w:eastAsia="ru-RU"/>
        </w:rPr>
        <w:t>Scutirile de la achitarea tarifelor prevăzute la alineatul (1) şi modul de compensare a cheltuielilor legate de prestarea serviciilor aeroportuare pentru zborurile aeronavelor scutite se stabilesc de către Guvern.</w:t>
      </w:r>
    </w:p>
    <w:p w14:paraId="72D5A660" w14:textId="77777777" w:rsidR="00B0510A" w:rsidRDefault="00E23BAE">
      <w:pPr>
        <w:numPr>
          <w:ilvl w:val="0"/>
          <w:numId w:val="3"/>
        </w:numPr>
        <w:tabs>
          <w:tab w:val="left" w:pos="990"/>
          <w:tab w:val="left" w:pos="1134"/>
        </w:tabs>
        <w:ind w:left="0" w:firstLine="720"/>
        <w:contextualSpacing/>
        <w:rPr>
          <w:sz w:val="28"/>
          <w:szCs w:val="28"/>
          <w:lang w:val="ro-RO" w:eastAsia="ru-RU"/>
        </w:rPr>
      </w:pPr>
      <w:r w:rsidRPr="00486711">
        <w:rPr>
          <w:sz w:val="28"/>
          <w:szCs w:val="28"/>
          <w:lang w:val="ro-RO" w:eastAsia="ru-RU"/>
        </w:rPr>
        <w:t>În cazul în care un aeroport din Republica Moldova este supraîncărcat sau întîmpină probleme de capacitate, organul central de specialitate din domeniul avia</w:t>
      </w:r>
      <w:r w:rsidR="006258CA" w:rsidRPr="00486711">
        <w:rPr>
          <w:sz w:val="28"/>
          <w:szCs w:val="28"/>
          <w:lang w:val="ro-RO" w:eastAsia="ru-RU"/>
        </w:rPr>
        <w:t>ţ</w:t>
      </w:r>
      <w:r w:rsidRPr="00486711">
        <w:rPr>
          <w:sz w:val="28"/>
          <w:szCs w:val="28"/>
          <w:lang w:val="ro-RO" w:eastAsia="ru-RU"/>
        </w:rPr>
        <w:t xml:space="preserve">iei civile  asigură că alocarea sloturilor orare se efectuează pe baza principiilor transparenţei, neutralităţii şi nediscriminării. Condiţiile şi modul de alocare a sloturilor orare se aprobă de către Guvern. </w:t>
      </w:r>
    </w:p>
    <w:p w14:paraId="407F499E" w14:textId="77777777" w:rsidR="00486711" w:rsidRPr="00486711" w:rsidRDefault="00E23BAE" w:rsidP="00C87A4C">
      <w:pPr>
        <w:pStyle w:val="a5"/>
        <w:autoSpaceDE w:val="0"/>
        <w:autoSpaceDN w:val="0"/>
        <w:ind w:firstLine="720"/>
        <w:rPr>
          <w:del w:id="135" w:author="user" w:date="2017-01-18T14:57:00Z"/>
          <w:sz w:val="28"/>
          <w:szCs w:val="28"/>
          <w:lang w:val="ro-RO"/>
        </w:rPr>
      </w:pPr>
      <w:del w:id="136" w:author="user" w:date="2017-01-18T14:57:00Z">
        <w:r w:rsidRPr="00486711">
          <w:rPr>
            <w:sz w:val="28"/>
            <w:szCs w:val="28"/>
            <w:lang w:val="ro-RO"/>
          </w:rPr>
          <w:delText>Organul central de specialitate  organul central de specialitate din domeniul avia</w:delText>
        </w:r>
        <w:r w:rsidR="006258CA" w:rsidRPr="00486711">
          <w:rPr>
            <w:sz w:val="28"/>
            <w:szCs w:val="28"/>
            <w:lang w:val="ro-RO"/>
          </w:rPr>
          <w:delText>ţ</w:delText>
        </w:r>
        <w:r w:rsidRPr="00486711">
          <w:rPr>
            <w:sz w:val="28"/>
            <w:szCs w:val="28"/>
            <w:lang w:val="ro-RO"/>
          </w:rPr>
          <w:delText>iei civile</w:delText>
        </w:r>
        <w:r w:rsidR="001C3693" w:rsidRPr="00C87A4C">
          <w:rPr>
            <w:sz w:val="28"/>
            <w:szCs w:val="28"/>
            <w:lang w:val="ro-RO"/>
          </w:rPr>
          <w:delText xml:space="preserve">      </w:delText>
        </w:r>
      </w:del>
    </w:p>
    <w:p w14:paraId="4380C3E8" w14:textId="77777777" w:rsidR="00B0510A" w:rsidRDefault="00E23BAE">
      <w:pPr>
        <w:pStyle w:val="a5"/>
        <w:autoSpaceDE w:val="0"/>
        <w:autoSpaceDN w:val="0"/>
        <w:ind w:firstLine="720"/>
        <w:rPr>
          <w:sz w:val="28"/>
          <w:szCs w:val="28"/>
          <w:lang w:val="ro-RO"/>
        </w:rPr>
      </w:pPr>
      <w:r w:rsidRPr="00486711">
        <w:rPr>
          <w:sz w:val="28"/>
          <w:szCs w:val="28"/>
          <w:lang w:val="ro-RO"/>
        </w:rPr>
        <w:t>(4</w:t>
      </w:r>
      <w:r w:rsidR="00337E28" w:rsidRPr="00337E28">
        <w:rPr>
          <w:sz w:val="28"/>
          <w:szCs w:val="28"/>
          <w:lang w:val="ro-RO"/>
        </w:rPr>
        <w:t xml:space="preserve">) Agenţii aeronautici ai Republicii Moldova </w:t>
      </w:r>
      <w:r w:rsidRPr="00486711">
        <w:rPr>
          <w:sz w:val="28"/>
          <w:szCs w:val="28"/>
          <w:lang w:val="ro-RO"/>
        </w:rPr>
        <w:t>–</w:t>
      </w:r>
      <w:r w:rsidR="00337E28" w:rsidRPr="00337E28">
        <w:rPr>
          <w:sz w:val="28"/>
          <w:szCs w:val="28"/>
          <w:lang w:val="ro-RO"/>
        </w:rPr>
        <w:t xml:space="preserve"> prestatorii serviciilor de deservire la sol unor terţe părţi au acces liber pe piaţa acestor servicii pe toate aeroporturile Republicii Moldova deschise traficului comercial indiferent de volumul traficului. </w:t>
      </w:r>
    </w:p>
    <w:p w14:paraId="3DE87C3D" w14:textId="6E3809FD" w:rsidR="00B0510A" w:rsidRDefault="00E23BAE">
      <w:pPr>
        <w:pStyle w:val="a5"/>
        <w:autoSpaceDE w:val="0"/>
        <w:autoSpaceDN w:val="0"/>
        <w:ind w:firstLine="720"/>
        <w:rPr>
          <w:sz w:val="28"/>
          <w:szCs w:val="28"/>
          <w:lang w:val="ro-RO"/>
        </w:rPr>
      </w:pPr>
      <w:del w:id="137" w:author="user" w:date="2017-01-18T14:57:00Z">
        <w:r w:rsidRPr="00486711">
          <w:rPr>
            <w:sz w:val="28"/>
            <w:szCs w:val="28"/>
            <w:lang w:val="ro-RO"/>
          </w:rPr>
          <w:delText>  </w:delText>
        </w:r>
      </w:del>
      <w:r w:rsidRPr="00486711">
        <w:rPr>
          <w:sz w:val="28"/>
          <w:szCs w:val="28"/>
          <w:lang w:val="ro-RO"/>
        </w:rPr>
        <w:t>(5</w:t>
      </w:r>
      <w:r w:rsidR="00337E28" w:rsidRPr="00337E28">
        <w:rPr>
          <w:sz w:val="28"/>
          <w:szCs w:val="28"/>
          <w:lang w:val="ro-RO"/>
        </w:rPr>
        <w:t>) Operatorii aerieni ai Republicii Moldova – utilizatorii aeroporturilor din Republica Moldova deschise traficului comercial</w:t>
      </w:r>
      <w:r w:rsidR="00E46D9A" w:rsidRPr="00486711">
        <w:rPr>
          <w:sz w:val="28"/>
          <w:szCs w:val="28"/>
          <w:lang w:val="ro-RO"/>
        </w:rPr>
        <w:t>,</w:t>
      </w:r>
      <w:r w:rsidR="00337E28" w:rsidRPr="00337E28">
        <w:rPr>
          <w:sz w:val="28"/>
          <w:szCs w:val="28"/>
          <w:lang w:val="ro-RO"/>
        </w:rPr>
        <w:t xml:space="preserve"> indiferent de volumul traficului, au dreptul să recurgă la deservire la sol proprie.   </w:t>
      </w:r>
    </w:p>
    <w:p w14:paraId="1AF30BA6" w14:textId="77777777" w:rsidR="00B0510A" w:rsidRDefault="00E23BAE">
      <w:pPr>
        <w:pStyle w:val="a5"/>
        <w:autoSpaceDE w:val="0"/>
        <w:autoSpaceDN w:val="0"/>
        <w:ind w:firstLine="720"/>
        <w:rPr>
          <w:sz w:val="28"/>
          <w:szCs w:val="28"/>
          <w:lang w:val="ro-RO"/>
        </w:rPr>
      </w:pPr>
      <w:r w:rsidRPr="00486711">
        <w:rPr>
          <w:sz w:val="28"/>
          <w:szCs w:val="28"/>
          <w:lang w:val="ro-RO"/>
        </w:rPr>
        <w:t>(6</w:t>
      </w:r>
      <w:r w:rsidR="00337E28" w:rsidRPr="00337E28">
        <w:rPr>
          <w:sz w:val="28"/>
          <w:szCs w:val="28"/>
          <w:lang w:val="ro-RO"/>
        </w:rPr>
        <w:t>) Drepturile recunoscute prin alin.(</w:t>
      </w:r>
      <w:r w:rsidRPr="00486711">
        <w:rPr>
          <w:sz w:val="28"/>
          <w:szCs w:val="28"/>
          <w:lang w:val="ro-RO"/>
        </w:rPr>
        <w:t>4)-(5</w:t>
      </w:r>
      <w:r w:rsidR="00337E28" w:rsidRPr="00337E28">
        <w:rPr>
          <w:sz w:val="28"/>
          <w:szCs w:val="28"/>
          <w:lang w:val="ro-RO"/>
        </w:rPr>
        <w:t>) se aplică prestatorilor de servicii de deservire la sol din ţări terţe şi operatorilor aerieni din ţări terţe numai în condiţii stricte de reciprocitate (în conformitate cu acordul internaţional la care Republica Moldova este parte sau în interes public).</w:t>
      </w:r>
    </w:p>
    <w:p w14:paraId="7912B0D3" w14:textId="77777777" w:rsidR="00B0510A" w:rsidRDefault="00E23BAE">
      <w:pPr>
        <w:pStyle w:val="a5"/>
        <w:autoSpaceDE w:val="0"/>
        <w:autoSpaceDN w:val="0"/>
        <w:ind w:firstLine="720"/>
        <w:rPr>
          <w:sz w:val="28"/>
          <w:szCs w:val="28"/>
          <w:lang w:val="ro-RO"/>
        </w:rPr>
      </w:pPr>
      <w:r w:rsidRPr="00486711">
        <w:rPr>
          <w:sz w:val="28"/>
          <w:szCs w:val="28"/>
          <w:lang w:val="ro-RO"/>
        </w:rPr>
        <w:t>(7</w:t>
      </w:r>
      <w:r w:rsidR="00337E28" w:rsidRPr="00337E28">
        <w:rPr>
          <w:sz w:val="28"/>
          <w:szCs w:val="28"/>
          <w:lang w:val="ro-RO"/>
        </w:rPr>
        <w:t xml:space="preserve">) Gestionarea infrastructurilor centralizate, utilizate pentru prestarea serviciilor de deservire la sol, a căror complexitate, costuri sau impact asupra mediului nu permit diviziunea sau duplicarea acestora, se efectuează de către operatorul aeroportului sau o altă entitate selectată în condiţiile prezentului </w:t>
      </w:r>
      <w:r w:rsidRPr="00486711">
        <w:rPr>
          <w:sz w:val="28"/>
          <w:szCs w:val="28"/>
          <w:lang w:val="ro-RO"/>
        </w:rPr>
        <w:t>Cod</w:t>
      </w:r>
      <w:r w:rsidR="00337E28" w:rsidRPr="00337E28">
        <w:rPr>
          <w:sz w:val="28"/>
          <w:szCs w:val="28"/>
          <w:lang w:val="ro-RO"/>
        </w:rPr>
        <w:t>, în mod transparent, obiectiv şi nediscriminatoriu. Operatorul aerodromului şi a infrastructurilor centralizate asigură accesul la acestea a prestatorilor de servicii de deservire la sol sau operatorilor aerieni care recurg la deservire la sol proprie, în conformitate cu prevederile legisla</w:t>
      </w:r>
      <w:r w:rsidR="006258CA" w:rsidRPr="00486711">
        <w:rPr>
          <w:sz w:val="28"/>
          <w:szCs w:val="28"/>
          <w:lang w:val="ro-RO"/>
        </w:rPr>
        <w:t>ţ</w:t>
      </w:r>
      <w:r w:rsidR="00337E28" w:rsidRPr="00337E28">
        <w:rPr>
          <w:sz w:val="28"/>
          <w:szCs w:val="28"/>
          <w:lang w:val="ro-RO"/>
        </w:rPr>
        <w:t>iei în vigoare.</w:t>
      </w:r>
    </w:p>
    <w:p w14:paraId="5D168078" w14:textId="77777777" w:rsidR="00B0510A" w:rsidRDefault="00E23BAE">
      <w:pPr>
        <w:pStyle w:val="a5"/>
        <w:autoSpaceDE w:val="0"/>
        <w:autoSpaceDN w:val="0"/>
        <w:ind w:firstLine="720"/>
        <w:rPr>
          <w:sz w:val="28"/>
          <w:szCs w:val="28"/>
          <w:lang w:val="ro-RO"/>
        </w:rPr>
      </w:pPr>
      <w:r w:rsidRPr="00486711">
        <w:rPr>
          <w:sz w:val="28"/>
          <w:szCs w:val="28"/>
          <w:lang w:val="ro-RO"/>
        </w:rPr>
        <w:t>(8</w:t>
      </w:r>
      <w:r w:rsidR="00337E28" w:rsidRPr="00337E28">
        <w:rPr>
          <w:sz w:val="28"/>
          <w:szCs w:val="28"/>
          <w:lang w:val="ro-RO"/>
        </w:rPr>
        <w:t>) Pentru un aeroport care</w:t>
      </w:r>
      <w:r w:rsidR="00486711">
        <w:rPr>
          <w:sz w:val="28"/>
          <w:szCs w:val="28"/>
          <w:lang w:val="ro-RO"/>
        </w:rPr>
        <w:t>,</w:t>
      </w:r>
      <w:r w:rsidR="00337E28" w:rsidRPr="00337E28">
        <w:rPr>
          <w:sz w:val="28"/>
          <w:szCs w:val="28"/>
          <w:lang w:val="ro-RO"/>
        </w:rPr>
        <w:t xml:space="preserve"> din motive de siguranţă, securitate sau anumite constr</w:t>
      </w:r>
      <w:r w:rsidR="00E46D9A" w:rsidRPr="00486711">
        <w:rPr>
          <w:sz w:val="28"/>
          <w:szCs w:val="28"/>
          <w:lang w:val="ro-RO"/>
        </w:rPr>
        <w:t>î</w:t>
      </w:r>
      <w:r w:rsidR="00337E28" w:rsidRPr="00337E28">
        <w:rPr>
          <w:sz w:val="28"/>
          <w:szCs w:val="28"/>
          <w:lang w:val="ro-RO"/>
        </w:rPr>
        <w:t>ngeri specifice spaţiului sau capacităţii disponibile, ce apar, în special, din cauza aglomeraţiei şi a procentului de utilizare a spaţiului, este imposibilă deschiderea pieţei şi/sau punerea în aplicare a deservirii la sol proprii în măsura prevăzută de alin.(</w:t>
      </w:r>
      <w:r w:rsidRPr="00486711">
        <w:rPr>
          <w:sz w:val="28"/>
          <w:szCs w:val="28"/>
          <w:lang w:val="ro-RO"/>
        </w:rPr>
        <w:t>4)</w:t>
      </w:r>
      <w:r w:rsidR="00E46D9A" w:rsidRPr="00486711">
        <w:rPr>
          <w:sz w:val="28"/>
          <w:szCs w:val="28"/>
          <w:lang w:val="ro-RO"/>
        </w:rPr>
        <w:t>-</w:t>
      </w:r>
      <w:r w:rsidRPr="00486711">
        <w:rPr>
          <w:sz w:val="28"/>
          <w:szCs w:val="28"/>
          <w:lang w:val="ro-RO"/>
        </w:rPr>
        <w:t>(5</w:t>
      </w:r>
      <w:r w:rsidR="00337E28" w:rsidRPr="00337E28">
        <w:rPr>
          <w:sz w:val="28"/>
          <w:szCs w:val="28"/>
          <w:lang w:val="ro-RO"/>
        </w:rPr>
        <w:t xml:space="preserve">), poate fi limitat numărul prestatorilor serviciilor de deservire la sol, dar nu la mai puţin de doi pentru fiecare categorie de serviciu de deservire la sol </w:t>
      </w:r>
      <w:r w:rsidR="00E46D9A" w:rsidRPr="00486711">
        <w:rPr>
          <w:sz w:val="28"/>
          <w:szCs w:val="28"/>
          <w:lang w:val="ro-RO"/>
        </w:rPr>
        <w:t>–</w:t>
      </w:r>
      <w:r w:rsidR="00337E28" w:rsidRPr="00337E28">
        <w:rPr>
          <w:sz w:val="28"/>
          <w:szCs w:val="28"/>
          <w:lang w:val="ro-RO"/>
        </w:rPr>
        <w:t xml:space="preserve"> utilizatori ai aeroportului. </w:t>
      </w:r>
    </w:p>
    <w:p w14:paraId="434B5223" w14:textId="76E415B5" w:rsidR="00B0510A" w:rsidRDefault="00E23BAE">
      <w:pPr>
        <w:pStyle w:val="a5"/>
        <w:autoSpaceDE w:val="0"/>
        <w:autoSpaceDN w:val="0"/>
        <w:ind w:firstLine="720"/>
        <w:rPr>
          <w:sz w:val="28"/>
          <w:szCs w:val="28"/>
          <w:lang w:val="ro-RO"/>
        </w:rPr>
      </w:pPr>
      <w:r w:rsidRPr="00486711">
        <w:rPr>
          <w:sz w:val="28"/>
          <w:szCs w:val="28"/>
          <w:lang w:val="ro-RO"/>
        </w:rPr>
        <w:t>(9</w:t>
      </w:r>
      <w:r w:rsidR="00337E28" w:rsidRPr="00337E28">
        <w:rPr>
          <w:sz w:val="28"/>
          <w:szCs w:val="28"/>
          <w:lang w:val="ro-RO"/>
        </w:rPr>
        <w:t xml:space="preserve">) Dacă numărul prestatorilor de servicii </w:t>
      </w:r>
      <w:r w:rsidR="00775C6E" w:rsidRPr="00486711">
        <w:rPr>
          <w:sz w:val="28"/>
          <w:szCs w:val="28"/>
          <w:lang w:val="ro-RO"/>
        </w:rPr>
        <w:t>la sol (handling)</w:t>
      </w:r>
      <w:r w:rsidR="00337E28" w:rsidRPr="00337E28">
        <w:rPr>
          <w:sz w:val="28"/>
          <w:szCs w:val="28"/>
          <w:lang w:val="ro-RO"/>
        </w:rPr>
        <w:t xml:space="preserve"> sau a</w:t>
      </w:r>
      <w:r w:rsidR="00E46D9A" w:rsidRPr="00486711">
        <w:rPr>
          <w:sz w:val="28"/>
          <w:szCs w:val="28"/>
          <w:lang w:val="ro-RO"/>
        </w:rPr>
        <w:t>l</w:t>
      </w:r>
      <w:r w:rsidR="00337E28" w:rsidRPr="00337E28">
        <w:rPr>
          <w:sz w:val="28"/>
          <w:szCs w:val="28"/>
          <w:lang w:val="ro-RO"/>
        </w:rPr>
        <w:t xml:space="preserve"> operatorilor aerieni care recurg la deservire la sol proprie este limitat în conformitate cu alin</w:t>
      </w:r>
      <w:r w:rsidR="00486711">
        <w:rPr>
          <w:sz w:val="28"/>
          <w:szCs w:val="28"/>
          <w:lang w:val="ro-RO"/>
        </w:rPr>
        <w:t>.</w:t>
      </w:r>
      <w:r w:rsidR="00E46D9A" w:rsidRPr="00486711">
        <w:rPr>
          <w:sz w:val="28"/>
          <w:szCs w:val="28"/>
          <w:lang w:val="ro-RO"/>
        </w:rPr>
        <w:t xml:space="preserve"> </w:t>
      </w:r>
      <w:r w:rsidRPr="00486711">
        <w:rPr>
          <w:sz w:val="28"/>
          <w:szCs w:val="28"/>
          <w:lang w:val="ro-RO"/>
        </w:rPr>
        <w:t>(8</w:t>
      </w:r>
      <w:r w:rsidR="00337E28" w:rsidRPr="00337E28">
        <w:rPr>
          <w:sz w:val="28"/>
          <w:szCs w:val="28"/>
          <w:lang w:val="ro-RO"/>
        </w:rPr>
        <w:t>)</w:t>
      </w:r>
      <w:r w:rsidR="00E46D9A" w:rsidRPr="00486711">
        <w:rPr>
          <w:sz w:val="28"/>
          <w:szCs w:val="28"/>
          <w:lang w:val="ro-RO"/>
        </w:rPr>
        <w:t>,</w:t>
      </w:r>
      <w:r w:rsidR="00337E28" w:rsidRPr="00337E28">
        <w:rPr>
          <w:sz w:val="28"/>
          <w:szCs w:val="28"/>
          <w:lang w:val="ro-RO"/>
        </w:rPr>
        <w:t xml:space="preserve"> organul central de specialitate din domeniul avia</w:t>
      </w:r>
      <w:r w:rsidR="006258CA" w:rsidRPr="00486711">
        <w:rPr>
          <w:sz w:val="28"/>
          <w:szCs w:val="28"/>
          <w:lang w:val="ro-RO"/>
        </w:rPr>
        <w:t>ţ</w:t>
      </w:r>
      <w:r w:rsidR="00337E28" w:rsidRPr="00337E28">
        <w:rPr>
          <w:sz w:val="28"/>
          <w:szCs w:val="28"/>
          <w:lang w:val="ro-RO"/>
        </w:rPr>
        <w:t>iei civile</w:t>
      </w:r>
      <w:del w:id="138" w:author="user" w:date="2017-01-18T14:57:00Z">
        <w:r w:rsidR="001C3693" w:rsidRPr="00C87A4C">
          <w:rPr>
            <w:sz w:val="28"/>
            <w:szCs w:val="28"/>
            <w:lang w:val="ro-RO"/>
          </w:rPr>
          <w:delText xml:space="preserve"> (MTID),</w:delText>
        </w:r>
      </w:del>
      <w:ins w:id="139" w:author="user" w:date="2017-01-18T14:57:00Z">
        <w:r w:rsidR="00337E28" w:rsidRPr="00337E28">
          <w:rPr>
            <w:sz w:val="28"/>
            <w:szCs w:val="28"/>
            <w:lang w:val="ro-RO"/>
          </w:rPr>
          <w:t>,</w:t>
        </w:r>
      </w:ins>
      <w:r w:rsidR="00337E28" w:rsidRPr="00337E28">
        <w:rPr>
          <w:sz w:val="28"/>
          <w:szCs w:val="28"/>
          <w:lang w:val="ro-RO"/>
        </w:rPr>
        <w:t xml:space="preserve"> la solicitarea operatorul aeroportului</w:t>
      </w:r>
      <w:r w:rsidR="00E46D9A" w:rsidRPr="00486711">
        <w:rPr>
          <w:sz w:val="28"/>
          <w:szCs w:val="28"/>
          <w:lang w:val="ro-RO"/>
        </w:rPr>
        <w:t>,</w:t>
      </w:r>
      <w:r w:rsidR="00337E28" w:rsidRPr="00337E28">
        <w:rPr>
          <w:sz w:val="28"/>
          <w:szCs w:val="28"/>
          <w:lang w:val="ro-RO"/>
        </w:rPr>
        <w:t xml:space="preserve"> poate impune următoarele restricţii (exceptări de la prevederile prezentului articol):</w:t>
      </w:r>
    </w:p>
    <w:p w14:paraId="3B9ADAB0" w14:textId="77777777" w:rsidR="00B0510A" w:rsidRDefault="00337E28">
      <w:pPr>
        <w:pStyle w:val="a5"/>
        <w:autoSpaceDE w:val="0"/>
        <w:autoSpaceDN w:val="0"/>
        <w:ind w:firstLine="720"/>
        <w:rPr>
          <w:sz w:val="28"/>
          <w:szCs w:val="28"/>
          <w:lang w:val="ro-RO"/>
        </w:rPr>
      </w:pPr>
      <w:r w:rsidRPr="00337E28">
        <w:rPr>
          <w:sz w:val="28"/>
          <w:szCs w:val="28"/>
          <w:lang w:val="ro-RO"/>
        </w:rPr>
        <w:t xml:space="preserve">1) să limiteze numărul prestatorilor pentru una sau mai multe categorii de servicii de deservire la sol în tot aeroportul sau într-o parte a acestuia; </w:t>
      </w:r>
    </w:p>
    <w:p w14:paraId="3EC460D6" w14:textId="77777777" w:rsidR="00B0510A" w:rsidRDefault="00337E28">
      <w:pPr>
        <w:pStyle w:val="a5"/>
        <w:autoSpaceDE w:val="0"/>
        <w:autoSpaceDN w:val="0"/>
        <w:ind w:firstLine="720"/>
        <w:rPr>
          <w:sz w:val="28"/>
          <w:szCs w:val="28"/>
          <w:lang w:val="ro-RO"/>
        </w:rPr>
      </w:pPr>
      <w:r w:rsidRPr="00337E28">
        <w:rPr>
          <w:sz w:val="28"/>
          <w:szCs w:val="28"/>
          <w:lang w:val="ro-RO"/>
        </w:rPr>
        <w:t>2) să rezerve pentru un singur furnizor una sau mai multe dintre categoriile de servicii de deservire la sol;</w:t>
      </w:r>
    </w:p>
    <w:p w14:paraId="0EC3D5DA" w14:textId="77777777" w:rsidR="00B0510A" w:rsidRDefault="00337E28">
      <w:pPr>
        <w:pStyle w:val="a5"/>
        <w:autoSpaceDE w:val="0"/>
        <w:autoSpaceDN w:val="0"/>
        <w:ind w:firstLine="720"/>
        <w:rPr>
          <w:sz w:val="28"/>
          <w:szCs w:val="28"/>
          <w:lang w:val="ro-RO"/>
        </w:rPr>
      </w:pPr>
      <w:r w:rsidRPr="00337E28">
        <w:rPr>
          <w:sz w:val="28"/>
          <w:szCs w:val="28"/>
          <w:lang w:val="ro-RO"/>
        </w:rPr>
        <w:t xml:space="preserve">3) să rezerve deservirea la sol proprie pentru un număr limitat de utilizatori ai aeroportului pentru categoriile de servicii de deservire la sol; </w:t>
      </w:r>
    </w:p>
    <w:p w14:paraId="09EFB316" w14:textId="77777777" w:rsidR="00B0510A" w:rsidRDefault="00337E28">
      <w:pPr>
        <w:pStyle w:val="a5"/>
        <w:autoSpaceDE w:val="0"/>
        <w:autoSpaceDN w:val="0"/>
        <w:ind w:firstLine="720"/>
        <w:rPr>
          <w:sz w:val="28"/>
          <w:szCs w:val="28"/>
          <w:lang w:val="ro-RO"/>
        </w:rPr>
      </w:pPr>
      <w:r w:rsidRPr="00337E28">
        <w:rPr>
          <w:sz w:val="28"/>
          <w:szCs w:val="28"/>
          <w:lang w:val="ro-RO"/>
        </w:rPr>
        <w:t>4) să interzică deservirea la sol proprie sau să restricţioneze această activitate pentru un singur utilizator al aeroportului, pentru următoarele categorii de servicii de deservire la sol:</w:t>
      </w:r>
    </w:p>
    <w:p w14:paraId="4BB610E2" w14:textId="77777777" w:rsidR="00B0510A" w:rsidRDefault="00337E28">
      <w:pPr>
        <w:pStyle w:val="a5"/>
        <w:autoSpaceDE w:val="0"/>
        <w:autoSpaceDN w:val="0"/>
        <w:ind w:firstLine="720"/>
        <w:rPr>
          <w:sz w:val="28"/>
          <w:szCs w:val="28"/>
          <w:lang w:val="ro-RO"/>
        </w:rPr>
      </w:pPr>
      <w:r w:rsidRPr="00337E28">
        <w:rPr>
          <w:sz w:val="28"/>
          <w:szCs w:val="28"/>
          <w:lang w:val="ro-RO"/>
        </w:rPr>
        <w:t>a) </w:t>
      </w:r>
      <w:r w:rsidR="00775C6E" w:rsidRPr="00486711">
        <w:rPr>
          <w:sz w:val="28"/>
          <w:szCs w:val="28"/>
          <w:lang w:val="ro-RO"/>
        </w:rPr>
        <w:t>servicii la sol (handling)</w:t>
      </w:r>
      <w:r w:rsidRPr="00337E28">
        <w:rPr>
          <w:sz w:val="28"/>
          <w:szCs w:val="28"/>
          <w:lang w:val="ro-RO"/>
        </w:rPr>
        <w:t xml:space="preserve"> al bagajelor;</w:t>
      </w:r>
    </w:p>
    <w:p w14:paraId="22B2894B" w14:textId="77777777" w:rsidR="00B0510A" w:rsidRDefault="00337E28">
      <w:pPr>
        <w:pStyle w:val="a5"/>
        <w:autoSpaceDE w:val="0"/>
        <w:autoSpaceDN w:val="0"/>
        <w:ind w:firstLine="720"/>
        <w:rPr>
          <w:sz w:val="28"/>
          <w:szCs w:val="28"/>
          <w:lang w:val="ro-RO"/>
        </w:rPr>
      </w:pPr>
      <w:r w:rsidRPr="00337E28">
        <w:rPr>
          <w:sz w:val="28"/>
          <w:szCs w:val="28"/>
          <w:lang w:val="ro-RO"/>
        </w:rPr>
        <w:t>b) </w:t>
      </w:r>
      <w:r w:rsidR="00775C6E" w:rsidRPr="00486711">
        <w:rPr>
          <w:sz w:val="28"/>
          <w:szCs w:val="28"/>
          <w:lang w:val="ro-RO"/>
        </w:rPr>
        <w:t>servicii la sol (handling)</w:t>
      </w:r>
      <w:r w:rsidRPr="00337E28">
        <w:rPr>
          <w:sz w:val="28"/>
          <w:szCs w:val="28"/>
          <w:lang w:val="ro-RO"/>
        </w:rPr>
        <w:t xml:space="preserve"> al rampei;</w:t>
      </w:r>
    </w:p>
    <w:p w14:paraId="3649B7E5" w14:textId="77777777" w:rsidR="00B0510A" w:rsidRDefault="00337E28">
      <w:pPr>
        <w:pStyle w:val="a5"/>
        <w:autoSpaceDE w:val="0"/>
        <w:autoSpaceDN w:val="0"/>
        <w:ind w:firstLine="720"/>
        <w:rPr>
          <w:sz w:val="28"/>
          <w:szCs w:val="28"/>
          <w:lang w:val="ro-RO"/>
        </w:rPr>
      </w:pPr>
      <w:r w:rsidRPr="00337E28">
        <w:rPr>
          <w:sz w:val="28"/>
          <w:szCs w:val="28"/>
          <w:lang w:val="ro-RO"/>
        </w:rPr>
        <w:t>c) </w:t>
      </w:r>
      <w:r w:rsidR="00775C6E" w:rsidRPr="00486711">
        <w:rPr>
          <w:sz w:val="28"/>
          <w:szCs w:val="28"/>
          <w:lang w:val="ro-RO"/>
        </w:rPr>
        <w:t>servicii la sol (handling)</w:t>
      </w:r>
      <w:r w:rsidRPr="00337E28">
        <w:rPr>
          <w:sz w:val="28"/>
          <w:szCs w:val="28"/>
          <w:lang w:val="ro-RO"/>
        </w:rPr>
        <w:t xml:space="preserve"> al combustibilului şi uleiului;</w:t>
      </w:r>
    </w:p>
    <w:p w14:paraId="4520A821" w14:textId="77777777" w:rsidR="00B0510A" w:rsidRDefault="00337E28">
      <w:pPr>
        <w:pStyle w:val="a5"/>
        <w:autoSpaceDE w:val="0"/>
        <w:autoSpaceDN w:val="0"/>
        <w:ind w:firstLine="720"/>
        <w:rPr>
          <w:sz w:val="28"/>
          <w:szCs w:val="28"/>
          <w:lang w:val="ro-RO"/>
        </w:rPr>
      </w:pPr>
      <w:r w:rsidRPr="00337E28">
        <w:rPr>
          <w:sz w:val="28"/>
          <w:szCs w:val="28"/>
          <w:lang w:val="ro-RO"/>
        </w:rPr>
        <w:t>d) </w:t>
      </w:r>
      <w:r w:rsidR="00775C6E" w:rsidRPr="00486711">
        <w:rPr>
          <w:sz w:val="28"/>
          <w:szCs w:val="28"/>
          <w:lang w:val="ro-RO"/>
        </w:rPr>
        <w:t>servicii la sol (handling)</w:t>
      </w:r>
      <w:r w:rsidRPr="00337E28">
        <w:rPr>
          <w:sz w:val="28"/>
          <w:szCs w:val="28"/>
          <w:lang w:val="ro-RO"/>
        </w:rPr>
        <w:t xml:space="preserve"> al mărfurilor şi corespondenţei, în ceea ce priveşte </w:t>
      </w:r>
      <w:r w:rsidR="00775C6E" w:rsidRPr="00486711">
        <w:rPr>
          <w:sz w:val="28"/>
          <w:szCs w:val="28"/>
          <w:lang w:val="ro-RO"/>
        </w:rPr>
        <w:t>servicii la sol (handling)</w:t>
      </w:r>
      <w:r w:rsidRPr="00337E28">
        <w:rPr>
          <w:sz w:val="28"/>
          <w:szCs w:val="28"/>
          <w:lang w:val="ro-RO"/>
        </w:rPr>
        <w:t>ul fizic al mărfurilor şi corespondenţei care intră, iese sau este transferată între terminalul aeroportului şi aeronavă.</w:t>
      </w:r>
    </w:p>
    <w:p w14:paraId="10DECEF6" w14:textId="77777777" w:rsidR="00B0510A" w:rsidRDefault="00337E28">
      <w:pPr>
        <w:pStyle w:val="a5"/>
        <w:autoSpaceDE w:val="0"/>
        <w:autoSpaceDN w:val="0"/>
        <w:ind w:firstLine="720"/>
        <w:rPr>
          <w:sz w:val="28"/>
          <w:szCs w:val="28"/>
          <w:lang w:val="ro-RO"/>
        </w:rPr>
      </w:pPr>
      <w:r w:rsidRPr="00337E28">
        <w:rPr>
          <w:sz w:val="28"/>
          <w:szCs w:val="28"/>
          <w:lang w:val="ro-RO"/>
        </w:rPr>
        <w:t>(</w:t>
      </w:r>
      <w:r w:rsidR="00E23BAE" w:rsidRPr="00486711">
        <w:rPr>
          <w:sz w:val="28"/>
          <w:szCs w:val="28"/>
          <w:lang w:val="ro-RO"/>
        </w:rPr>
        <w:t>10</w:t>
      </w:r>
      <w:r w:rsidRPr="00337E28">
        <w:rPr>
          <w:sz w:val="28"/>
          <w:szCs w:val="28"/>
          <w:lang w:val="ro-RO"/>
        </w:rPr>
        <w:t>) Toate restricţiile (exceptările) impuse în temeiul alin</w:t>
      </w:r>
      <w:r w:rsidR="00E46D9A" w:rsidRPr="00486711">
        <w:rPr>
          <w:sz w:val="28"/>
          <w:szCs w:val="28"/>
          <w:lang w:val="ro-RO"/>
        </w:rPr>
        <w:t xml:space="preserve">eatului </w:t>
      </w:r>
      <w:r w:rsidR="00E23BAE" w:rsidRPr="00486711">
        <w:rPr>
          <w:sz w:val="28"/>
          <w:szCs w:val="28"/>
          <w:lang w:val="ro-RO"/>
        </w:rPr>
        <w:t>(9</w:t>
      </w:r>
      <w:r w:rsidRPr="00337E28">
        <w:rPr>
          <w:sz w:val="28"/>
          <w:szCs w:val="28"/>
          <w:lang w:val="ro-RO"/>
        </w:rPr>
        <w:t>) se stabilesc pentru o perioadă strict determinată şi trebuie:</w:t>
      </w:r>
    </w:p>
    <w:p w14:paraId="4EB66618" w14:textId="77777777" w:rsidR="00B0510A" w:rsidRDefault="00337E28">
      <w:pPr>
        <w:pStyle w:val="a5"/>
        <w:autoSpaceDE w:val="0"/>
        <w:autoSpaceDN w:val="0"/>
        <w:ind w:firstLine="720"/>
        <w:rPr>
          <w:sz w:val="28"/>
          <w:szCs w:val="28"/>
          <w:lang w:val="ro-RO"/>
        </w:rPr>
      </w:pPr>
      <w:r w:rsidRPr="00337E28">
        <w:rPr>
          <w:sz w:val="28"/>
          <w:szCs w:val="28"/>
          <w:lang w:val="ro-RO"/>
        </w:rPr>
        <w:t>a) să specifice categoria sau categoriile de servicii de deservire la sol pentru care se acordă restricţia şi constr</w:t>
      </w:r>
      <w:r w:rsidR="00E46D9A" w:rsidRPr="00486711">
        <w:rPr>
          <w:sz w:val="28"/>
          <w:szCs w:val="28"/>
          <w:lang w:val="ro-RO"/>
        </w:rPr>
        <w:t>î</w:t>
      </w:r>
      <w:r w:rsidRPr="00337E28">
        <w:rPr>
          <w:sz w:val="28"/>
          <w:szCs w:val="28"/>
          <w:lang w:val="ro-RO"/>
        </w:rPr>
        <w:t>ngerile specifice spaţiului sau capacităţii disponibile care o justifică;</w:t>
      </w:r>
    </w:p>
    <w:p w14:paraId="46777F6F" w14:textId="77777777" w:rsidR="00B0510A" w:rsidRDefault="00337E28">
      <w:pPr>
        <w:pStyle w:val="a5"/>
        <w:autoSpaceDE w:val="0"/>
        <w:autoSpaceDN w:val="0"/>
        <w:ind w:firstLine="720"/>
        <w:rPr>
          <w:sz w:val="28"/>
          <w:szCs w:val="28"/>
          <w:lang w:val="ro-RO"/>
        </w:rPr>
      </w:pPr>
      <w:r w:rsidRPr="00337E28">
        <w:rPr>
          <w:sz w:val="28"/>
          <w:szCs w:val="28"/>
          <w:lang w:val="ro-RO"/>
        </w:rPr>
        <w:t>b) să fie însoţite de un plan de măsuri adecvate pentru a depăşi aceste constr</w:t>
      </w:r>
      <w:r w:rsidR="00E46D9A" w:rsidRPr="00486711">
        <w:rPr>
          <w:sz w:val="28"/>
          <w:szCs w:val="28"/>
          <w:lang w:val="ro-RO"/>
        </w:rPr>
        <w:t>î</w:t>
      </w:r>
      <w:r w:rsidRPr="00337E28">
        <w:rPr>
          <w:sz w:val="28"/>
          <w:szCs w:val="28"/>
          <w:lang w:val="ro-RO"/>
        </w:rPr>
        <w:t>ngeri;</w:t>
      </w:r>
    </w:p>
    <w:p w14:paraId="7160A18F" w14:textId="77777777" w:rsidR="00B0510A" w:rsidRDefault="00337E28">
      <w:pPr>
        <w:pStyle w:val="a5"/>
        <w:autoSpaceDE w:val="0"/>
        <w:autoSpaceDN w:val="0"/>
        <w:ind w:firstLine="720"/>
        <w:rPr>
          <w:sz w:val="28"/>
          <w:szCs w:val="28"/>
          <w:lang w:val="ro-RO"/>
        </w:rPr>
      </w:pPr>
      <w:r w:rsidRPr="00337E28">
        <w:rPr>
          <w:sz w:val="28"/>
          <w:szCs w:val="28"/>
          <w:lang w:val="ro-RO"/>
        </w:rPr>
        <w:t>c) să nu depăşească perioada stabilită şi să nu fie prelungite mai mult dec</w:t>
      </w:r>
      <w:r w:rsidR="00E46D9A" w:rsidRPr="00486711">
        <w:rPr>
          <w:sz w:val="28"/>
          <w:szCs w:val="28"/>
          <w:lang w:val="ro-RO"/>
        </w:rPr>
        <w:t>î</w:t>
      </w:r>
      <w:r w:rsidRPr="00337E28">
        <w:rPr>
          <w:sz w:val="28"/>
          <w:szCs w:val="28"/>
          <w:lang w:val="ro-RO"/>
        </w:rPr>
        <w:t>t este necesar.</w:t>
      </w:r>
    </w:p>
    <w:p w14:paraId="2322DBCB" w14:textId="77777777" w:rsidR="00B0510A" w:rsidRDefault="00337E28">
      <w:pPr>
        <w:pStyle w:val="a5"/>
        <w:autoSpaceDE w:val="0"/>
        <w:autoSpaceDN w:val="0"/>
        <w:ind w:firstLine="720"/>
        <w:rPr>
          <w:sz w:val="28"/>
          <w:szCs w:val="28"/>
          <w:lang w:val="ro-RO"/>
        </w:rPr>
      </w:pPr>
      <w:r w:rsidRPr="00337E28">
        <w:rPr>
          <w:sz w:val="28"/>
          <w:szCs w:val="28"/>
          <w:lang w:val="ro-RO"/>
        </w:rPr>
        <w:t>(</w:t>
      </w:r>
      <w:r w:rsidR="00E23BAE" w:rsidRPr="00486711">
        <w:rPr>
          <w:sz w:val="28"/>
          <w:szCs w:val="28"/>
          <w:lang w:val="ro-RO"/>
        </w:rPr>
        <w:t>11</w:t>
      </w:r>
      <w:r w:rsidRPr="00337E28">
        <w:rPr>
          <w:sz w:val="28"/>
          <w:szCs w:val="28"/>
          <w:lang w:val="ro-RO"/>
        </w:rPr>
        <w:t xml:space="preserve">) Prestatorii autorizaţi să ofere servicii de deservire la sol într-un aeroport în care numărul lor este limitat </w:t>
      </w:r>
      <w:r w:rsidR="00E23BAE" w:rsidRPr="00486711">
        <w:rPr>
          <w:sz w:val="28"/>
          <w:szCs w:val="28"/>
          <w:lang w:val="ro-RO"/>
        </w:rPr>
        <w:t>sînt</w:t>
      </w:r>
      <w:r w:rsidRPr="00337E28">
        <w:rPr>
          <w:sz w:val="28"/>
          <w:szCs w:val="28"/>
          <w:lang w:val="ro-RO"/>
        </w:rPr>
        <w:t xml:space="preserve"> selectaţi pentru o perioadă maximă de şapte ani:</w:t>
      </w:r>
    </w:p>
    <w:p w14:paraId="0B56C381" w14:textId="77777777" w:rsidR="00B0510A" w:rsidRDefault="00337E28">
      <w:pPr>
        <w:pStyle w:val="a5"/>
        <w:autoSpaceDE w:val="0"/>
        <w:autoSpaceDN w:val="0"/>
        <w:ind w:firstLine="720"/>
        <w:rPr>
          <w:sz w:val="28"/>
          <w:szCs w:val="28"/>
          <w:lang w:val="ro-RO"/>
        </w:rPr>
      </w:pPr>
      <w:r w:rsidRPr="00337E28">
        <w:rPr>
          <w:sz w:val="28"/>
          <w:szCs w:val="28"/>
          <w:lang w:val="ro-RO"/>
        </w:rPr>
        <w:t>1)   în cazurile anumitor constr</w:t>
      </w:r>
      <w:r w:rsidR="00E46D9A" w:rsidRPr="00486711">
        <w:rPr>
          <w:sz w:val="28"/>
          <w:szCs w:val="28"/>
          <w:lang w:val="ro-RO"/>
        </w:rPr>
        <w:t>î</w:t>
      </w:r>
      <w:r w:rsidRPr="00337E28">
        <w:rPr>
          <w:sz w:val="28"/>
          <w:szCs w:val="28"/>
          <w:lang w:val="ro-RO"/>
        </w:rPr>
        <w:t>ngeri specifice spaţiului sau capacităţii disponibile, de către organismul de gestionare a aeroportului, cu condiţia că acesta cumulativ:</w:t>
      </w:r>
    </w:p>
    <w:p w14:paraId="1A96EDA7" w14:textId="77777777" w:rsidR="00B0510A" w:rsidRDefault="00337E28">
      <w:pPr>
        <w:pStyle w:val="a5"/>
        <w:autoSpaceDE w:val="0"/>
        <w:autoSpaceDN w:val="0"/>
        <w:ind w:firstLine="720"/>
        <w:rPr>
          <w:sz w:val="28"/>
          <w:szCs w:val="28"/>
          <w:lang w:val="ro-RO"/>
        </w:rPr>
      </w:pPr>
      <w:r w:rsidRPr="00337E28">
        <w:rPr>
          <w:sz w:val="28"/>
          <w:szCs w:val="28"/>
          <w:lang w:val="ro-RO"/>
        </w:rPr>
        <w:t xml:space="preserve">a)    nu prestează servicii de deservire la sol similare; </w:t>
      </w:r>
    </w:p>
    <w:p w14:paraId="2B27E594" w14:textId="77777777" w:rsidR="00B0510A" w:rsidRDefault="00337E28">
      <w:pPr>
        <w:pStyle w:val="a5"/>
        <w:autoSpaceDE w:val="0"/>
        <w:autoSpaceDN w:val="0"/>
        <w:ind w:firstLine="720"/>
        <w:rPr>
          <w:sz w:val="28"/>
          <w:szCs w:val="28"/>
          <w:lang w:val="ro-RO"/>
        </w:rPr>
      </w:pPr>
      <w:r w:rsidRPr="00337E28">
        <w:rPr>
          <w:sz w:val="28"/>
          <w:szCs w:val="28"/>
          <w:lang w:val="ro-RO"/>
        </w:rPr>
        <w:t>b)   nu exercită un control direct sau indirect asupra nici unei întreprinderi care prestează asemenea servicii;</w:t>
      </w:r>
    </w:p>
    <w:p w14:paraId="349F244D" w14:textId="77777777" w:rsidR="00B0510A" w:rsidRDefault="00337E28">
      <w:pPr>
        <w:pStyle w:val="a5"/>
        <w:autoSpaceDE w:val="0"/>
        <w:autoSpaceDN w:val="0"/>
        <w:ind w:firstLine="720"/>
        <w:rPr>
          <w:sz w:val="28"/>
          <w:szCs w:val="28"/>
          <w:lang w:val="ro-RO"/>
        </w:rPr>
      </w:pPr>
      <w:r w:rsidRPr="00337E28">
        <w:rPr>
          <w:sz w:val="28"/>
          <w:szCs w:val="28"/>
          <w:lang w:val="ro-RO"/>
        </w:rPr>
        <w:t xml:space="preserve">c)    nu este implicat în nici o întreprindere de acest fel; </w:t>
      </w:r>
    </w:p>
    <w:p w14:paraId="58406707" w14:textId="77777777" w:rsidR="00B0510A" w:rsidRDefault="00337E28">
      <w:pPr>
        <w:pStyle w:val="a5"/>
        <w:autoSpaceDE w:val="0"/>
        <w:autoSpaceDN w:val="0"/>
        <w:ind w:firstLine="720"/>
        <w:rPr>
          <w:sz w:val="28"/>
          <w:szCs w:val="28"/>
          <w:lang w:val="ro-RO"/>
        </w:rPr>
      </w:pPr>
      <w:r w:rsidRPr="00337E28">
        <w:rPr>
          <w:sz w:val="28"/>
          <w:szCs w:val="28"/>
          <w:lang w:val="ro-RO"/>
        </w:rPr>
        <w:t>d)   a consultat în prealabil utilizatorii aeroportului;</w:t>
      </w:r>
    </w:p>
    <w:p w14:paraId="39BD5534" w14:textId="2721C90D" w:rsidR="00B0510A" w:rsidRDefault="00337E28">
      <w:pPr>
        <w:pStyle w:val="a5"/>
        <w:autoSpaceDE w:val="0"/>
        <w:autoSpaceDN w:val="0"/>
        <w:ind w:firstLine="720"/>
        <w:rPr>
          <w:sz w:val="28"/>
          <w:szCs w:val="28"/>
          <w:lang w:val="ro-RO"/>
        </w:rPr>
      </w:pPr>
      <w:r w:rsidRPr="00337E28">
        <w:rPr>
          <w:sz w:val="28"/>
          <w:szCs w:val="28"/>
          <w:lang w:val="ro-RO"/>
        </w:rPr>
        <w:t>2)   în toate celelalte cazuri de către organul central de specialitate din domeniul avia</w:t>
      </w:r>
      <w:r w:rsidR="006258CA" w:rsidRPr="00486711">
        <w:rPr>
          <w:sz w:val="28"/>
          <w:szCs w:val="28"/>
          <w:lang w:val="ro-RO"/>
        </w:rPr>
        <w:t>ţ</w:t>
      </w:r>
      <w:r w:rsidRPr="00337E28">
        <w:rPr>
          <w:sz w:val="28"/>
          <w:szCs w:val="28"/>
          <w:lang w:val="ro-RO"/>
        </w:rPr>
        <w:t>iei civile</w:t>
      </w:r>
      <w:del w:id="140" w:author="user" w:date="2017-01-18T14:57:00Z">
        <w:r w:rsidR="001C3693" w:rsidRPr="00C87A4C">
          <w:rPr>
            <w:sz w:val="28"/>
            <w:szCs w:val="28"/>
            <w:lang w:val="ro-RO"/>
          </w:rPr>
          <w:delText xml:space="preserve"> (MTID</w:delText>
        </w:r>
        <w:r w:rsidR="00E46D9A" w:rsidRPr="00486711">
          <w:rPr>
            <w:sz w:val="28"/>
            <w:szCs w:val="28"/>
            <w:lang w:val="ro-RO"/>
          </w:rPr>
          <w:delText>)</w:delText>
        </w:r>
        <w:r w:rsidR="001C3693" w:rsidRPr="00C87A4C">
          <w:rPr>
            <w:sz w:val="28"/>
            <w:szCs w:val="28"/>
            <w:lang w:val="ro-RO"/>
          </w:rPr>
          <w:delText xml:space="preserve"> </w:delText>
        </w:r>
      </w:del>
      <w:r w:rsidR="00E46D9A" w:rsidRPr="00486711">
        <w:rPr>
          <w:sz w:val="28"/>
          <w:szCs w:val="28"/>
          <w:lang w:val="ro-RO"/>
        </w:rPr>
        <w:t xml:space="preserve">– </w:t>
      </w:r>
      <w:r w:rsidRPr="00337E28">
        <w:rPr>
          <w:sz w:val="28"/>
          <w:szCs w:val="28"/>
          <w:lang w:val="ro-RO"/>
        </w:rPr>
        <w:t>cu consultarea prealabilă a  utilizatorilor aeroportului şi operatorului aeroportului.</w:t>
      </w:r>
    </w:p>
    <w:p w14:paraId="2F7A87AE" w14:textId="562ABAC8" w:rsidR="00B0510A" w:rsidRDefault="00E23BAE">
      <w:pPr>
        <w:pStyle w:val="a5"/>
        <w:autoSpaceDE w:val="0"/>
        <w:autoSpaceDN w:val="0"/>
        <w:ind w:firstLine="720"/>
        <w:rPr>
          <w:sz w:val="28"/>
          <w:szCs w:val="28"/>
          <w:lang w:val="ro-RO"/>
        </w:rPr>
      </w:pPr>
      <w:r w:rsidRPr="00486711">
        <w:rPr>
          <w:sz w:val="28"/>
          <w:szCs w:val="28"/>
          <w:lang w:val="ro-RO"/>
        </w:rPr>
        <w:t>(12</w:t>
      </w:r>
      <w:r w:rsidR="00337E28" w:rsidRPr="00337E28">
        <w:rPr>
          <w:sz w:val="28"/>
          <w:szCs w:val="28"/>
          <w:lang w:val="ro-RO"/>
        </w:rPr>
        <w:t>) În cazurile în care numărul prestatorilor de servicii de deservire la sol sau a</w:t>
      </w:r>
      <w:r w:rsidR="00E46D9A" w:rsidRPr="00486711">
        <w:rPr>
          <w:sz w:val="28"/>
          <w:szCs w:val="28"/>
          <w:lang w:val="ro-RO"/>
        </w:rPr>
        <w:t>l</w:t>
      </w:r>
      <w:r w:rsidR="00337E28" w:rsidRPr="00337E28">
        <w:rPr>
          <w:sz w:val="28"/>
          <w:szCs w:val="28"/>
          <w:lang w:val="ro-RO"/>
        </w:rPr>
        <w:t xml:space="preserve"> operatorilor aerieni care recurg la deservire la sol proprie este limitat, selectarea acestora are loc în conformitate cu procedura stabilită de organul central de specialitate din domeniul avia</w:t>
      </w:r>
      <w:r w:rsidR="006258CA" w:rsidRPr="00486711">
        <w:rPr>
          <w:sz w:val="28"/>
          <w:szCs w:val="28"/>
          <w:lang w:val="ro-RO"/>
        </w:rPr>
        <w:t>ţ</w:t>
      </w:r>
      <w:r w:rsidR="00337E28" w:rsidRPr="00337E28">
        <w:rPr>
          <w:sz w:val="28"/>
          <w:szCs w:val="28"/>
          <w:lang w:val="ro-RO"/>
        </w:rPr>
        <w:t>iei civile</w:t>
      </w:r>
      <w:del w:id="141" w:author="user" w:date="2017-01-18T14:57:00Z">
        <w:r w:rsidR="001C3693" w:rsidRPr="00C87A4C">
          <w:rPr>
            <w:sz w:val="28"/>
            <w:szCs w:val="28"/>
            <w:lang w:val="ro-RO"/>
          </w:rPr>
          <w:delText xml:space="preserve"> (MTID).</w:delText>
        </w:r>
      </w:del>
      <w:ins w:id="142" w:author="user" w:date="2017-01-18T14:57:00Z">
        <w:r w:rsidR="00337E28" w:rsidRPr="003174C8">
          <w:rPr>
            <w:sz w:val="28"/>
            <w:szCs w:val="28"/>
            <w:lang w:val="ro-RO"/>
          </w:rPr>
          <w:t>.</w:t>
        </w:r>
      </w:ins>
      <w:r w:rsidR="00337E28" w:rsidRPr="00337E28">
        <w:rPr>
          <w:sz w:val="28"/>
          <w:szCs w:val="28"/>
          <w:lang w:val="ro-RO"/>
        </w:rPr>
        <w:t xml:space="preserve"> Această procedură trebuie să respecte următoarele principii:</w:t>
      </w:r>
    </w:p>
    <w:p w14:paraId="0AB3E53F" w14:textId="77777777" w:rsidR="00B0510A" w:rsidRDefault="00337E28">
      <w:pPr>
        <w:pStyle w:val="a5"/>
        <w:autoSpaceDE w:val="0"/>
        <w:autoSpaceDN w:val="0"/>
        <w:ind w:firstLine="720"/>
        <w:rPr>
          <w:sz w:val="28"/>
          <w:szCs w:val="28"/>
          <w:lang w:val="ro-RO"/>
        </w:rPr>
      </w:pPr>
      <w:r w:rsidRPr="00337E28">
        <w:rPr>
          <w:sz w:val="28"/>
          <w:szCs w:val="28"/>
          <w:lang w:val="ro-RO"/>
        </w:rPr>
        <w:t>a) stabilirea</w:t>
      </w:r>
      <w:r w:rsidR="00E46D9A" w:rsidRPr="00486711">
        <w:rPr>
          <w:sz w:val="28"/>
          <w:szCs w:val="28"/>
          <w:lang w:val="ro-RO"/>
        </w:rPr>
        <w:t>,</w:t>
      </w:r>
      <w:r w:rsidRPr="00337E28">
        <w:rPr>
          <w:sz w:val="28"/>
          <w:szCs w:val="28"/>
          <w:lang w:val="ro-RO"/>
        </w:rPr>
        <w:t xml:space="preserve"> în urma consultării utilizatorilor aeroportului</w:t>
      </w:r>
      <w:r w:rsidR="00E46D9A" w:rsidRPr="00486711">
        <w:rPr>
          <w:sz w:val="28"/>
          <w:szCs w:val="28"/>
          <w:lang w:val="ro-RO"/>
        </w:rPr>
        <w:t>,</w:t>
      </w:r>
      <w:r w:rsidRPr="00337E28">
        <w:rPr>
          <w:sz w:val="28"/>
          <w:szCs w:val="28"/>
          <w:lang w:val="ro-RO"/>
        </w:rPr>
        <w:t xml:space="preserve"> a unui caiet de sarcini sau a unor specificaţii tehnice;</w:t>
      </w:r>
    </w:p>
    <w:p w14:paraId="326E5CDB" w14:textId="77777777" w:rsidR="00B0510A" w:rsidRDefault="00337E28">
      <w:pPr>
        <w:pStyle w:val="a5"/>
        <w:autoSpaceDE w:val="0"/>
        <w:autoSpaceDN w:val="0"/>
        <w:ind w:firstLine="720"/>
        <w:rPr>
          <w:sz w:val="28"/>
          <w:szCs w:val="28"/>
          <w:lang w:val="ro-RO"/>
        </w:rPr>
      </w:pPr>
      <w:r w:rsidRPr="00337E28">
        <w:rPr>
          <w:sz w:val="28"/>
          <w:szCs w:val="28"/>
          <w:lang w:val="ro-RO"/>
        </w:rPr>
        <w:t>b) criteriile de selecţie stabilite în caietul de sarcini sau specificaţiile tehnice trebuie să fie pertinente, obiective, transparente şi nediscriminatorii;</w:t>
      </w:r>
    </w:p>
    <w:p w14:paraId="4EED1586" w14:textId="77777777" w:rsidR="00B0510A" w:rsidRDefault="00337E28">
      <w:pPr>
        <w:pStyle w:val="a5"/>
        <w:autoSpaceDE w:val="0"/>
        <w:autoSpaceDN w:val="0"/>
        <w:ind w:firstLine="720"/>
        <w:rPr>
          <w:sz w:val="28"/>
          <w:szCs w:val="28"/>
          <w:lang w:val="ro-RO"/>
        </w:rPr>
      </w:pPr>
      <w:r w:rsidRPr="00337E28">
        <w:rPr>
          <w:sz w:val="28"/>
          <w:szCs w:val="28"/>
          <w:lang w:val="ro-RO"/>
        </w:rPr>
        <w:t xml:space="preserve">c) posibilitatea includerii în caietul de sarcini sau specificaţiile tehnice a obligaţiei de furnizare de servicii publice cu privire la aeroporturile care deservesc regiuni care nu </w:t>
      </w:r>
      <w:r w:rsidR="00E23BAE" w:rsidRPr="00486711">
        <w:rPr>
          <w:sz w:val="28"/>
          <w:szCs w:val="28"/>
          <w:lang w:val="ro-RO"/>
        </w:rPr>
        <w:t>sînt</w:t>
      </w:r>
      <w:r w:rsidRPr="00337E28">
        <w:rPr>
          <w:sz w:val="28"/>
          <w:szCs w:val="28"/>
          <w:lang w:val="ro-RO"/>
        </w:rPr>
        <w:t xml:space="preserve"> de interes comercial; </w:t>
      </w:r>
    </w:p>
    <w:p w14:paraId="785F98F5" w14:textId="77777777" w:rsidR="00B0510A" w:rsidRDefault="00337E28">
      <w:pPr>
        <w:pStyle w:val="a5"/>
        <w:autoSpaceDE w:val="0"/>
        <w:autoSpaceDN w:val="0"/>
        <w:ind w:firstLine="720"/>
        <w:rPr>
          <w:sz w:val="28"/>
          <w:szCs w:val="28"/>
          <w:lang w:val="ro-RO"/>
        </w:rPr>
      </w:pPr>
      <w:r w:rsidRPr="00337E28">
        <w:rPr>
          <w:sz w:val="28"/>
          <w:szCs w:val="28"/>
          <w:lang w:val="ro-RO"/>
        </w:rPr>
        <w:t>d) publicitatea cererii de oferte, la care să poată răspunde orice prestator de servicii de deservire la sol interesat.</w:t>
      </w:r>
    </w:p>
    <w:p w14:paraId="067BE2B2" w14:textId="77777777" w:rsidR="00B0510A" w:rsidRDefault="001C3693">
      <w:pPr>
        <w:pStyle w:val="a5"/>
        <w:autoSpaceDE w:val="0"/>
        <w:autoSpaceDN w:val="0"/>
        <w:ind w:firstLine="720"/>
        <w:rPr>
          <w:sz w:val="28"/>
          <w:szCs w:val="28"/>
          <w:lang w:val="ro-RO"/>
        </w:rPr>
      </w:pPr>
      <w:r w:rsidRPr="008732CD">
        <w:rPr>
          <w:sz w:val="28"/>
          <w:szCs w:val="28"/>
          <w:lang w:val="ro-RO"/>
        </w:rPr>
        <w:commentReference w:id="143"/>
      </w:r>
      <w:r w:rsidR="00337E28" w:rsidRPr="00337E28">
        <w:rPr>
          <w:sz w:val="28"/>
          <w:szCs w:val="28"/>
          <w:lang w:val="ro-RO"/>
        </w:rPr>
        <w:t>(1</w:t>
      </w:r>
      <w:r w:rsidR="00E23BAE" w:rsidRPr="00486711">
        <w:rPr>
          <w:sz w:val="28"/>
          <w:szCs w:val="28"/>
          <w:lang w:val="ro-RO"/>
        </w:rPr>
        <w:t>3</w:t>
      </w:r>
      <w:r w:rsidR="00337E28" w:rsidRPr="00337E28">
        <w:rPr>
          <w:sz w:val="28"/>
          <w:szCs w:val="28"/>
          <w:lang w:val="ro-RO"/>
        </w:rPr>
        <w:t>) Cel puţin unul din</w:t>
      </w:r>
      <w:r w:rsidR="00005DE1" w:rsidRPr="00486711">
        <w:rPr>
          <w:sz w:val="28"/>
          <w:szCs w:val="28"/>
          <w:lang w:val="ro-RO"/>
        </w:rPr>
        <w:t>tre</w:t>
      </w:r>
      <w:r w:rsidR="00337E28" w:rsidRPr="00337E28">
        <w:rPr>
          <w:sz w:val="28"/>
          <w:szCs w:val="28"/>
          <w:lang w:val="ro-RO"/>
        </w:rPr>
        <w:t xml:space="preserve"> prestatorii de servicii de deservire la sol autorizaţi nu poate să fie controlat direct sau indirect de către:</w:t>
      </w:r>
    </w:p>
    <w:p w14:paraId="59B48B86" w14:textId="77777777" w:rsidR="00B0510A" w:rsidRDefault="00337E28">
      <w:pPr>
        <w:pStyle w:val="a5"/>
        <w:autoSpaceDE w:val="0"/>
        <w:autoSpaceDN w:val="0"/>
        <w:ind w:firstLine="720"/>
        <w:rPr>
          <w:sz w:val="28"/>
          <w:szCs w:val="28"/>
          <w:lang w:val="ro-RO"/>
        </w:rPr>
      </w:pPr>
      <w:r w:rsidRPr="00337E28">
        <w:rPr>
          <w:sz w:val="28"/>
          <w:szCs w:val="28"/>
          <w:lang w:val="ro-RO"/>
        </w:rPr>
        <w:t>a) organismul de gestionare a aeroportului;</w:t>
      </w:r>
    </w:p>
    <w:p w14:paraId="7E596ABE" w14:textId="77777777" w:rsidR="00B0510A" w:rsidRDefault="00337E28">
      <w:pPr>
        <w:pStyle w:val="a5"/>
        <w:autoSpaceDE w:val="0"/>
        <w:autoSpaceDN w:val="0"/>
        <w:ind w:firstLine="720"/>
        <w:rPr>
          <w:sz w:val="28"/>
          <w:szCs w:val="28"/>
          <w:lang w:val="ro-RO"/>
        </w:rPr>
      </w:pPr>
      <w:r w:rsidRPr="00337E28">
        <w:rPr>
          <w:sz w:val="28"/>
          <w:szCs w:val="28"/>
          <w:lang w:val="ro-RO"/>
        </w:rPr>
        <w:t>b) un operator aerian care a transportat mai mult de 25% din numărul de pasageri sau din cantitatea de încărcătură înregistrată la aeroport în anul anterior celui în care au fost selectaţi prestatorii;</w:t>
      </w:r>
    </w:p>
    <w:p w14:paraId="4760FDC6" w14:textId="77777777" w:rsidR="00B0510A" w:rsidRDefault="00337E28">
      <w:pPr>
        <w:pStyle w:val="a5"/>
        <w:autoSpaceDE w:val="0"/>
        <w:autoSpaceDN w:val="0"/>
        <w:ind w:firstLine="720"/>
        <w:rPr>
          <w:sz w:val="28"/>
          <w:szCs w:val="28"/>
          <w:lang w:val="ro-RO"/>
        </w:rPr>
      </w:pPr>
      <w:r w:rsidRPr="00337E28">
        <w:rPr>
          <w:sz w:val="28"/>
          <w:szCs w:val="28"/>
          <w:lang w:val="ro-RO"/>
        </w:rPr>
        <w:t>c) un sau mai multe organisme care controlează sau este controlat direct sau indirect de operatorul aeroportului sau orice asemenea utilizator.</w:t>
      </w:r>
    </w:p>
    <w:p w14:paraId="6EF46D6B" w14:textId="77777777" w:rsidR="00B0510A" w:rsidRDefault="00E23BAE">
      <w:pPr>
        <w:rPr>
          <w:sz w:val="28"/>
          <w:szCs w:val="28"/>
          <w:lang w:val="ro-RO" w:eastAsia="ru-RU"/>
        </w:rPr>
      </w:pPr>
      <w:r w:rsidRPr="00486711">
        <w:rPr>
          <w:sz w:val="28"/>
          <w:szCs w:val="28"/>
          <w:lang w:val="ro-RO" w:eastAsia="ru-RU"/>
        </w:rPr>
        <w:t>(14) În scopul asigurării unui mediu concurenţial, operatorul aeroportului este obligat să asigure o modalitate nediscriminatorie a tratării utilizatorilor aeroportuari, în conformitate cu bunele practici internaţionale şi cu legislaţia concurenţială.</w:t>
      </w:r>
    </w:p>
    <w:p w14:paraId="32168F91" w14:textId="77777777" w:rsidR="00B0510A" w:rsidRDefault="00B0510A">
      <w:pPr>
        <w:tabs>
          <w:tab w:val="left" w:pos="1134"/>
        </w:tabs>
        <w:autoSpaceDE w:val="0"/>
        <w:autoSpaceDN w:val="0"/>
        <w:adjustRightInd w:val="0"/>
        <w:contextualSpacing/>
        <w:rPr>
          <w:sz w:val="28"/>
          <w:szCs w:val="28"/>
          <w:lang w:val="ro-RO" w:eastAsia="ru-RU"/>
        </w:rPr>
      </w:pPr>
    </w:p>
    <w:p w14:paraId="268E8485" w14:textId="77777777" w:rsidR="00B0510A" w:rsidRDefault="00E23BAE">
      <w:pPr>
        <w:keepNext/>
        <w:keepLines/>
        <w:tabs>
          <w:tab w:val="left" w:pos="709"/>
          <w:tab w:val="left" w:pos="1134"/>
        </w:tabs>
        <w:outlineLvl w:val="2"/>
        <w:rPr>
          <w:b/>
          <w:bCs/>
          <w:sz w:val="28"/>
          <w:szCs w:val="28"/>
          <w:lang w:val="ro-RO" w:eastAsia="ru-RU"/>
        </w:rPr>
      </w:pPr>
      <w:bookmarkStart w:id="144" w:name="_Toc446503229"/>
      <w:r w:rsidRPr="00486711">
        <w:rPr>
          <w:b/>
          <w:bCs/>
          <w:sz w:val="28"/>
          <w:szCs w:val="28"/>
          <w:lang w:val="ro-RO" w:eastAsia="ru-RU"/>
        </w:rPr>
        <w:t>Articolul 3</w:t>
      </w:r>
      <w:r w:rsidR="00BD67A4" w:rsidRPr="00486711">
        <w:rPr>
          <w:b/>
          <w:bCs/>
          <w:sz w:val="28"/>
          <w:szCs w:val="28"/>
          <w:lang w:val="ro-RO" w:eastAsia="ru-RU"/>
        </w:rPr>
        <w:t>7</w:t>
      </w:r>
      <w:r w:rsidRPr="00486711">
        <w:rPr>
          <w:b/>
          <w:bCs/>
          <w:sz w:val="28"/>
          <w:szCs w:val="28"/>
          <w:lang w:val="ro-RO" w:eastAsia="ru-RU"/>
        </w:rPr>
        <w:t xml:space="preserve">. </w:t>
      </w:r>
      <w:r w:rsidRPr="00486711">
        <w:rPr>
          <w:bCs/>
          <w:sz w:val="28"/>
          <w:szCs w:val="28"/>
          <w:lang w:val="ro-RO" w:eastAsia="ru-RU"/>
        </w:rPr>
        <w:t>Operatorul de aerodrom/aeroport</w:t>
      </w:r>
      <w:bookmarkEnd w:id="144"/>
      <w:r w:rsidRPr="00486711">
        <w:rPr>
          <w:bCs/>
          <w:sz w:val="28"/>
          <w:szCs w:val="28"/>
          <w:lang w:val="ro-RO" w:eastAsia="ru-RU"/>
        </w:rPr>
        <w:t>/heliport</w:t>
      </w:r>
    </w:p>
    <w:p w14:paraId="447EA9CC" w14:textId="404C7A4D" w:rsidR="00B0510A" w:rsidRDefault="00E23BAE">
      <w:pPr>
        <w:numPr>
          <w:ilvl w:val="0"/>
          <w:numId w:val="17"/>
        </w:numPr>
        <w:tabs>
          <w:tab w:val="left" w:pos="0"/>
          <w:tab w:val="left" w:pos="1134"/>
        </w:tabs>
        <w:ind w:left="0" w:firstLine="720"/>
        <w:contextualSpacing/>
        <w:rPr>
          <w:bCs/>
          <w:sz w:val="28"/>
          <w:szCs w:val="28"/>
          <w:lang w:val="ro-RO" w:eastAsia="ru-RU"/>
        </w:rPr>
      </w:pPr>
      <w:r w:rsidRPr="00486711">
        <w:rPr>
          <w:bCs/>
          <w:sz w:val="28"/>
          <w:szCs w:val="28"/>
          <w:lang w:val="ro-RO" w:eastAsia="ru-RU"/>
        </w:rPr>
        <w:t xml:space="preserve">Aerodromurile specificate în articolul </w:t>
      </w:r>
      <w:del w:id="145" w:author="user" w:date="2017-01-18T14:57:00Z">
        <w:r w:rsidRPr="00486711">
          <w:rPr>
            <w:bCs/>
            <w:sz w:val="28"/>
            <w:szCs w:val="28"/>
            <w:lang w:val="ro-RO" w:eastAsia="ru-RU"/>
          </w:rPr>
          <w:delText>36</w:delText>
        </w:r>
      </w:del>
      <w:ins w:id="146" w:author="user" w:date="2017-01-18T14:57:00Z">
        <w:r w:rsidR="00705274">
          <w:rPr>
            <w:bCs/>
            <w:sz w:val="28"/>
            <w:szCs w:val="28"/>
            <w:lang w:val="ro-RO" w:eastAsia="ru-RU"/>
          </w:rPr>
          <w:t>35</w:t>
        </w:r>
      </w:ins>
      <w:r w:rsidR="00705274" w:rsidRPr="00486711">
        <w:rPr>
          <w:bCs/>
          <w:sz w:val="28"/>
          <w:szCs w:val="28"/>
          <w:lang w:val="ro-RO" w:eastAsia="ru-RU"/>
        </w:rPr>
        <w:t xml:space="preserve"> </w:t>
      </w:r>
      <w:r w:rsidRPr="00486711">
        <w:rPr>
          <w:bCs/>
          <w:sz w:val="28"/>
          <w:szCs w:val="28"/>
          <w:lang w:val="ro-RO" w:eastAsia="ru-RU"/>
        </w:rPr>
        <w:t xml:space="preserve">alineatul (2) din prezentul Cod vor fi administrate de operatori de aerodromuri/aeroporturi/heliporturi certificaţi în conformitate cu cerinţele esenţiale din anexa nr.6 la prezentul Cod şi reglementările aeronautice civile. </w:t>
      </w:r>
    </w:p>
    <w:p w14:paraId="4A44DBE3" w14:textId="07CC95C7" w:rsidR="00B0510A" w:rsidRPr="003174C8" w:rsidRDefault="00E23BAE">
      <w:pPr>
        <w:numPr>
          <w:ilvl w:val="0"/>
          <w:numId w:val="17"/>
        </w:numPr>
        <w:tabs>
          <w:tab w:val="left" w:pos="0"/>
          <w:tab w:val="left" w:pos="1134"/>
        </w:tabs>
        <w:ind w:left="0" w:firstLine="720"/>
        <w:contextualSpacing/>
        <w:rPr>
          <w:bCs/>
          <w:sz w:val="28"/>
          <w:szCs w:val="28"/>
          <w:lang w:val="ro-RO" w:eastAsia="ru-RU"/>
        </w:rPr>
      </w:pPr>
      <w:r w:rsidRPr="003174C8">
        <w:rPr>
          <w:sz w:val="28"/>
          <w:szCs w:val="28"/>
          <w:lang w:val="ro-RO" w:eastAsia="ru-RU"/>
        </w:rPr>
        <w:t>Condiţiile şi procedura de eliberare, suspendare şi revocare a certificatului de operator de aerodrom/aeroport/heliport se aprobă de către Guvern</w:t>
      </w:r>
      <w:del w:id="147" w:author="user" w:date="2017-01-18T14:57:00Z">
        <w:r w:rsidRPr="00486711">
          <w:rPr>
            <w:sz w:val="28"/>
            <w:szCs w:val="28"/>
            <w:lang w:val="ro-RO" w:eastAsia="ru-RU"/>
          </w:rPr>
          <w:delText>,</w:delText>
        </w:r>
      </w:del>
      <w:r w:rsidRPr="003174C8">
        <w:rPr>
          <w:sz w:val="28"/>
          <w:szCs w:val="28"/>
          <w:lang w:val="ro-RO" w:eastAsia="ru-RU"/>
        </w:rPr>
        <w:t xml:space="preserve"> prin reglementări aeronautice civile</w:t>
      </w:r>
      <w:del w:id="148" w:author="user" w:date="2017-01-18T14:57:00Z">
        <w:r w:rsidR="00B33470" w:rsidRPr="00486711">
          <w:rPr>
            <w:bCs/>
            <w:sz w:val="28"/>
            <w:szCs w:val="28"/>
            <w:lang w:val="ro-RO" w:eastAsia="ru-RU"/>
          </w:rPr>
          <w:delText>.</w:delText>
        </w:r>
      </w:del>
      <w:ins w:id="149" w:author="user" w:date="2017-01-18T14:57:00Z">
        <w:r w:rsidR="003174C8">
          <w:rPr>
            <w:bCs/>
            <w:sz w:val="28"/>
            <w:szCs w:val="28"/>
            <w:lang w:val="ro-RO" w:eastAsia="ru-RU"/>
          </w:rPr>
          <w:t xml:space="preserve"> </w:t>
        </w:r>
        <w:r w:rsidR="00337E28" w:rsidRPr="003174C8">
          <w:rPr>
            <w:sz w:val="28"/>
            <w:szCs w:val="28"/>
            <w:lang w:val="ro-RO" w:eastAsia="ru-RU"/>
          </w:rPr>
          <w:t>şi de autoritatea administrativă de implementare şi realizare a politicilor în domeniul aviaţiei civile prin documente tehnice subordonate</w:t>
        </w:r>
      </w:ins>
      <w:r w:rsidR="00337E28" w:rsidRPr="003174C8">
        <w:rPr>
          <w:sz w:val="28"/>
          <w:szCs w:val="28"/>
          <w:lang w:val="ro-RO" w:eastAsia="ru-RU"/>
        </w:rPr>
        <w:t xml:space="preserve"> </w:t>
      </w:r>
    </w:p>
    <w:p w14:paraId="4EB47911" w14:textId="77777777" w:rsidR="00B0510A" w:rsidRDefault="00E23BAE">
      <w:pPr>
        <w:numPr>
          <w:ilvl w:val="0"/>
          <w:numId w:val="17"/>
        </w:numPr>
        <w:tabs>
          <w:tab w:val="left" w:pos="0"/>
          <w:tab w:val="left" w:pos="1134"/>
        </w:tabs>
        <w:ind w:left="0" w:firstLine="720"/>
        <w:contextualSpacing/>
        <w:rPr>
          <w:bCs/>
          <w:sz w:val="28"/>
          <w:szCs w:val="28"/>
          <w:lang w:val="ro-RO" w:eastAsia="ru-RU"/>
        </w:rPr>
      </w:pPr>
      <w:r w:rsidRPr="00D567D7">
        <w:rPr>
          <w:sz w:val="28"/>
          <w:szCs w:val="28"/>
          <w:lang w:val="ro-RO" w:eastAsia="ru-RU"/>
        </w:rPr>
        <w:t xml:space="preserve">Autoritatea administrativă de implementare </w:t>
      </w:r>
      <w:r w:rsidR="006258CA" w:rsidRPr="00D567D7">
        <w:rPr>
          <w:sz w:val="28"/>
          <w:szCs w:val="28"/>
          <w:lang w:val="ro-RO" w:eastAsia="ru-RU"/>
        </w:rPr>
        <w:t>ş</w:t>
      </w:r>
      <w:r w:rsidRPr="00D567D7">
        <w:rPr>
          <w:sz w:val="28"/>
          <w:szCs w:val="28"/>
          <w:lang w:val="ro-RO" w:eastAsia="ru-RU"/>
        </w:rPr>
        <w:t>i realizare a politicilor în domeniul avia</w:t>
      </w:r>
      <w:r w:rsidR="00337E28">
        <w:rPr>
          <w:sz w:val="28"/>
          <w:szCs w:val="28"/>
          <w:lang w:val="ro-RO" w:eastAsia="ru-RU"/>
        </w:rPr>
        <w:t>ţiei civile va limita, va suspenda sau va anula certificatul de operator al aerodromului/aeroportului/heliportului dacă se de</w:t>
      </w:r>
      <w:r w:rsidR="00337E28" w:rsidRPr="00337E28">
        <w:rPr>
          <w:bCs/>
          <w:sz w:val="28"/>
          <w:szCs w:val="28"/>
          <w:lang w:val="ro-RO" w:eastAsia="ru-RU"/>
        </w:rPr>
        <w:t>s</w:t>
      </w:r>
      <w:r w:rsidRPr="00486711">
        <w:rPr>
          <w:sz w:val="28"/>
          <w:szCs w:val="28"/>
          <w:lang w:val="ro-RO" w:eastAsia="ru-RU"/>
        </w:rPr>
        <w:t xml:space="preserve">coperă că acesta nu întruneşte cerinţele esenţiale prevăzute în alineatul (1). </w:t>
      </w:r>
    </w:p>
    <w:p w14:paraId="7C9566B3" w14:textId="77777777" w:rsidR="00B0510A" w:rsidRDefault="00E23BAE">
      <w:pPr>
        <w:numPr>
          <w:ilvl w:val="0"/>
          <w:numId w:val="17"/>
        </w:numPr>
        <w:tabs>
          <w:tab w:val="left" w:pos="0"/>
          <w:tab w:val="left" w:pos="1134"/>
        </w:tabs>
        <w:ind w:left="0" w:firstLine="720"/>
        <w:contextualSpacing/>
        <w:rPr>
          <w:bCs/>
          <w:sz w:val="28"/>
          <w:szCs w:val="28"/>
          <w:lang w:val="ro-RO" w:eastAsia="ru-RU"/>
        </w:rPr>
      </w:pPr>
      <w:r w:rsidRPr="00486711">
        <w:rPr>
          <w:sz w:val="28"/>
          <w:szCs w:val="28"/>
          <w:lang w:val="ro-RO" w:eastAsia="ru-RU"/>
        </w:rPr>
        <w:t xml:space="preserve">Operatorii de aerodrom/aeroport/heliport se vor asigura ca personalul său nominalizat corespunde cerinţelor stabilite de Guvern şi actele normative subordonate pentru a fi acceptat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w:t>
      </w:r>
    </w:p>
    <w:p w14:paraId="0A91E5F4" w14:textId="4E9A9516" w:rsidR="00B0510A" w:rsidRPr="003174C8" w:rsidRDefault="00E23BAE">
      <w:pPr>
        <w:numPr>
          <w:ilvl w:val="0"/>
          <w:numId w:val="17"/>
        </w:numPr>
        <w:tabs>
          <w:tab w:val="left" w:pos="0"/>
          <w:tab w:val="left" w:pos="1134"/>
        </w:tabs>
        <w:ind w:left="0" w:firstLine="720"/>
        <w:contextualSpacing/>
        <w:rPr>
          <w:bCs/>
          <w:sz w:val="28"/>
          <w:szCs w:val="28"/>
          <w:lang w:val="ro-RO" w:eastAsia="ru-RU"/>
        </w:rPr>
      </w:pPr>
      <w:r w:rsidRPr="003174C8">
        <w:rPr>
          <w:sz w:val="28"/>
          <w:szCs w:val="28"/>
          <w:lang w:val="ro-RO" w:eastAsia="ru-RU"/>
        </w:rPr>
        <w:t xml:space="preserve">Statutul de aeroport internaţional se acordă de Guvern, la propunerea </w:t>
      </w:r>
      <w:del w:id="150" w:author="user" w:date="2017-01-18T14:57:00Z">
        <w:r w:rsidRPr="00486711">
          <w:rPr>
            <w:sz w:val="28"/>
            <w:szCs w:val="28"/>
            <w:lang w:val="ro-RO" w:eastAsia="ru-RU"/>
          </w:rPr>
          <w:delText>administraţiei publice centrale</w:delText>
        </w:r>
      </w:del>
      <w:ins w:id="151" w:author="user" w:date="2017-01-18T14:57:00Z">
        <w:r w:rsidR="00191046" w:rsidRPr="003174C8">
          <w:rPr>
            <w:sz w:val="28"/>
            <w:szCs w:val="28"/>
            <w:lang w:val="ro-RO"/>
          </w:rPr>
          <w:t>organului central</w:t>
        </w:r>
      </w:ins>
      <w:r w:rsidR="00191046" w:rsidRPr="003174C8">
        <w:rPr>
          <w:sz w:val="28"/>
          <w:szCs w:val="28"/>
          <w:lang w:val="ro-RO"/>
        </w:rPr>
        <w:t xml:space="preserve"> de specialitate</w:t>
      </w:r>
      <w:ins w:id="152" w:author="user" w:date="2017-01-18T14:57:00Z">
        <w:r w:rsidR="00191046" w:rsidRPr="003174C8">
          <w:rPr>
            <w:sz w:val="28"/>
            <w:szCs w:val="28"/>
            <w:lang w:val="ro-RO"/>
          </w:rPr>
          <w:t xml:space="preserve"> din domeniul aviaţiei civile</w:t>
        </w:r>
      </w:ins>
      <w:r w:rsidRPr="003174C8">
        <w:rPr>
          <w:sz w:val="28"/>
          <w:szCs w:val="28"/>
          <w:lang w:val="ro-RO" w:eastAsia="ru-RU"/>
        </w:rPr>
        <w:t xml:space="preserve">. </w:t>
      </w:r>
    </w:p>
    <w:p w14:paraId="1A2F7E1C" w14:textId="77777777" w:rsidR="00B0510A" w:rsidRDefault="00E23BAE">
      <w:pPr>
        <w:numPr>
          <w:ilvl w:val="0"/>
          <w:numId w:val="17"/>
        </w:numPr>
        <w:tabs>
          <w:tab w:val="left" w:pos="0"/>
          <w:tab w:val="left" w:pos="1134"/>
        </w:tabs>
        <w:ind w:left="0" w:firstLine="720"/>
        <w:contextualSpacing/>
        <w:rPr>
          <w:bCs/>
          <w:sz w:val="28"/>
          <w:szCs w:val="28"/>
          <w:lang w:val="ro-RO" w:eastAsia="ru-RU"/>
        </w:rPr>
      </w:pPr>
      <w:r w:rsidRPr="00486711">
        <w:rPr>
          <w:sz w:val="28"/>
          <w:szCs w:val="28"/>
          <w:lang w:val="ro-RO" w:eastAsia="ru-RU"/>
        </w:rPr>
        <w:t>Operatorii de aerodrom/aeroport/heliport monitorizează activităţile şi evenimentele care pot provoca riscuri inacceptabile pentru siguranţa aviaţiei în vecinătatea aerodromurilor/aeroporturilor şi, în limitele competenţelor lor, adoptă măsurile de atenuare corespunzătoare.</w:t>
      </w:r>
    </w:p>
    <w:p w14:paraId="2B05C20E" w14:textId="1B5643C3" w:rsidR="00B0510A" w:rsidRDefault="00E23BAE">
      <w:pPr>
        <w:numPr>
          <w:ilvl w:val="0"/>
          <w:numId w:val="17"/>
        </w:numPr>
        <w:tabs>
          <w:tab w:val="left" w:pos="0"/>
          <w:tab w:val="left" w:pos="1134"/>
        </w:tabs>
        <w:ind w:left="0" w:firstLine="720"/>
        <w:contextualSpacing/>
        <w:rPr>
          <w:bCs/>
          <w:sz w:val="28"/>
          <w:szCs w:val="28"/>
          <w:lang w:val="ro-RO" w:eastAsia="ru-RU"/>
        </w:rPr>
      </w:pPr>
      <w:r w:rsidRPr="00486711">
        <w:rPr>
          <w:sz w:val="28"/>
          <w:szCs w:val="28"/>
          <w:lang w:val="ro-RO" w:eastAsia="ru-RU"/>
        </w:rPr>
        <w:t>Operatorul aerodromului/aeroportului/</w:t>
      </w:r>
      <w:del w:id="153" w:author="user" w:date="2017-01-18T14:57:00Z">
        <w:r w:rsidRPr="00486711">
          <w:rPr>
            <w:sz w:val="28"/>
            <w:szCs w:val="28"/>
            <w:lang w:val="ro-RO" w:eastAsia="ru-RU"/>
          </w:rPr>
          <w:delText>heliportuluiare</w:delText>
        </w:r>
      </w:del>
      <w:ins w:id="154" w:author="user" w:date="2017-01-18T14:57:00Z">
        <w:r w:rsidRPr="00486711">
          <w:rPr>
            <w:sz w:val="28"/>
            <w:szCs w:val="28"/>
            <w:lang w:val="ro-RO" w:eastAsia="ru-RU"/>
          </w:rPr>
          <w:t>heliportului</w:t>
        </w:r>
      </w:ins>
      <w:r w:rsidR="00191046">
        <w:rPr>
          <w:sz w:val="28"/>
          <w:szCs w:val="28"/>
          <w:lang w:val="ro-RO" w:eastAsia="ru-RU"/>
        </w:rPr>
        <w:t xml:space="preserve"> </w:t>
      </w:r>
      <w:r w:rsidRPr="00486711">
        <w:rPr>
          <w:sz w:val="28"/>
          <w:szCs w:val="28"/>
          <w:lang w:val="ro-RO" w:eastAsia="ru-RU"/>
        </w:rPr>
        <w:t>are obligaţia de a asigura condiţiile prevăzute de reglementările aplicabile privind aterizarea şi decolarea în siguranţă a aeronavelor, securitatea aeronautică, serviciile necesare aeronavelor la sol, serviciile de pompieri şi salvatori, de ambulanţă şi, după caz, a celor de vamă, frontieră, fitosanitare, sanitar-veterinare şi alte servicii de control.</w:t>
      </w:r>
    </w:p>
    <w:p w14:paraId="16F24A50" w14:textId="77777777" w:rsidR="00B0510A" w:rsidRDefault="00E23BAE">
      <w:pPr>
        <w:numPr>
          <w:ilvl w:val="0"/>
          <w:numId w:val="17"/>
        </w:numPr>
        <w:tabs>
          <w:tab w:val="left" w:pos="0"/>
          <w:tab w:val="left" w:pos="1134"/>
        </w:tabs>
        <w:ind w:left="0" w:firstLine="720"/>
        <w:contextualSpacing/>
        <w:rPr>
          <w:bCs/>
          <w:sz w:val="28"/>
          <w:szCs w:val="28"/>
          <w:lang w:val="ro-RO" w:eastAsia="ru-RU"/>
        </w:rPr>
      </w:pPr>
      <w:r w:rsidRPr="00486711">
        <w:rPr>
          <w:sz w:val="28"/>
          <w:szCs w:val="28"/>
          <w:shd w:val="clear" w:color="auto" w:fill="FFFFFF"/>
          <w:lang w:val="ro-RO" w:eastAsia="ru-RU"/>
        </w:rPr>
        <w:t xml:space="preserve">Operatorul de aerodrom trebuie să asigure </w:t>
      </w:r>
      <w:r w:rsidRPr="00486711">
        <w:rPr>
          <w:sz w:val="28"/>
          <w:szCs w:val="28"/>
          <w:lang w:val="ro-RO" w:eastAsia="ru-RU"/>
        </w:rPr>
        <w:t xml:space="preserve">încăperi necesare şi locuri special amenajate, facilităţi adecvate şi măsuri organizatorice necesare pentru efectuarea de către autorităţile competente a controalelor la trecerea frontierei de stat. </w:t>
      </w:r>
      <w:bookmarkStart w:id="155" w:name="_Toc446503230"/>
      <w:bookmarkStart w:id="156" w:name="_Toc446503724"/>
    </w:p>
    <w:bookmarkEnd w:id="155"/>
    <w:bookmarkEnd w:id="156"/>
    <w:p w14:paraId="68198D84" w14:textId="77777777" w:rsidR="00B0510A" w:rsidRDefault="00B0510A">
      <w:pPr>
        <w:keepNext/>
        <w:keepLines/>
        <w:tabs>
          <w:tab w:val="left" w:pos="709"/>
        </w:tabs>
        <w:outlineLvl w:val="2"/>
        <w:rPr>
          <w:b/>
          <w:bCs/>
          <w:sz w:val="28"/>
          <w:szCs w:val="28"/>
          <w:lang w:val="ro-RO" w:eastAsia="ru-RU"/>
        </w:rPr>
      </w:pPr>
    </w:p>
    <w:p w14:paraId="3756F278"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3</w:t>
      </w:r>
      <w:r w:rsidR="00BD67A4" w:rsidRPr="00486711">
        <w:rPr>
          <w:b/>
          <w:bCs/>
          <w:sz w:val="28"/>
          <w:szCs w:val="28"/>
          <w:lang w:val="ro-RO" w:eastAsia="ru-RU"/>
        </w:rPr>
        <w:t>8</w:t>
      </w:r>
      <w:r w:rsidRPr="00486711">
        <w:rPr>
          <w:b/>
          <w:bCs/>
          <w:sz w:val="28"/>
          <w:szCs w:val="28"/>
          <w:lang w:val="ro-RO" w:eastAsia="ru-RU"/>
        </w:rPr>
        <w:t xml:space="preserve">. </w:t>
      </w:r>
      <w:r w:rsidRPr="00486711">
        <w:rPr>
          <w:bCs/>
          <w:sz w:val="28"/>
          <w:szCs w:val="28"/>
          <w:lang w:val="ro-RO" w:eastAsia="ru-RU"/>
        </w:rPr>
        <w:t>Construcţia sau reconstrucţia aerodromurilor/aeroporturilor şi obiectelor speciale</w:t>
      </w:r>
    </w:p>
    <w:p w14:paraId="1DA0C68E" w14:textId="77777777" w:rsidR="00B0510A" w:rsidRDefault="00E23BAE">
      <w:pPr>
        <w:tabs>
          <w:tab w:val="left" w:pos="0"/>
          <w:tab w:val="left" w:pos="709"/>
        </w:tabs>
        <w:rPr>
          <w:sz w:val="28"/>
          <w:szCs w:val="28"/>
          <w:lang w:val="ro-RO" w:eastAsia="ru-RU"/>
        </w:rPr>
      </w:pPr>
      <w:r w:rsidRPr="00486711">
        <w:rPr>
          <w:sz w:val="28"/>
          <w:szCs w:val="28"/>
          <w:lang w:val="ro-RO" w:eastAsia="ru-RU"/>
        </w:rPr>
        <w:t xml:space="preserve"> (1) Construcţia sau reconstrucţia aerodromurilor/aeroporturilor şi obiectelor speciale se efectuează în condiţia avizului  autorită</w:t>
      </w:r>
      <w:r w:rsidR="006258CA" w:rsidRPr="00486711">
        <w:rPr>
          <w:sz w:val="28"/>
          <w:szCs w:val="28"/>
          <w:lang w:val="ro-RO" w:eastAsia="ru-RU"/>
        </w:rPr>
        <w:t>ţ</w:t>
      </w:r>
      <w:r w:rsidRPr="00486711">
        <w:rPr>
          <w:sz w:val="28"/>
          <w:szCs w:val="28"/>
          <w:lang w:val="ro-RO" w:eastAsia="ru-RU"/>
        </w:rPr>
        <w:t xml:space="preserve">ii administrative de implementare </w:t>
      </w:r>
      <w:r w:rsidR="006258CA" w:rsidRPr="00486711">
        <w:rPr>
          <w:sz w:val="28"/>
          <w:szCs w:val="28"/>
          <w:lang w:val="ro-RO" w:eastAsia="ru-RU"/>
        </w:rPr>
        <w:t>ş</w:t>
      </w:r>
      <w:r w:rsidRPr="00486711">
        <w:rPr>
          <w:sz w:val="28"/>
          <w:szCs w:val="28"/>
          <w:lang w:val="ro-RO" w:eastAsia="ru-RU"/>
        </w:rPr>
        <w:t>i realizare a politicilor în domeniul aviaţiei civile, prin intermediul ghişeului unic.</w:t>
      </w:r>
    </w:p>
    <w:p w14:paraId="3BEDEAB6" w14:textId="77777777" w:rsidR="00B0510A" w:rsidRDefault="00E23BAE">
      <w:pPr>
        <w:tabs>
          <w:tab w:val="left" w:pos="0"/>
          <w:tab w:val="left" w:pos="709"/>
          <w:tab w:val="left" w:pos="1276"/>
        </w:tabs>
        <w:rPr>
          <w:sz w:val="28"/>
          <w:szCs w:val="28"/>
          <w:lang w:val="ro-RO" w:eastAsia="ru-RU"/>
        </w:rPr>
      </w:pPr>
      <w:r w:rsidRPr="00486711">
        <w:rPr>
          <w:sz w:val="28"/>
          <w:szCs w:val="28"/>
          <w:lang w:val="ro-RO" w:eastAsia="ru-RU"/>
        </w:rPr>
        <w:t xml:space="preserve">(2) Orice planuri de construcţie sau reconstrucţie a aerodromurilor/ aeroporturilor vor fi examinate şi avizate de către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sub aspectele de asigurare a siguranţei zborurilor, securităţii aeronautice şi securităţii populaţiei, de protecţie a mediului, precum şi de necesităţile de infrastructură (drumuri şi alte căi terestre de comunicaţie, telecomunicaţii etc.) care deservesc aeroportul şi asigură exploatarea acestuia în condiţii de siguranţă şi eficienţă. </w:t>
      </w:r>
    </w:p>
    <w:p w14:paraId="315219A4" w14:textId="77777777" w:rsidR="00B0510A" w:rsidRDefault="00E23BAE">
      <w:pPr>
        <w:tabs>
          <w:tab w:val="left" w:pos="0"/>
          <w:tab w:val="left" w:pos="709"/>
          <w:tab w:val="left" w:pos="1276"/>
        </w:tabs>
        <w:rPr>
          <w:sz w:val="28"/>
          <w:szCs w:val="28"/>
          <w:lang w:val="ro-RO" w:eastAsia="ru-RU"/>
        </w:rPr>
      </w:pPr>
      <w:r w:rsidRPr="00486711">
        <w:rPr>
          <w:sz w:val="28"/>
          <w:szCs w:val="28"/>
          <w:lang w:val="ro-RO" w:eastAsia="ru-RU"/>
        </w:rPr>
        <w:t>(3) Termenul pentru examinarea documentelor în vederea avizării construcţiei sau reconstrucţiei aerodromurilor/aeroporturilor nu poate depăşi 90 de zile calendaristice din momentul depunerii pachetului integral de documente de către solicitant.</w:t>
      </w:r>
    </w:p>
    <w:p w14:paraId="35AE7408" w14:textId="77777777" w:rsidR="00B0510A" w:rsidRDefault="00E23BAE">
      <w:pPr>
        <w:tabs>
          <w:tab w:val="left" w:pos="0"/>
          <w:tab w:val="left" w:pos="709"/>
          <w:tab w:val="left" w:pos="1276"/>
        </w:tabs>
        <w:rPr>
          <w:sz w:val="28"/>
          <w:szCs w:val="28"/>
          <w:lang w:val="ro-RO" w:eastAsia="ru-RU"/>
        </w:rPr>
      </w:pPr>
      <w:r w:rsidRPr="00486711">
        <w:rPr>
          <w:sz w:val="28"/>
          <w:szCs w:val="28"/>
          <w:lang w:val="ro-RO" w:eastAsia="ru-RU"/>
        </w:rPr>
        <w:t>(4) Avizul privind construcţia sau reconstrucţia aerodromurilor îşi pierde valabilitatea în cazul în care într-un termen de 2 ani de la eliberarea acesteia, solicitantul nu a început lucrările corespunzătoare.</w:t>
      </w:r>
    </w:p>
    <w:p w14:paraId="00A62D61" w14:textId="5772505A" w:rsidR="00746A83" w:rsidRDefault="00337E28">
      <w:pPr>
        <w:tabs>
          <w:tab w:val="left" w:pos="0"/>
          <w:tab w:val="left" w:pos="709"/>
          <w:tab w:val="left" w:pos="1276"/>
        </w:tabs>
        <w:ind w:firstLine="709"/>
        <w:rPr>
          <w:sz w:val="28"/>
          <w:szCs w:val="28"/>
          <w:lang w:val="ro-RO" w:eastAsia="ru-RU"/>
        </w:rPr>
        <w:pPrChange w:id="157" w:author="user" w:date="2017-01-18T14:57:00Z">
          <w:pPr>
            <w:tabs>
              <w:tab w:val="left" w:pos="0"/>
              <w:tab w:val="left" w:pos="709"/>
              <w:tab w:val="left" w:pos="1276"/>
            </w:tabs>
          </w:pPr>
        </w:pPrChange>
      </w:pPr>
      <w:r w:rsidRPr="00620B98">
        <w:rPr>
          <w:sz w:val="28"/>
          <w:szCs w:val="28"/>
          <w:lang w:val="ro-RO" w:eastAsia="ru-RU"/>
        </w:rPr>
        <w:t>(5) Cerinţele şi procedura de eliberare a avizului privind construcţia sau reconstrucţia aerodromurilor/aeroportu</w:t>
      </w:r>
      <w:r w:rsidR="00620B98">
        <w:rPr>
          <w:sz w:val="28"/>
          <w:szCs w:val="28"/>
          <w:lang w:val="ro-RO" w:eastAsia="ru-RU"/>
        </w:rPr>
        <w:t>rilor se aprobă de către Guvern</w:t>
      </w:r>
      <w:del w:id="158" w:author="user" w:date="2017-01-18T14:57:00Z">
        <w:r w:rsidR="00E23BAE" w:rsidRPr="00486711">
          <w:rPr>
            <w:sz w:val="28"/>
            <w:szCs w:val="28"/>
            <w:lang w:val="ro-RO" w:eastAsia="ru-RU"/>
          </w:rPr>
          <w:delText>,</w:delText>
        </w:r>
      </w:del>
      <w:r w:rsidRPr="00620B98">
        <w:rPr>
          <w:sz w:val="28"/>
          <w:szCs w:val="28"/>
          <w:lang w:val="ro-RO" w:eastAsia="ru-RU"/>
        </w:rPr>
        <w:t xml:space="preserve"> prin reglementări aeronautice civile</w:t>
      </w:r>
      <w:ins w:id="159" w:author="user" w:date="2017-01-18T14:57:00Z">
        <w:r w:rsidRPr="00620B98">
          <w:rPr>
            <w:sz w:val="28"/>
            <w:szCs w:val="28"/>
            <w:lang w:val="ro-RO" w:eastAsia="ru-RU"/>
          </w:rPr>
          <w:t>, şi de autoritatea administrativă de implementare şi realizare a politicilor în domeniul aviaţiei civile prin documente tehnice subordonate</w:t>
        </w:r>
      </w:ins>
      <w:r w:rsidR="00620B98">
        <w:rPr>
          <w:sz w:val="28"/>
          <w:szCs w:val="28"/>
          <w:lang w:val="ro-RO" w:eastAsia="ru-RU"/>
        </w:rPr>
        <w:t>.</w:t>
      </w:r>
    </w:p>
    <w:p w14:paraId="022786E2" w14:textId="77777777" w:rsidR="00B0510A" w:rsidRDefault="00B0510A">
      <w:pPr>
        <w:keepNext/>
        <w:keepLines/>
        <w:tabs>
          <w:tab w:val="left" w:pos="709"/>
        </w:tabs>
        <w:outlineLvl w:val="2"/>
        <w:rPr>
          <w:b/>
          <w:bCs/>
          <w:sz w:val="28"/>
          <w:szCs w:val="28"/>
          <w:lang w:val="ro-RO" w:eastAsia="ru-RU"/>
        </w:rPr>
      </w:pPr>
    </w:p>
    <w:p w14:paraId="416E38C3"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 xml:space="preserve">Articolul </w:t>
      </w:r>
      <w:r w:rsidR="00BD67A4" w:rsidRPr="00486711">
        <w:rPr>
          <w:b/>
          <w:bCs/>
          <w:sz w:val="28"/>
          <w:szCs w:val="28"/>
          <w:lang w:val="ro-RO" w:eastAsia="ru-RU"/>
        </w:rPr>
        <w:t>39</w:t>
      </w:r>
      <w:r w:rsidRPr="00486711">
        <w:rPr>
          <w:b/>
          <w:bCs/>
          <w:sz w:val="28"/>
          <w:szCs w:val="28"/>
          <w:lang w:val="ro-RO" w:eastAsia="ru-RU"/>
        </w:rPr>
        <w:t xml:space="preserve">. </w:t>
      </w:r>
      <w:r w:rsidRPr="00486711">
        <w:rPr>
          <w:bCs/>
          <w:sz w:val="28"/>
          <w:szCs w:val="28"/>
          <w:lang w:val="ro-RO" w:eastAsia="ru-RU"/>
        </w:rPr>
        <w:t>Amplasarea construcţiilor, instalaţiilor şi echipamentelor în zonele supuse servituţilor de aeronautică</w:t>
      </w:r>
    </w:p>
    <w:p w14:paraId="3C8459B5" w14:textId="77777777" w:rsidR="00B0510A" w:rsidRDefault="00E23BAE">
      <w:pPr>
        <w:rPr>
          <w:sz w:val="28"/>
          <w:szCs w:val="28"/>
          <w:lang w:val="ro-RO" w:eastAsia="ru-RU"/>
        </w:rPr>
      </w:pPr>
      <w:r w:rsidRPr="00486711">
        <w:rPr>
          <w:sz w:val="28"/>
          <w:szCs w:val="28"/>
          <w:lang w:val="ro-RO" w:eastAsia="ru-RU"/>
        </w:rPr>
        <w:t xml:space="preserve">(1) În zonele supuse servituţilor de aeronautică civilă aferente aerodromurilor şi amplasării echipamentelor de navigaţie aeriană se interzice amplasarea de noi construcţii, instalaţii, obiecte, sisteme inginereşti sau de comunicaţie sau efectuarea lucrărilor la acestea fără avizul prealabil eliberat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prin intermediul ghişeului unic.</w:t>
      </w:r>
    </w:p>
    <w:p w14:paraId="3C723D36" w14:textId="77777777" w:rsidR="00B0510A" w:rsidRDefault="00E23BAE">
      <w:pPr>
        <w:rPr>
          <w:sz w:val="28"/>
          <w:szCs w:val="28"/>
          <w:lang w:val="ro-RO" w:eastAsia="ru-RU"/>
        </w:rPr>
      </w:pPr>
      <w:r w:rsidRPr="00486711">
        <w:rPr>
          <w:sz w:val="28"/>
          <w:szCs w:val="28"/>
          <w:lang w:val="ro-RO" w:eastAsia="ru-RU"/>
        </w:rPr>
        <w:t>(2) Limitele şi atributele specifice zonelor supuse servituţilor aeronautice se stabilesc în conformitate cu prevederile reglementărilor aeronautice civile.</w:t>
      </w:r>
    </w:p>
    <w:p w14:paraId="05A30CE6" w14:textId="73D3DA6F" w:rsidR="00B0510A" w:rsidRDefault="00337E28">
      <w:pPr>
        <w:rPr>
          <w:sz w:val="28"/>
          <w:szCs w:val="28"/>
          <w:lang w:val="ro-RO" w:eastAsia="ru-RU"/>
        </w:rPr>
      </w:pPr>
      <w:r w:rsidRPr="00620B98">
        <w:rPr>
          <w:sz w:val="28"/>
          <w:szCs w:val="28"/>
          <w:lang w:val="ro-RO" w:eastAsia="ru-RU"/>
        </w:rPr>
        <w:t>(3) Procedura şi modul de eliberare a avizului pentru amplasarea construcţiilor, instalaţiilor şi echipamentelor se stabilesc în</w:t>
      </w:r>
      <w:r w:rsidRPr="00620B98">
        <w:rPr>
          <w:rFonts w:eastAsia="Courier New"/>
          <w:bCs/>
          <w:sz w:val="28"/>
          <w:szCs w:val="28"/>
          <w:lang w:val="ro-RO" w:eastAsia="ru-RU"/>
        </w:rPr>
        <w:t xml:space="preserve"> </w:t>
      </w:r>
      <w:del w:id="160" w:author="user" w:date="2017-01-18T14:57:00Z">
        <w:r w:rsidR="00E23BAE" w:rsidRPr="00486711">
          <w:rPr>
            <w:rFonts w:eastAsia="Courier New"/>
            <w:bCs/>
            <w:sz w:val="28"/>
            <w:szCs w:val="28"/>
            <w:lang w:val="ro-RO" w:eastAsia="ru-RU"/>
          </w:rPr>
          <w:delText xml:space="preserve">acte normative </w:delText>
        </w:r>
        <w:r w:rsidR="00E23BAE" w:rsidRPr="00486711">
          <w:rPr>
            <w:sz w:val="28"/>
            <w:szCs w:val="28"/>
            <w:lang w:val="ro-RO" w:eastAsia="ru-RU"/>
          </w:rPr>
          <w:delText xml:space="preserve">aprobate de Guvern, </w:delText>
        </w:r>
      </w:del>
      <w:r w:rsidRPr="00620B98">
        <w:rPr>
          <w:sz w:val="28"/>
          <w:szCs w:val="28"/>
          <w:lang w:val="ro-RO" w:eastAsia="ru-RU"/>
        </w:rPr>
        <w:t xml:space="preserve">reglementările aeronautice civile </w:t>
      </w:r>
      <w:ins w:id="161" w:author="user" w:date="2017-01-18T14:57:00Z">
        <w:r w:rsidRPr="00620B98">
          <w:rPr>
            <w:sz w:val="28"/>
            <w:szCs w:val="28"/>
            <w:lang w:val="ro-RO" w:eastAsia="ru-RU"/>
          </w:rPr>
          <w:t xml:space="preserve">aprobate de Guvern </w:t>
        </w:r>
      </w:ins>
      <w:r w:rsidRPr="00620B98">
        <w:rPr>
          <w:sz w:val="28"/>
          <w:szCs w:val="28"/>
          <w:lang w:val="ro-RO" w:eastAsia="ru-RU"/>
        </w:rPr>
        <w:t xml:space="preserve">şi </w:t>
      </w:r>
      <w:del w:id="162" w:author="user" w:date="2017-01-18T14:57:00Z">
        <w:r w:rsidR="00E23BAE" w:rsidRPr="00486711">
          <w:rPr>
            <w:sz w:val="28"/>
            <w:szCs w:val="28"/>
            <w:lang w:val="ro-RO" w:eastAsia="ru-RU"/>
          </w:rPr>
          <w:delText>alte</w:delText>
        </w:r>
      </w:del>
      <w:ins w:id="163" w:author="user" w:date="2017-01-18T14:57:00Z">
        <w:r w:rsidRPr="00620B98">
          <w:rPr>
            <w:sz w:val="28"/>
            <w:szCs w:val="28"/>
            <w:lang w:val="ro-RO" w:eastAsia="ru-RU"/>
          </w:rPr>
          <w:t>în</w:t>
        </w:r>
      </w:ins>
      <w:r w:rsidRPr="00620B98">
        <w:rPr>
          <w:sz w:val="28"/>
          <w:szCs w:val="28"/>
          <w:lang w:val="ro-RO" w:eastAsia="ru-RU"/>
        </w:rPr>
        <w:t xml:space="preserve"> documente tehnice subordonate aprobate de autoritatea administrativă de implementare şi realizare a politicilor în domeniul aviaţiei civile.</w:t>
      </w:r>
    </w:p>
    <w:p w14:paraId="5B328395" w14:textId="77777777" w:rsidR="00B0510A" w:rsidRDefault="00E23BAE">
      <w:pPr>
        <w:rPr>
          <w:sz w:val="28"/>
          <w:szCs w:val="28"/>
          <w:lang w:val="ro-RO" w:eastAsia="ru-RU"/>
        </w:rPr>
      </w:pPr>
      <w:r w:rsidRPr="00486711">
        <w:rPr>
          <w:sz w:val="28"/>
          <w:szCs w:val="28"/>
          <w:lang w:val="ro-RO" w:eastAsia="ru-RU"/>
        </w:rPr>
        <w:t xml:space="preserve">(4) Termenul de examinare şi eliberare a avizului nu poate depăşi 30 de zile calendaristice din momentul depunerii pachetului integral de documente de către solicitant. </w:t>
      </w:r>
    </w:p>
    <w:p w14:paraId="3BEED587" w14:textId="77777777" w:rsidR="00B0510A" w:rsidRDefault="00E23BAE">
      <w:pPr>
        <w:tabs>
          <w:tab w:val="left" w:pos="1134"/>
        </w:tabs>
        <w:rPr>
          <w:sz w:val="28"/>
          <w:szCs w:val="28"/>
          <w:lang w:val="ro-RO" w:eastAsia="ru-RU"/>
        </w:rPr>
      </w:pPr>
      <w:r w:rsidRPr="00486711">
        <w:rPr>
          <w:sz w:val="28"/>
          <w:szCs w:val="28"/>
          <w:lang w:val="ro-RO" w:eastAsia="ru-RU"/>
        </w:rPr>
        <w:t>(5) Furnizorii de servicii de navigaţie aeriană asigură monitorizarea amplasării construcţiilor, instalaţiilor şi echipamentelor pe tot teritoriul Republicii Moldova, cu excepţia zonelor aflate în responsabilitatea operatorilor aerodromurilor/aeroporturilor.</w:t>
      </w:r>
    </w:p>
    <w:p w14:paraId="5482732F" w14:textId="77777777" w:rsidR="00B0510A" w:rsidRDefault="00E23BAE">
      <w:pPr>
        <w:rPr>
          <w:sz w:val="28"/>
          <w:szCs w:val="28"/>
          <w:lang w:val="ro-RO" w:eastAsia="ru-RU"/>
        </w:rPr>
      </w:pPr>
      <w:r w:rsidRPr="00486711">
        <w:rPr>
          <w:sz w:val="28"/>
          <w:szCs w:val="28"/>
          <w:lang w:val="ro-RO" w:eastAsia="ru-RU"/>
        </w:rPr>
        <w:t xml:space="preserve">(6) Proprietarii construcţiilor, instalaţiilor şi a altor obiecte care prezintă un pericol pentru siguranţa zborurilor aeronavelor civile trebuie să plaseze pe acestea, pe cont propriu, marcaje şi semnalizări în conformitate cu reglementările aeronautice civile. </w:t>
      </w:r>
    </w:p>
    <w:p w14:paraId="2B89B56E" w14:textId="77777777" w:rsidR="00B0510A" w:rsidRDefault="00B0510A">
      <w:pPr>
        <w:keepNext/>
        <w:keepLines/>
        <w:outlineLvl w:val="0"/>
        <w:rPr>
          <w:b/>
          <w:bCs/>
          <w:sz w:val="28"/>
          <w:szCs w:val="28"/>
          <w:lang w:val="ro-RO" w:eastAsia="ru-RU"/>
        </w:rPr>
      </w:pPr>
    </w:p>
    <w:p w14:paraId="5D021141"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Capitolul IX</w:t>
      </w:r>
    </w:p>
    <w:p w14:paraId="335CD1B7"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MANAGEMENTUL TRAFICULUI AERIAN</w:t>
      </w:r>
    </w:p>
    <w:p w14:paraId="0AE630ED"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ŞI SERVICIILE DE NAVIGAŢIE AERIANĂ</w:t>
      </w:r>
    </w:p>
    <w:p w14:paraId="3BEFA69A" w14:textId="77777777" w:rsidR="00B0510A" w:rsidRDefault="00B0510A">
      <w:pPr>
        <w:keepNext/>
        <w:keepLines/>
        <w:tabs>
          <w:tab w:val="left" w:pos="709"/>
        </w:tabs>
        <w:outlineLvl w:val="2"/>
        <w:rPr>
          <w:b/>
          <w:bCs/>
          <w:sz w:val="28"/>
          <w:szCs w:val="28"/>
          <w:lang w:val="ro-RO" w:eastAsia="ru-RU"/>
        </w:rPr>
      </w:pPr>
    </w:p>
    <w:p w14:paraId="73D725C1"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4</w:t>
      </w:r>
      <w:r w:rsidR="00BD67A4" w:rsidRPr="00486711">
        <w:rPr>
          <w:b/>
          <w:bCs/>
          <w:sz w:val="28"/>
          <w:szCs w:val="28"/>
          <w:lang w:val="ro-RO" w:eastAsia="ru-RU"/>
        </w:rPr>
        <w:t>0</w:t>
      </w:r>
      <w:r w:rsidRPr="00486711">
        <w:rPr>
          <w:b/>
          <w:bCs/>
          <w:sz w:val="28"/>
          <w:szCs w:val="28"/>
          <w:lang w:val="ro-RO" w:eastAsia="ru-RU"/>
        </w:rPr>
        <w:t xml:space="preserve">. </w:t>
      </w:r>
      <w:r w:rsidRPr="00486711">
        <w:rPr>
          <w:bCs/>
          <w:sz w:val="28"/>
          <w:szCs w:val="28"/>
          <w:lang w:val="ro-RO" w:eastAsia="ru-RU"/>
        </w:rPr>
        <w:t>Managementul traficului aerian şi serviciile de navigaţie aeriană</w:t>
      </w:r>
    </w:p>
    <w:p w14:paraId="1FD045B7" w14:textId="77777777" w:rsidR="00B0510A" w:rsidRDefault="00E23BAE">
      <w:pPr>
        <w:tabs>
          <w:tab w:val="left" w:pos="1276"/>
        </w:tabs>
        <w:rPr>
          <w:sz w:val="28"/>
          <w:szCs w:val="28"/>
          <w:lang w:val="ro-RO" w:eastAsia="ru-RU"/>
        </w:rPr>
      </w:pPr>
      <w:r w:rsidRPr="00486711">
        <w:rPr>
          <w:sz w:val="28"/>
          <w:szCs w:val="28"/>
          <w:lang w:val="ro-RO" w:eastAsia="ru-RU"/>
        </w:rPr>
        <w:t>(1)</w:t>
      </w:r>
      <w:r w:rsidRPr="00486711">
        <w:rPr>
          <w:sz w:val="28"/>
          <w:szCs w:val="28"/>
          <w:lang w:val="ro-RO" w:eastAsia="ru-RU"/>
        </w:rPr>
        <w:tab/>
        <w:t xml:space="preserve">Serviciile de navigaţie aeriană în spaţiul aerian al Republicii Moldova sînt asigurate de furnizori certificaţi şi desemnaţi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w:t>
      </w:r>
    </w:p>
    <w:p w14:paraId="140F46D7" w14:textId="77777777" w:rsidR="00B0510A" w:rsidRDefault="00E23BAE">
      <w:pPr>
        <w:tabs>
          <w:tab w:val="left" w:pos="1276"/>
        </w:tabs>
        <w:rPr>
          <w:sz w:val="28"/>
          <w:szCs w:val="28"/>
          <w:lang w:val="ro-RO" w:eastAsia="ru-RU"/>
        </w:rPr>
      </w:pPr>
      <w:r w:rsidRPr="00486711">
        <w:rPr>
          <w:sz w:val="28"/>
          <w:szCs w:val="28"/>
          <w:lang w:val="ro-RO" w:eastAsia="ru-RU"/>
        </w:rPr>
        <w:t>(2)</w:t>
      </w:r>
      <w:r w:rsidRPr="00486711">
        <w:rPr>
          <w:sz w:val="28"/>
          <w:szCs w:val="28"/>
          <w:lang w:val="ro-RO" w:eastAsia="ru-RU"/>
        </w:rPr>
        <w:tab/>
        <w:t xml:space="preserve">Entitatea abilitată cu funcţii de management al traficului aerian în spaţiul aerian al Republicii Moldova este desemnată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w:t>
      </w:r>
    </w:p>
    <w:p w14:paraId="291D52EA" w14:textId="77777777" w:rsidR="00B0510A" w:rsidRDefault="00E23BAE">
      <w:pPr>
        <w:rPr>
          <w:sz w:val="28"/>
          <w:szCs w:val="28"/>
          <w:lang w:val="ro-RO" w:eastAsia="ru-RU"/>
        </w:rPr>
      </w:pPr>
      <w:r w:rsidRPr="00486711">
        <w:rPr>
          <w:sz w:val="28"/>
          <w:szCs w:val="28"/>
          <w:lang w:val="ro-RO" w:eastAsia="ru-RU"/>
        </w:rPr>
        <w:t>(3) Realizarea funcţiilor de management al traficului aerian şi furnizarea serviciilor de navigaţie aeriană trebuie asigurate în conformitate cu cerinţele esenţiale conţinute în anexa nr.5 la prezentul Cod.</w:t>
      </w:r>
    </w:p>
    <w:p w14:paraId="6502A64F" w14:textId="55A15776" w:rsidR="00746A83" w:rsidRDefault="00337E28">
      <w:pPr>
        <w:ind w:firstLine="709"/>
        <w:rPr>
          <w:sz w:val="28"/>
          <w:szCs w:val="28"/>
          <w:lang w:val="ro-RO" w:eastAsia="ru-RU"/>
        </w:rPr>
        <w:pPrChange w:id="164" w:author="user" w:date="2017-01-18T14:57:00Z">
          <w:pPr/>
        </w:pPrChange>
      </w:pPr>
      <w:r w:rsidRPr="00620B98">
        <w:rPr>
          <w:sz w:val="28"/>
          <w:szCs w:val="28"/>
          <w:lang w:val="ro-RO" w:eastAsia="ru-RU"/>
        </w:rPr>
        <w:t xml:space="preserve">(4) Cerinţele şi procedura de certificare a furnizorilor de servicii de navigaţie aeriană sînt stabilite prin </w:t>
      </w:r>
      <w:del w:id="165" w:author="user" w:date="2017-01-18T14:57:00Z">
        <w:r w:rsidR="00E23BAE" w:rsidRPr="00486711">
          <w:rPr>
            <w:sz w:val="28"/>
            <w:szCs w:val="28"/>
            <w:lang w:val="ro-RO" w:eastAsia="ru-RU"/>
          </w:rPr>
          <w:delText>acte normative aprobate de Guvern</w:delText>
        </w:r>
      </w:del>
      <w:ins w:id="166" w:author="user" w:date="2017-01-18T14:57:00Z">
        <w:r w:rsidRPr="00620B98">
          <w:rPr>
            <w:sz w:val="28"/>
            <w:szCs w:val="28"/>
            <w:lang w:val="ro-RO" w:eastAsia="ru-RU"/>
          </w:rPr>
          <w:t>reglementări aeronautice civile aprobate de Guvern</w:t>
        </w:r>
        <w:r w:rsidR="00620B98">
          <w:rPr>
            <w:sz w:val="28"/>
            <w:szCs w:val="28"/>
            <w:lang w:val="ro-RO" w:eastAsia="ru-RU"/>
          </w:rPr>
          <w:t xml:space="preserve"> </w:t>
        </w:r>
        <w:r w:rsidRPr="00620B98">
          <w:rPr>
            <w:sz w:val="28"/>
            <w:szCs w:val="28"/>
            <w:lang w:val="ro-RO" w:eastAsia="ru-RU"/>
          </w:rPr>
          <w:t>şi documente tehnice subordonate aprobate de autoritatea administrativă de implementare şi realizare a politicilor în domeniul aviaţiei civile</w:t>
        </w:r>
      </w:ins>
      <w:r w:rsidRPr="00620B98">
        <w:rPr>
          <w:sz w:val="28"/>
          <w:szCs w:val="28"/>
          <w:lang w:val="ro-RO" w:eastAsia="ru-RU"/>
        </w:rPr>
        <w:t>.</w:t>
      </w:r>
    </w:p>
    <w:p w14:paraId="31B31398" w14:textId="77777777" w:rsidR="00B0510A" w:rsidRDefault="00E23BAE">
      <w:pPr>
        <w:rPr>
          <w:sz w:val="28"/>
          <w:szCs w:val="28"/>
          <w:lang w:val="ro-RO" w:eastAsia="ru-RU"/>
        </w:rPr>
      </w:pPr>
      <w:r w:rsidRPr="00486711">
        <w:rPr>
          <w:sz w:val="28"/>
          <w:szCs w:val="28"/>
          <w:lang w:val="ro-RO" w:eastAsia="ru-RU"/>
        </w:rPr>
        <w:t>(5) Mărimea tarifelor pentru serviciile de navigaţie aeriană se aprobă de organul central de specialitate din domeniul avia</w:t>
      </w:r>
      <w:r w:rsidR="006258CA" w:rsidRPr="00486711">
        <w:rPr>
          <w:sz w:val="28"/>
          <w:szCs w:val="28"/>
          <w:lang w:val="ro-RO" w:eastAsia="ru-RU"/>
        </w:rPr>
        <w:t>ţ</w:t>
      </w:r>
      <w:r w:rsidRPr="00486711">
        <w:rPr>
          <w:sz w:val="28"/>
          <w:szCs w:val="28"/>
          <w:lang w:val="ro-RO" w:eastAsia="ru-RU"/>
        </w:rPr>
        <w:t>iei civile în conformitate cu Metodologia aprobată de Guvern şi asigură recuperarea completă a cheltuielilor legate de furnizarea acestor servicii. Aeronavele care survolează teritoriul Republicii Moldova au obligaţia achitării tarifelor pentru serviciile de navigaţie aeriană. Furnizorul de servicii de navigaţie este în drept să interzică decolarea oricărei aeronave pînă cînd operatorul aeronavei nu va achita tariful pentru serviciile de navigaţie aeriană şi datoriile la serviciile prestate.</w:t>
      </w:r>
    </w:p>
    <w:p w14:paraId="3E038177" w14:textId="77777777" w:rsidR="00B0510A" w:rsidRDefault="00E23BA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eastAsia="ru-RU"/>
        </w:rPr>
      </w:pPr>
      <w:r w:rsidRPr="00486711">
        <w:rPr>
          <w:sz w:val="28"/>
          <w:szCs w:val="28"/>
          <w:lang w:val="ro-RO" w:eastAsia="ru-RU"/>
        </w:rPr>
        <w:t>(6) Scutirile de la achitarea tarifelor prevăzute la alineatul (5) şi modul de compensare a cheltuielilor legate de prestarea serviciilor  de navigaţie aeriană pentru zborurile aeronavelor scutite se stabilesc de către Guvern.</w:t>
      </w:r>
    </w:p>
    <w:p w14:paraId="278A8481" w14:textId="77777777" w:rsidR="00B0510A" w:rsidRDefault="00B0510A">
      <w:pPr>
        <w:rPr>
          <w:b/>
          <w:sz w:val="28"/>
          <w:szCs w:val="28"/>
          <w:lang w:val="ro-RO" w:eastAsia="ru-RU"/>
        </w:rPr>
      </w:pPr>
    </w:p>
    <w:p w14:paraId="080A0D47"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Capitolul X</w:t>
      </w:r>
    </w:p>
    <w:p w14:paraId="04AC0A0E"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MANAGEMENTUL SIGURANŢEI ZBORURILOR</w:t>
      </w:r>
    </w:p>
    <w:p w14:paraId="570A6379" w14:textId="77777777" w:rsidR="00B0510A" w:rsidRDefault="00B0510A">
      <w:pPr>
        <w:rPr>
          <w:sz w:val="28"/>
          <w:szCs w:val="28"/>
          <w:lang w:val="ro-RO" w:eastAsia="ru-RU"/>
        </w:rPr>
      </w:pPr>
    </w:p>
    <w:p w14:paraId="4496EF20"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4</w:t>
      </w:r>
      <w:r w:rsidR="00BD67A4" w:rsidRPr="00486711">
        <w:rPr>
          <w:b/>
          <w:bCs/>
          <w:sz w:val="28"/>
          <w:szCs w:val="28"/>
          <w:lang w:val="ro-RO" w:eastAsia="ru-RU"/>
        </w:rPr>
        <w:t>1</w:t>
      </w:r>
      <w:r w:rsidRPr="00486711">
        <w:rPr>
          <w:b/>
          <w:bCs/>
          <w:sz w:val="28"/>
          <w:szCs w:val="28"/>
          <w:lang w:val="ro-RO" w:eastAsia="ru-RU"/>
        </w:rPr>
        <w:t xml:space="preserve">. </w:t>
      </w:r>
      <w:r w:rsidRPr="00486711">
        <w:rPr>
          <w:bCs/>
          <w:sz w:val="28"/>
          <w:szCs w:val="28"/>
          <w:lang w:val="ro-RO" w:eastAsia="ru-RU"/>
        </w:rPr>
        <w:t>Programul naţional de siguranţă</w:t>
      </w:r>
    </w:p>
    <w:p w14:paraId="6D60741E" w14:textId="77777777" w:rsidR="00B0510A" w:rsidRDefault="00E23BAE">
      <w:pPr>
        <w:numPr>
          <w:ilvl w:val="0"/>
          <w:numId w:val="6"/>
        </w:numPr>
        <w:tabs>
          <w:tab w:val="left" w:pos="993"/>
          <w:tab w:val="left" w:pos="1134"/>
        </w:tabs>
        <w:ind w:left="0" w:firstLine="720"/>
        <w:rPr>
          <w:sz w:val="28"/>
          <w:szCs w:val="28"/>
          <w:lang w:val="ro-RO" w:eastAsia="ru-RU"/>
        </w:rPr>
      </w:pPr>
      <w:r w:rsidRPr="00486711">
        <w:rPr>
          <w:sz w:val="28"/>
          <w:szCs w:val="28"/>
          <w:lang w:val="ro-RO" w:eastAsia="ru-RU"/>
        </w:rPr>
        <w:t>Programul naţional de siguranţă reprezintă un sistem de management în domeniul reglementării şi gestionării siguranţei în aviaţia civilă la nivel de stat. Acesta stabileşte cadrul de reglementare necesar pentru elaborarea şi aprobarea strategiilor şi politicilor în domeniul siguranţei, precum şi pentru stabilirea, aprobarea şi monitorizarea unui nivel acceptabil de siguranţă la nivel naţional, adoptînd o strategie proactivă de îmbunătăţire continuă a performanţelor de siguranţă în aviaţia civilă.</w:t>
      </w:r>
    </w:p>
    <w:p w14:paraId="28538668" w14:textId="77777777" w:rsidR="00B0510A" w:rsidRDefault="00E23BAE">
      <w:pPr>
        <w:rPr>
          <w:sz w:val="28"/>
          <w:szCs w:val="28"/>
          <w:lang w:val="ro-RO" w:eastAsia="ru-RU"/>
        </w:rPr>
      </w:pPr>
      <w:r w:rsidRPr="00486711">
        <w:rPr>
          <w:sz w:val="28"/>
          <w:szCs w:val="28"/>
          <w:lang w:val="ro-RO" w:eastAsia="ru-RU"/>
        </w:rPr>
        <w:t xml:space="preserve">(2) Programul naţional de siguranţă în aviaţia civilă se elaborează de către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se promovează de către organul central de specialitate din domeniul avia</w:t>
      </w:r>
      <w:r w:rsidR="006258CA" w:rsidRPr="00486711">
        <w:rPr>
          <w:sz w:val="28"/>
          <w:szCs w:val="28"/>
          <w:lang w:val="ro-RO" w:eastAsia="ru-RU"/>
        </w:rPr>
        <w:t>ţ</w:t>
      </w:r>
      <w:r w:rsidRPr="00486711">
        <w:rPr>
          <w:sz w:val="28"/>
          <w:szCs w:val="28"/>
          <w:lang w:val="ro-RO" w:eastAsia="ru-RU"/>
        </w:rPr>
        <w:t xml:space="preserve">iei civile şi se aprobă de către Guvern. </w:t>
      </w:r>
    </w:p>
    <w:p w14:paraId="2757FFA7" w14:textId="77777777" w:rsidR="00B0510A" w:rsidRDefault="00E23BAE">
      <w:pPr>
        <w:rPr>
          <w:sz w:val="28"/>
          <w:szCs w:val="28"/>
          <w:lang w:val="ro-RO" w:eastAsia="ru-RU"/>
        </w:rPr>
      </w:pPr>
      <w:r w:rsidRPr="00486711">
        <w:rPr>
          <w:sz w:val="28"/>
          <w:szCs w:val="28"/>
          <w:lang w:val="ro-RO" w:eastAsia="ru-RU"/>
        </w:rPr>
        <w:t>(3) Programul naţional de siguranţă în aviaţia civilă include următoarele componente:</w:t>
      </w:r>
    </w:p>
    <w:p w14:paraId="75F76229" w14:textId="77777777" w:rsidR="00B0510A" w:rsidRDefault="00E23BAE">
      <w:pPr>
        <w:rPr>
          <w:sz w:val="28"/>
          <w:szCs w:val="28"/>
          <w:lang w:val="ro-RO" w:eastAsia="ru-RU"/>
        </w:rPr>
      </w:pPr>
      <w:r w:rsidRPr="00486711">
        <w:rPr>
          <w:sz w:val="28"/>
          <w:szCs w:val="28"/>
          <w:lang w:val="ro-RO" w:eastAsia="ru-RU"/>
        </w:rPr>
        <w:t>a) politica şi obiectivele în domeniul siguranţei la nivel naţional;</w:t>
      </w:r>
    </w:p>
    <w:p w14:paraId="2E7DBD73" w14:textId="77777777" w:rsidR="00B0510A" w:rsidRDefault="00E23BAE">
      <w:pPr>
        <w:rPr>
          <w:sz w:val="28"/>
          <w:szCs w:val="28"/>
          <w:lang w:val="ro-RO" w:eastAsia="ru-RU"/>
        </w:rPr>
      </w:pPr>
      <w:r w:rsidRPr="00486711">
        <w:rPr>
          <w:sz w:val="28"/>
          <w:szCs w:val="28"/>
          <w:lang w:val="ro-RO" w:eastAsia="ru-RU"/>
        </w:rPr>
        <w:t>b) managementul riscului aferent siguranţei la nivel naţional;</w:t>
      </w:r>
    </w:p>
    <w:p w14:paraId="28D9B6AD" w14:textId="77777777" w:rsidR="00B0510A" w:rsidRDefault="00E23BAE">
      <w:pPr>
        <w:rPr>
          <w:sz w:val="28"/>
          <w:szCs w:val="28"/>
          <w:lang w:val="ro-RO" w:eastAsia="ru-RU"/>
        </w:rPr>
      </w:pPr>
      <w:r w:rsidRPr="00486711">
        <w:rPr>
          <w:sz w:val="28"/>
          <w:szCs w:val="28"/>
          <w:lang w:val="ro-RO" w:eastAsia="ru-RU"/>
        </w:rPr>
        <w:t>c) asigurarea siguranţei aviaţiei civile la nivel naţional;</w:t>
      </w:r>
    </w:p>
    <w:p w14:paraId="4341D2C7" w14:textId="77777777" w:rsidR="00B0510A" w:rsidRDefault="00E23BAE">
      <w:pPr>
        <w:rPr>
          <w:sz w:val="28"/>
          <w:szCs w:val="28"/>
          <w:lang w:val="ro-RO" w:eastAsia="ru-RU"/>
        </w:rPr>
      </w:pPr>
      <w:r w:rsidRPr="00486711">
        <w:rPr>
          <w:sz w:val="28"/>
          <w:szCs w:val="28"/>
          <w:lang w:val="ro-RO" w:eastAsia="ru-RU"/>
        </w:rPr>
        <w:t xml:space="preserve">d) promovarea siguranţei aviaţiei civile la nivel naţional. </w:t>
      </w:r>
    </w:p>
    <w:p w14:paraId="4F400485" w14:textId="77777777" w:rsidR="00B0510A" w:rsidRDefault="00E23BAE">
      <w:pPr>
        <w:rPr>
          <w:sz w:val="28"/>
          <w:szCs w:val="28"/>
          <w:lang w:val="ro-RO" w:eastAsia="ru-RU"/>
        </w:rPr>
      </w:pPr>
      <w:r w:rsidRPr="00486711">
        <w:rPr>
          <w:sz w:val="28"/>
          <w:szCs w:val="28"/>
          <w:lang w:val="ro-RO" w:eastAsia="ru-RU"/>
        </w:rPr>
        <w:t xml:space="preserve">(4)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 va întreprinde măsurile necesare pentru implementarea Programului naţional de siguranţă, prin aprobarea actelor tehnico-normative corespunzătoare.</w:t>
      </w:r>
    </w:p>
    <w:p w14:paraId="65FA2F31" w14:textId="77777777" w:rsidR="00B0510A" w:rsidRDefault="00E23BAE">
      <w:pPr>
        <w:rPr>
          <w:sz w:val="28"/>
          <w:szCs w:val="28"/>
          <w:lang w:val="ro-RO" w:eastAsia="ru-RU"/>
        </w:rPr>
      </w:pPr>
      <w:r w:rsidRPr="00486711">
        <w:rPr>
          <w:sz w:val="28"/>
          <w:szCs w:val="28"/>
          <w:lang w:val="ro-RO" w:eastAsia="ru-RU"/>
        </w:rPr>
        <w:t>(5) În vederea informării publicului cu privire la nivelul general de siguranţă, organul central de specialitate din domeniul avia</w:t>
      </w:r>
      <w:r w:rsidR="006258CA" w:rsidRPr="00486711">
        <w:rPr>
          <w:sz w:val="28"/>
          <w:szCs w:val="28"/>
          <w:lang w:val="ro-RO" w:eastAsia="ru-RU"/>
        </w:rPr>
        <w:t>ţ</w:t>
      </w:r>
      <w:r w:rsidRPr="00486711">
        <w:rPr>
          <w:sz w:val="28"/>
          <w:szCs w:val="28"/>
          <w:lang w:val="ro-RO" w:eastAsia="ru-RU"/>
        </w:rPr>
        <w:t xml:space="preserve">iei civile va publica anual o analiză a siguranţei zborurilor. Această analiză trebuie să fie cît se poate de clară şi exhaustivă, specificînd existenţa unor riscuri sporite de siguranţă. Analiza nu prevede dezvăluirea surselor de informare. </w:t>
      </w:r>
    </w:p>
    <w:p w14:paraId="49F15294" w14:textId="77777777" w:rsidR="00B0510A" w:rsidRDefault="00B0510A">
      <w:pPr>
        <w:keepNext/>
        <w:keepLines/>
        <w:tabs>
          <w:tab w:val="left" w:pos="709"/>
        </w:tabs>
        <w:outlineLvl w:val="2"/>
        <w:rPr>
          <w:b/>
          <w:bCs/>
          <w:sz w:val="28"/>
          <w:szCs w:val="28"/>
          <w:lang w:val="ro-RO" w:eastAsia="ru-RU"/>
        </w:rPr>
      </w:pPr>
    </w:p>
    <w:p w14:paraId="49F9C132"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4</w:t>
      </w:r>
      <w:r w:rsidR="00BD67A4" w:rsidRPr="00486711">
        <w:rPr>
          <w:b/>
          <w:bCs/>
          <w:sz w:val="28"/>
          <w:szCs w:val="28"/>
          <w:lang w:val="ro-RO" w:eastAsia="ru-RU"/>
        </w:rPr>
        <w:t>2</w:t>
      </w:r>
      <w:r w:rsidRPr="00486711">
        <w:rPr>
          <w:b/>
          <w:bCs/>
          <w:sz w:val="28"/>
          <w:szCs w:val="28"/>
          <w:lang w:val="ro-RO" w:eastAsia="ru-RU"/>
        </w:rPr>
        <w:t xml:space="preserve">. </w:t>
      </w:r>
      <w:r w:rsidRPr="00486711">
        <w:rPr>
          <w:bCs/>
          <w:sz w:val="28"/>
          <w:szCs w:val="28"/>
          <w:lang w:val="ro-RO" w:eastAsia="ru-RU"/>
        </w:rPr>
        <w:t xml:space="preserve">Sistemul de management al siguranţei </w:t>
      </w:r>
    </w:p>
    <w:p w14:paraId="0D75754E" w14:textId="77777777" w:rsidR="00B0510A" w:rsidRDefault="00E23BAE">
      <w:pPr>
        <w:numPr>
          <w:ilvl w:val="0"/>
          <w:numId w:val="5"/>
        </w:numPr>
        <w:tabs>
          <w:tab w:val="left" w:pos="851"/>
          <w:tab w:val="left" w:pos="1134"/>
        </w:tabs>
        <w:ind w:left="0" w:firstLine="720"/>
        <w:rPr>
          <w:sz w:val="28"/>
          <w:szCs w:val="28"/>
          <w:lang w:val="ro-RO" w:eastAsia="ru-RU"/>
        </w:rPr>
      </w:pPr>
      <w:r w:rsidRPr="00486711">
        <w:rPr>
          <w:sz w:val="28"/>
          <w:szCs w:val="28"/>
          <w:lang w:val="ro-RO" w:eastAsia="ru-RU"/>
        </w:rPr>
        <w:t xml:space="preserve"> Pentru gestionarea siguranţei tuturor serviciilor furnizate, pericolelor şi riscurilor de siguranţă aferente activităţilor desfăşurate, agenţii aeronautici au obligaţia de a stabili, de a implementa şi de a menţine un sistem de management al siguranţei la nivel de organizaţie, în funcţie de volumul, natura şi complexitatea activităţilor autorizate/certificate de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iei civile.</w:t>
      </w:r>
    </w:p>
    <w:p w14:paraId="6E21F884" w14:textId="77777777" w:rsidR="00B0510A" w:rsidRDefault="00E23BAE">
      <w:pPr>
        <w:numPr>
          <w:ilvl w:val="0"/>
          <w:numId w:val="5"/>
        </w:numPr>
        <w:tabs>
          <w:tab w:val="left" w:pos="851"/>
          <w:tab w:val="left" w:pos="1134"/>
        </w:tabs>
        <w:ind w:left="0" w:firstLine="720"/>
        <w:rPr>
          <w:sz w:val="28"/>
          <w:szCs w:val="28"/>
          <w:lang w:val="ro-RO" w:eastAsia="ru-RU"/>
        </w:rPr>
      </w:pPr>
      <w:r w:rsidRPr="00486711">
        <w:rPr>
          <w:sz w:val="28"/>
          <w:szCs w:val="28"/>
          <w:lang w:val="ro-RO" w:eastAsia="ru-RU"/>
        </w:rPr>
        <w:t xml:space="preserve"> Sistemul de management al siguranţei va include cel puţin: </w:t>
      </w:r>
    </w:p>
    <w:p w14:paraId="2847CF39" w14:textId="77777777" w:rsidR="00B0510A" w:rsidRDefault="00E23BAE">
      <w:pPr>
        <w:tabs>
          <w:tab w:val="left" w:pos="709"/>
          <w:tab w:val="left" w:pos="1701"/>
        </w:tabs>
        <w:rPr>
          <w:sz w:val="28"/>
          <w:szCs w:val="28"/>
          <w:lang w:val="ro-RO" w:eastAsia="ru-RU"/>
        </w:rPr>
      </w:pPr>
      <w:r w:rsidRPr="00486711">
        <w:rPr>
          <w:sz w:val="28"/>
          <w:szCs w:val="28"/>
          <w:lang w:val="ro-RO" w:eastAsia="ru-RU"/>
        </w:rPr>
        <w:t>a) un proces de identificare a pericolelor de siguranţă actuale şi potenţiale, precum şi de evaluare a riscurilor aferente;</w:t>
      </w:r>
    </w:p>
    <w:p w14:paraId="65E58D81" w14:textId="77777777" w:rsidR="00B0510A" w:rsidRDefault="00E23BAE">
      <w:pPr>
        <w:tabs>
          <w:tab w:val="left" w:pos="709"/>
          <w:tab w:val="left" w:pos="1701"/>
        </w:tabs>
        <w:rPr>
          <w:sz w:val="28"/>
          <w:szCs w:val="28"/>
          <w:lang w:val="ro-RO" w:eastAsia="ru-RU"/>
        </w:rPr>
      </w:pPr>
      <w:r w:rsidRPr="00486711">
        <w:rPr>
          <w:sz w:val="28"/>
          <w:szCs w:val="28"/>
          <w:lang w:val="ro-RO" w:eastAsia="ru-RU"/>
        </w:rPr>
        <w:t>b) un proces de stabilire şi implementare a acţiunilor de remediere în scopul de a menţine un nivel acceptabil de siguranţă;</w:t>
      </w:r>
    </w:p>
    <w:p w14:paraId="327278DD" w14:textId="77777777" w:rsidR="00B0510A" w:rsidRDefault="00E23BAE">
      <w:pPr>
        <w:tabs>
          <w:tab w:val="left" w:pos="709"/>
          <w:tab w:val="left" w:pos="1701"/>
        </w:tabs>
        <w:rPr>
          <w:sz w:val="28"/>
          <w:szCs w:val="28"/>
          <w:lang w:val="ro-RO" w:eastAsia="ru-RU"/>
        </w:rPr>
      </w:pPr>
      <w:r w:rsidRPr="00486711">
        <w:rPr>
          <w:sz w:val="28"/>
          <w:szCs w:val="28"/>
          <w:lang w:val="ro-RO" w:eastAsia="ru-RU"/>
        </w:rPr>
        <w:t xml:space="preserve">c) un proces de monitorizare continuă şi evaluare regulată a eficienţei activităţilor de management al siguranţei; </w:t>
      </w:r>
    </w:p>
    <w:p w14:paraId="6C937872" w14:textId="77777777" w:rsidR="00B0510A" w:rsidRDefault="00E23BAE">
      <w:pPr>
        <w:tabs>
          <w:tab w:val="left" w:pos="709"/>
          <w:tab w:val="left" w:pos="1701"/>
        </w:tabs>
        <w:rPr>
          <w:sz w:val="28"/>
          <w:szCs w:val="28"/>
          <w:lang w:val="ro-RO" w:eastAsia="ru-RU"/>
        </w:rPr>
      </w:pPr>
      <w:r w:rsidRPr="00486711">
        <w:rPr>
          <w:sz w:val="28"/>
          <w:szCs w:val="28"/>
          <w:lang w:val="ro-RO" w:eastAsia="ru-RU"/>
        </w:rPr>
        <w:t>d) un proces corespunzător de colectare, analiză, protecţie şi diseminare a informaţiei referitoare la siguranţa zborurilor.</w:t>
      </w:r>
    </w:p>
    <w:p w14:paraId="70809629" w14:textId="77777777" w:rsidR="00B0510A" w:rsidRDefault="00E23BAE">
      <w:pPr>
        <w:tabs>
          <w:tab w:val="left" w:pos="709"/>
        </w:tabs>
        <w:rPr>
          <w:sz w:val="28"/>
          <w:szCs w:val="28"/>
          <w:lang w:val="ro-RO" w:eastAsia="ru-RU"/>
        </w:rPr>
      </w:pPr>
      <w:r w:rsidRPr="00486711">
        <w:rPr>
          <w:sz w:val="28"/>
          <w:szCs w:val="28"/>
          <w:lang w:val="ro-RO" w:eastAsia="ru-RU"/>
        </w:rPr>
        <w:t>(3) Agenţii aeronautici şi conducătorii responsabili nominalizaţi în cadrul acestora, precum şi utilizatorii aeronavelor şi aparatelor de zbor uşoare şi ultrauşoare poartă răspundere pentru asigurarea siguranţei zborurilor şi respectarea prevederilor actelor normative aplicabile în partea obligaţiilor şi cerinţelor ce le revin.</w:t>
      </w:r>
    </w:p>
    <w:p w14:paraId="100DA0B4" w14:textId="77777777" w:rsidR="00B0510A" w:rsidRDefault="00B0510A">
      <w:pPr>
        <w:rPr>
          <w:b/>
          <w:sz w:val="28"/>
          <w:szCs w:val="28"/>
          <w:lang w:val="ro-RO" w:eastAsia="ru-RU"/>
        </w:rPr>
      </w:pPr>
    </w:p>
    <w:p w14:paraId="75DACBF7" w14:textId="77777777" w:rsidR="00B0510A" w:rsidRDefault="00E23BAE">
      <w:pPr>
        <w:keepNext/>
        <w:keepLines/>
        <w:tabs>
          <w:tab w:val="left" w:pos="709"/>
        </w:tabs>
        <w:outlineLvl w:val="2"/>
        <w:rPr>
          <w:rFonts w:eastAsia="Calibri"/>
          <w:b/>
          <w:bCs/>
          <w:sz w:val="28"/>
          <w:szCs w:val="28"/>
          <w:lang w:val="ro-RO" w:eastAsia="ru-RU"/>
        </w:rPr>
      </w:pPr>
      <w:r w:rsidRPr="00486711">
        <w:rPr>
          <w:rFonts w:eastAsia="Calibri"/>
          <w:b/>
          <w:bCs/>
          <w:sz w:val="28"/>
          <w:szCs w:val="28"/>
          <w:lang w:val="ro-RO" w:eastAsia="ru-RU"/>
        </w:rPr>
        <w:t>Articolul 4</w:t>
      </w:r>
      <w:r w:rsidR="00BD67A4" w:rsidRPr="00486711">
        <w:rPr>
          <w:rFonts w:eastAsia="Calibri"/>
          <w:b/>
          <w:bCs/>
          <w:sz w:val="28"/>
          <w:szCs w:val="28"/>
          <w:lang w:val="ro-RO" w:eastAsia="ru-RU"/>
        </w:rPr>
        <w:t>3</w:t>
      </w:r>
      <w:r w:rsidRPr="00486711">
        <w:rPr>
          <w:rFonts w:eastAsia="Calibri"/>
          <w:b/>
          <w:bCs/>
          <w:sz w:val="28"/>
          <w:szCs w:val="28"/>
          <w:lang w:val="ro-RO" w:eastAsia="ru-RU"/>
        </w:rPr>
        <w:t xml:space="preserve">. </w:t>
      </w:r>
      <w:r w:rsidRPr="00486711">
        <w:rPr>
          <w:rFonts w:eastAsia="Calibri"/>
          <w:bCs/>
          <w:sz w:val="28"/>
          <w:szCs w:val="28"/>
          <w:lang w:val="ro-RO" w:eastAsia="ru-RU"/>
        </w:rPr>
        <w:t>Securitate aeronautică</w:t>
      </w:r>
    </w:p>
    <w:p w14:paraId="65CFB3DF" w14:textId="77777777" w:rsidR="00B0510A" w:rsidRDefault="00E23BAE">
      <w:pPr>
        <w:rPr>
          <w:sz w:val="28"/>
          <w:szCs w:val="28"/>
          <w:lang w:val="ro-RO" w:eastAsia="ru-RU"/>
        </w:rPr>
      </w:pPr>
      <w:r w:rsidRPr="00486711">
        <w:rPr>
          <w:sz w:val="28"/>
          <w:szCs w:val="28"/>
          <w:lang w:val="ro-RO" w:eastAsia="ru-RU"/>
        </w:rPr>
        <w:t xml:space="preserve">Măsurile pentru protecţia aviaţiei civile împotriva actelor de intervenţie ilicită se stabilesc de Legea privind securitatea aeronautică. </w:t>
      </w:r>
    </w:p>
    <w:p w14:paraId="6C3456A3" w14:textId="77777777" w:rsidR="00B0510A" w:rsidRDefault="00B0510A">
      <w:pPr>
        <w:keepNext/>
        <w:keepLines/>
        <w:tabs>
          <w:tab w:val="left" w:pos="709"/>
        </w:tabs>
        <w:outlineLvl w:val="2"/>
        <w:rPr>
          <w:b/>
          <w:bCs/>
          <w:sz w:val="28"/>
          <w:szCs w:val="28"/>
          <w:lang w:val="ro-RO" w:eastAsia="ru-RU"/>
        </w:rPr>
      </w:pPr>
    </w:p>
    <w:p w14:paraId="2EECA93F"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4</w:t>
      </w:r>
      <w:r w:rsidR="00BD67A4" w:rsidRPr="00486711">
        <w:rPr>
          <w:b/>
          <w:bCs/>
          <w:sz w:val="28"/>
          <w:szCs w:val="28"/>
          <w:lang w:val="ro-RO" w:eastAsia="ru-RU"/>
        </w:rPr>
        <w:t>4</w:t>
      </w:r>
      <w:r w:rsidRPr="00486711">
        <w:rPr>
          <w:b/>
          <w:bCs/>
          <w:sz w:val="28"/>
          <w:szCs w:val="28"/>
          <w:lang w:val="ro-RO" w:eastAsia="ru-RU"/>
        </w:rPr>
        <w:t xml:space="preserve">. </w:t>
      </w:r>
      <w:r w:rsidRPr="00486711">
        <w:rPr>
          <w:bCs/>
          <w:sz w:val="28"/>
          <w:szCs w:val="28"/>
          <w:lang w:val="ro-RO" w:eastAsia="ru-RU"/>
        </w:rPr>
        <w:t>Facilităţi aeronautice</w:t>
      </w:r>
    </w:p>
    <w:p w14:paraId="48259D71" w14:textId="77777777" w:rsidR="00B0510A" w:rsidRDefault="00E23BAE">
      <w:pPr>
        <w:tabs>
          <w:tab w:val="left" w:pos="709"/>
        </w:tabs>
        <w:rPr>
          <w:sz w:val="28"/>
          <w:szCs w:val="28"/>
          <w:lang w:val="ro-RO" w:eastAsia="ru-RU"/>
        </w:rPr>
      </w:pPr>
      <w:r w:rsidRPr="00486711">
        <w:rPr>
          <w:sz w:val="28"/>
          <w:szCs w:val="28"/>
          <w:lang w:val="ro-RO" w:eastAsia="ru-RU"/>
        </w:rPr>
        <w:t xml:space="preserve"> (1) Facilităţile aeronautice se realizează în conformitate cu procedurile, standardele şi practicile recomandate, emise de organizaţiile internaţionale de aviaţie civilă la care Republica Moldova este parte.</w:t>
      </w:r>
    </w:p>
    <w:p w14:paraId="6615E3CC" w14:textId="77777777" w:rsidR="00B0510A" w:rsidRDefault="00E23BAE">
      <w:pPr>
        <w:tabs>
          <w:tab w:val="left" w:pos="709"/>
          <w:tab w:val="left" w:pos="1134"/>
        </w:tabs>
        <w:rPr>
          <w:sz w:val="28"/>
          <w:szCs w:val="28"/>
          <w:lang w:val="ro-RO" w:eastAsia="ru-RU"/>
        </w:rPr>
      </w:pPr>
      <w:r w:rsidRPr="00486711">
        <w:rPr>
          <w:sz w:val="28"/>
          <w:szCs w:val="28"/>
          <w:lang w:val="ro-RO" w:eastAsia="ru-RU"/>
        </w:rPr>
        <w:t>(2) Agenţii aeronautici şi autorităţile administraţiei publice implicate au obligaţia să asigure condiţiile pentru implementarea şi asigurarea funcţionării sistemului de facilităţi aeronautice.</w:t>
      </w:r>
    </w:p>
    <w:p w14:paraId="70D0EA97" w14:textId="77777777" w:rsidR="00B0510A" w:rsidRDefault="00E23BAE">
      <w:pPr>
        <w:tabs>
          <w:tab w:val="left" w:pos="709"/>
          <w:tab w:val="left" w:pos="1134"/>
        </w:tabs>
        <w:rPr>
          <w:sz w:val="28"/>
          <w:szCs w:val="28"/>
          <w:lang w:val="ro-RO" w:eastAsia="ru-RU"/>
        </w:rPr>
      </w:pPr>
      <w:r w:rsidRPr="00486711">
        <w:rPr>
          <w:sz w:val="28"/>
          <w:szCs w:val="28"/>
          <w:lang w:val="ro-RO" w:eastAsia="ru-RU"/>
        </w:rPr>
        <w:t>(3) Simplificarea formalităţilor legate de transportul aerian nu trebuie să afecteze în nici un fel măsurile necesare menţinerii securităţii aeronautice, controlului la trecerea frontierei de stat şi evitării importului şi exportului de mărfuri interzise.</w:t>
      </w:r>
    </w:p>
    <w:p w14:paraId="19C488C3" w14:textId="29A53D09" w:rsidR="00B0510A" w:rsidRDefault="00E23BAE">
      <w:pPr>
        <w:rPr>
          <w:sz w:val="28"/>
          <w:szCs w:val="28"/>
          <w:lang w:val="ro-RO" w:eastAsia="ru-RU"/>
        </w:rPr>
      </w:pPr>
      <w:r w:rsidRPr="00620B98">
        <w:rPr>
          <w:sz w:val="28"/>
          <w:szCs w:val="28"/>
          <w:lang w:val="ro-RO" w:eastAsia="ru-RU"/>
        </w:rPr>
        <w:t xml:space="preserve">(4) În scopul înlesnirii şi accelerării transporturilor aeriene şi al evitării întîrzierilor nejustificate ale aeronavelor, echipajelor, pasagerilor şi mărfurilor, autoritatea administrativă de implementare </w:t>
      </w:r>
      <w:r w:rsidR="006258CA" w:rsidRPr="00620B98">
        <w:rPr>
          <w:sz w:val="28"/>
          <w:szCs w:val="28"/>
          <w:lang w:val="ro-RO" w:eastAsia="ru-RU"/>
        </w:rPr>
        <w:t>ş</w:t>
      </w:r>
      <w:r w:rsidRPr="00620B98">
        <w:rPr>
          <w:sz w:val="28"/>
          <w:szCs w:val="28"/>
          <w:lang w:val="ro-RO" w:eastAsia="ru-RU"/>
        </w:rPr>
        <w:t>i realizare a politicilor în domeniul avia</w:t>
      </w:r>
      <w:r w:rsidR="006258CA" w:rsidRPr="00620B98">
        <w:rPr>
          <w:sz w:val="28"/>
          <w:szCs w:val="28"/>
          <w:lang w:val="ro-RO" w:eastAsia="ru-RU"/>
        </w:rPr>
        <w:t>ţ</w:t>
      </w:r>
      <w:r w:rsidRPr="00620B98">
        <w:rPr>
          <w:sz w:val="28"/>
          <w:szCs w:val="28"/>
          <w:lang w:val="ro-RO" w:eastAsia="ru-RU"/>
        </w:rPr>
        <w:t xml:space="preserve">iei civile propune </w:t>
      </w:r>
      <w:del w:id="167" w:author="user" w:date="2017-01-18T14:57:00Z">
        <w:r w:rsidRPr="00486711">
          <w:rPr>
            <w:sz w:val="28"/>
            <w:szCs w:val="28"/>
            <w:lang w:val="ro-RO" w:eastAsia="ru-RU"/>
          </w:rPr>
          <w:delText>administraţiei publice centrale</w:delText>
        </w:r>
      </w:del>
      <w:ins w:id="168" w:author="user" w:date="2017-01-18T14:57:00Z">
        <w:r w:rsidR="00337E28" w:rsidRPr="00620B98">
          <w:rPr>
            <w:sz w:val="28"/>
            <w:szCs w:val="28"/>
            <w:lang w:val="ro-RO" w:eastAsia="ru-RU"/>
          </w:rPr>
          <w:t>organului central</w:t>
        </w:r>
      </w:ins>
      <w:r w:rsidR="00337E28" w:rsidRPr="00620B98">
        <w:rPr>
          <w:sz w:val="28"/>
          <w:szCs w:val="28"/>
          <w:lang w:val="ro-RO" w:eastAsia="ru-RU"/>
        </w:rPr>
        <w:t xml:space="preserve"> de specialitate</w:t>
      </w:r>
      <w:ins w:id="169" w:author="user" w:date="2017-01-18T14:57:00Z">
        <w:r w:rsidR="00337E28" w:rsidRPr="00620B98">
          <w:rPr>
            <w:sz w:val="28"/>
            <w:szCs w:val="28"/>
            <w:lang w:val="ro-RO" w:eastAsia="ru-RU"/>
          </w:rPr>
          <w:t xml:space="preserve"> din domeniul aviaţiei civile</w:t>
        </w:r>
      </w:ins>
      <w:r w:rsidR="00746F7C" w:rsidRPr="00620B98">
        <w:rPr>
          <w:sz w:val="28"/>
          <w:szCs w:val="28"/>
          <w:lang w:val="ro-RO" w:eastAsia="ru-RU"/>
        </w:rPr>
        <w:t xml:space="preserve"> </w:t>
      </w:r>
      <w:r w:rsidRPr="00620B98">
        <w:rPr>
          <w:sz w:val="28"/>
          <w:szCs w:val="28"/>
          <w:lang w:val="ro-RO" w:eastAsia="ru-RU"/>
        </w:rPr>
        <w:t>pentru aprobare de către Guvern Programul naţional de facilitare a</w:t>
      </w:r>
      <w:r w:rsidRPr="00486711">
        <w:rPr>
          <w:sz w:val="28"/>
          <w:szCs w:val="28"/>
          <w:lang w:val="ro-RO" w:eastAsia="ru-RU"/>
        </w:rPr>
        <w:t xml:space="preserve"> transporturilor aeriene care va conţine prevederi speciale de simplificare a formalităţilor legate de controlul frontierei, vamal, sanitar şi a altor formalităţi. </w:t>
      </w:r>
    </w:p>
    <w:p w14:paraId="23BF5584" w14:textId="77777777" w:rsidR="00B0510A" w:rsidRDefault="00B0510A">
      <w:pPr>
        <w:rPr>
          <w:sz w:val="28"/>
          <w:szCs w:val="28"/>
          <w:lang w:val="ro-RO" w:eastAsia="ru-RU"/>
        </w:rPr>
      </w:pPr>
    </w:p>
    <w:p w14:paraId="7E407706"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4</w:t>
      </w:r>
      <w:r w:rsidR="00BD67A4" w:rsidRPr="00486711">
        <w:rPr>
          <w:b/>
          <w:bCs/>
          <w:sz w:val="28"/>
          <w:szCs w:val="28"/>
          <w:lang w:val="ro-RO" w:eastAsia="ru-RU"/>
        </w:rPr>
        <w:t>5</w:t>
      </w:r>
      <w:r w:rsidRPr="00486711">
        <w:rPr>
          <w:b/>
          <w:bCs/>
          <w:sz w:val="28"/>
          <w:szCs w:val="28"/>
          <w:lang w:val="ro-RO" w:eastAsia="ru-RU"/>
        </w:rPr>
        <w:t xml:space="preserve">. </w:t>
      </w:r>
      <w:r w:rsidRPr="00486711">
        <w:rPr>
          <w:bCs/>
          <w:sz w:val="28"/>
          <w:szCs w:val="28"/>
          <w:lang w:val="ro-RO" w:eastAsia="ru-RU"/>
        </w:rPr>
        <w:t>Căutarea şi salvarea aeronavelor civile</w:t>
      </w:r>
    </w:p>
    <w:p w14:paraId="0A232BBA" w14:textId="77777777" w:rsidR="00B0510A" w:rsidRDefault="00E23BAE">
      <w:pPr>
        <w:shd w:val="clear" w:color="auto" w:fill="FFFFFF"/>
        <w:tabs>
          <w:tab w:val="left" w:pos="851"/>
          <w:tab w:val="left" w:pos="1134"/>
        </w:tabs>
        <w:rPr>
          <w:sz w:val="28"/>
          <w:szCs w:val="28"/>
          <w:lang w:val="ro-RO" w:eastAsia="ru-RU"/>
        </w:rPr>
      </w:pPr>
      <w:r w:rsidRPr="00486711">
        <w:rPr>
          <w:sz w:val="28"/>
          <w:szCs w:val="28"/>
          <w:lang w:val="ro-RO" w:eastAsia="ru-RU"/>
        </w:rPr>
        <w:tab/>
        <w:t>(1) În spaţiul aerian naţional, precum şi pe teritoriul Republicii Moldova, operaţiunile de căutare şi salvare a aeronavelor civile aflate în primejdie şi a supravieţuitorilor unui accident de aviaţie se realizează în modul stabilit de Guvern.</w:t>
      </w:r>
    </w:p>
    <w:p w14:paraId="02512C81" w14:textId="77777777" w:rsidR="00B0510A" w:rsidRDefault="00E23BAE">
      <w:pPr>
        <w:shd w:val="clear" w:color="auto" w:fill="FFFFFF"/>
        <w:tabs>
          <w:tab w:val="left" w:pos="851"/>
          <w:tab w:val="left" w:pos="1134"/>
        </w:tabs>
        <w:rPr>
          <w:sz w:val="28"/>
          <w:szCs w:val="28"/>
          <w:lang w:val="ro-RO" w:eastAsia="ru-RU"/>
        </w:rPr>
      </w:pPr>
      <w:r w:rsidRPr="00486711">
        <w:rPr>
          <w:sz w:val="28"/>
          <w:szCs w:val="28"/>
          <w:lang w:val="ro-RO" w:eastAsia="ru-RU"/>
        </w:rPr>
        <w:tab/>
        <w:t>(2) Organul central de specialitate din domeniul avia</w:t>
      </w:r>
      <w:r w:rsidR="006258CA" w:rsidRPr="00486711">
        <w:rPr>
          <w:sz w:val="28"/>
          <w:szCs w:val="28"/>
          <w:lang w:val="ro-RO" w:eastAsia="ru-RU"/>
        </w:rPr>
        <w:t>ţ</w:t>
      </w:r>
      <w:r w:rsidRPr="00486711">
        <w:rPr>
          <w:sz w:val="28"/>
          <w:szCs w:val="28"/>
          <w:lang w:val="ro-RO" w:eastAsia="ru-RU"/>
        </w:rPr>
        <w:t>iei civile este autoritatea de stat pentru reglementarea şi organizarea activităţilor de căutare şi salvare.</w:t>
      </w:r>
    </w:p>
    <w:p w14:paraId="7F251199" w14:textId="77777777" w:rsidR="00B0510A" w:rsidRDefault="00E23BAE">
      <w:pPr>
        <w:shd w:val="clear" w:color="auto" w:fill="FFFFFF"/>
        <w:tabs>
          <w:tab w:val="left" w:pos="851"/>
          <w:tab w:val="left" w:pos="1134"/>
        </w:tabs>
        <w:rPr>
          <w:sz w:val="28"/>
          <w:szCs w:val="28"/>
          <w:lang w:val="ro-RO" w:eastAsia="ru-RU"/>
        </w:rPr>
      </w:pPr>
      <w:r w:rsidRPr="00486711">
        <w:rPr>
          <w:sz w:val="28"/>
          <w:szCs w:val="28"/>
          <w:lang w:val="ro-RO" w:eastAsia="ru-RU"/>
        </w:rPr>
        <w:t xml:space="preserve"> (3) Asistenţa de căutare şi de salvare se acordă tuturor aeronavelor civile şi supravieţuitorilor unui accident de aviaţie.</w:t>
      </w:r>
    </w:p>
    <w:p w14:paraId="4C211863" w14:textId="77777777" w:rsidR="00B0510A" w:rsidRDefault="00E23BAE">
      <w:pPr>
        <w:shd w:val="clear" w:color="auto" w:fill="FFFFFF"/>
        <w:tabs>
          <w:tab w:val="left" w:pos="851"/>
          <w:tab w:val="left" w:pos="1134"/>
        </w:tabs>
        <w:rPr>
          <w:sz w:val="28"/>
          <w:szCs w:val="28"/>
          <w:lang w:val="ro-RO" w:eastAsia="ru-RU"/>
        </w:rPr>
      </w:pPr>
      <w:r w:rsidRPr="00486711">
        <w:rPr>
          <w:sz w:val="28"/>
          <w:szCs w:val="28"/>
          <w:lang w:val="ro-RO" w:eastAsia="ru-RU"/>
        </w:rPr>
        <w:tab/>
        <w:t>(4) Toate autorităţile publice, precum şi persoanele fizice şi juridice solicitate au obligaţia de a acorda asistentă în cazul operaţiunilor de căutare şi de salvare, urmărindu-se prioritar salvarea vieţilor omeneşti, precum şi prevenirea amplificării daunelor şi conservarea dovezilor esenţiale pentru anchetarea adecvată a accidentelor.</w:t>
      </w:r>
    </w:p>
    <w:p w14:paraId="2CB17DD6" w14:textId="77777777" w:rsidR="00B0510A" w:rsidRDefault="00B0510A">
      <w:pPr>
        <w:keepNext/>
        <w:keepLines/>
        <w:tabs>
          <w:tab w:val="left" w:pos="709"/>
        </w:tabs>
        <w:outlineLvl w:val="2"/>
        <w:rPr>
          <w:b/>
          <w:bCs/>
          <w:sz w:val="28"/>
          <w:szCs w:val="28"/>
          <w:lang w:val="ro-RO" w:eastAsia="ru-RU"/>
        </w:rPr>
      </w:pPr>
    </w:p>
    <w:p w14:paraId="3035357D"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4</w:t>
      </w:r>
      <w:r w:rsidR="00BD67A4" w:rsidRPr="00486711">
        <w:rPr>
          <w:b/>
          <w:bCs/>
          <w:sz w:val="28"/>
          <w:szCs w:val="28"/>
          <w:lang w:val="ro-RO" w:eastAsia="ru-RU"/>
        </w:rPr>
        <w:t>6</w:t>
      </w:r>
      <w:r w:rsidRPr="00486711">
        <w:rPr>
          <w:b/>
          <w:bCs/>
          <w:sz w:val="28"/>
          <w:szCs w:val="28"/>
          <w:lang w:val="ro-RO" w:eastAsia="ru-RU"/>
        </w:rPr>
        <w:t xml:space="preserve">. </w:t>
      </w:r>
      <w:r w:rsidRPr="00486711">
        <w:rPr>
          <w:bCs/>
          <w:sz w:val="28"/>
          <w:szCs w:val="28"/>
          <w:lang w:val="ro-RO" w:eastAsia="ru-RU"/>
        </w:rPr>
        <w:t>Prevederi generale</w:t>
      </w:r>
    </w:p>
    <w:p w14:paraId="0451BF7A" w14:textId="77777777" w:rsidR="00B0510A" w:rsidRDefault="00E23BAE">
      <w:pPr>
        <w:rPr>
          <w:sz w:val="28"/>
          <w:szCs w:val="28"/>
          <w:lang w:val="ro-RO" w:eastAsia="ru-RU"/>
        </w:rPr>
      </w:pPr>
      <w:r w:rsidRPr="00486711">
        <w:rPr>
          <w:sz w:val="28"/>
          <w:szCs w:val="28"/>
          <w:lang w:val="ro-RO" w:eastAsia="ru-RU"/>
        </w:rPr>
        <w:t>(1) Organul central de specialitate din domeniul avia</w:t>
      </w:r>
      <w:r w:rsidR="006258CA" w:rsidRPr="00486711">
        <w:rPr>
          <w:sz w:val="28"/>
          <w:szCs w:val="28"/>
          <w:lang w:val="ro-RO" w:eastAsia="ru-RU"/>
        </w:rPr>
        <w:t>ţ</w:t>
      </w:r>
      <w:r w:rsidRPr="00486711">
        <w:rPr>
          <w:sz w:val="28"/>
          <w:szCs w:val="28"/>
          <w:lang w:val="ro-RO" w:eastAsia="ru-RU"/>
        </w:rPr>
        <w:t>iei civile este autoritatea de stat pentru reglementarea şi organizarea investigării tehnice a accidentelor şi a incidentelor din aviaţia civilă, precum şi de organizarea sistemului de raportare obligatorie şi voluntară a evenimentelor de aviaţie.</w:t>
      </w:r>
    </w:p>
    <w:p w14:paraId="4F2B4E3C" w14:textId="77777777" w:rsidR="00B0510A" w:rsidRDefault="00E23BAE">
      <w:pPr>
        <w:autoSpaceDE w:val="0"/>
        <w:autoSpaceDN w:val="0"/>
        <w:adjustRightInd w:val="0"/>
        <w:rPr>
          <w:sz w:val="28"/>
          <w:szCs w:val="28"/>
          <w:lang w:val="ro-RO" w:eastAsia="ru-RU"/>
        </w:rPr>
      </w:pPr>
      <w:r w:rsidRPr="00486711">
        <w:rPr>
          <w:sz w:val="28"/>
          <w:szCs w:val="28"/>
          <w:lang w:val="ro-RO" w:eastAsia="ru-RU"/>
        </w:rPr>
        <w:t xml:space="preserve"> (2) Desfăşurarea activităţilor privind investigaţia tehnică a incidentelor şi a accidentelor din aviaţia civilă se face în conformitate cu Legea cu privire la investigaţia accidentelor şi incidentelor în transporturi.</w:t>
      </w:r>
    </w:p>
    <w:p w14:paraId="4B65465D" w14:textId="77777777" w:rsidR="00B0510A" w:rsidRDefault="00E23BAE">
      <w:pPr>
        <w:autoSpaceDE w:val="0"/>
        <w:autoSpaceDN w:val="0"/>
        <w:adjustRightInd w:val="0"/>
        <w:rPr>
          <w:sz w:val="28"/>
          <w:szCs w:val="28"/>
          <w:lang w:val="ro-RO" w:eastAsia="ru-RU"/>
        </w:rPr>
      </w:pPr>
      <w:r w:rsidRPr="00486711">
        <w:rPr>
          <w:sz w:val="28"/>
          <w:szCs w:val="28"/>
          <w:lang w:val="ro-RO" w:eastAsia="ru-RU"/>
        </w:rPr>
        <w:t>(3) Organul central de specialitate din domeniul avia</w:t>
      </w:r>
      <w:r w:rsidR="006258CA" w:rsidRPr="00486711">
        <w:rPr>
          <w:sz w:val="28"/>
          <w:szCs w:val="28"/>
          <w:lang w:val="ro-RO" w:eastAsia="ru-RU"/>
        </w:rPr>
        <w:t>ţ</w:t>
      </w:r>
      <w:r w:rsidRPr="00486711">
        <w:rPr>
          <w:sz w:val="28"/>
          <w:szCs w:val="28"/>
          <w:lang w:val="ro-RO" w:eastAsia="ru-RU"/>
        </w:rPr>
        <w:t>iei civile emite reglementări specifice cu privire la investigarea incidentelor şi accidentelor de aviaţie civilă, precum şi raportarea, colectarea, prelucrarea şi arhivarea informaţiilor referitoare la evenimentele de aviaţie civilă, în conformitate cu recomandările organizaţiilor internaţionale de aviaţie civilă.</w:t>
      </w:r>
    </w:p>
    <w:p w14:paraId="07492D37" w14:textId="77777777" w:rsidR="00B0510A" w:rsidRDefault="00B0510A">
      <w:pPr>
        <w:keepNext/>
        <w:keepLines/>
        <w:tabs>
          <w:tab w:val="left" w:pos="709"/>
        </w:tabs>
        <w:outlineLvl w:val="2"/>
        <w:rPr>
          <w:b/>
          <w:bCs/>
          <w:sz w:val="28"/>
          <w:szCs w:val="28"/>
          <w:lang w:val="ro-RO" w:eastAsia="ru-RU"/>
        </w:rPr>
      </w:pPr>
    </w:p>
    <w:p w14:paraId="1D5838C7"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4</w:t>
      </w:r>
      <w:r w:rsidR="00624796" w:rsidRPr="00486711">
        <w:rPr>
          <w:b/>
          <w:bCs/>
          <w:sz w:val="28"/>
          <w:szCs w:val="28"/>
          <w:lang w:val="ro-RO" w:eastAsia="ru-RU"/>
        </w:rPr>
        <w:t>7</w:t>
      </w:r>
      <w:r w:rsidRPr="00486711">
        <w:rPr>
          <w:b/>
          <w:bCs/>
          <w:sz w:val="28"/>
          <w:szCs w:val="28"/>
          <w:lang w:val="ro-RO" w:eastAsia="ru-RU"/>
        </w:rPr>
        <w:t xml:space="preserve">. </w:t>
      </w:r>
      <w:r w:rsidRPr="00486711">
        <w:rPr>
          <w:bCs/>
          <w:sz w:val="28"/>
          <w:szCs w:val="28"/>
          <w:lang w:val="ro-RO" w:eastAsia="ru-RU"/>
        </w:rPr>
        <w:t>Răspundere</w:t>
      </w:r>
    </w:p>
    <w:p w14:paraId="5C86DAB2" w14:textId="77777777" w:rsidR="00B0510A" w:rsidRDefault="00E23BAE">
      <w:pPr>
        <w:rPr>
          <w:sz w:val="28"/>
          <w:szCs w:val="28"/>
          <w:lang w:val="ro-RO" w:eastAsia="ru-RU"/>
        </w:rPr>
      </w:pPr>
      <w:r w:rsidRPr="00486711">
        <w:rPr>
          <w:sz w:val="28"/>
          <w:szCs w:val="28"/>
          <w:lang w:val="ro-RO" w:eastAsia="ru-RU"/>
        </w:rPr>
        <w:t>(1) Încălcarea prevederilor prezentului Cod şi a documentelor de implementare a acestuia atrage, după caz, răspunderea disciplinară, civilă, contravenţională sau penală a persoanelor fizice sau juridice vinovate.</w:t>
      </w:r>
      <w:r w:rsidRPr="00486711">
        <w:rPr>
          <w:sz w:val="28"/>
          <w:szCs w:val="28"/>
          <w:shd w:val="clear" w:color="auto" w:fill="FFFFFF"/>
          <w:lang w:val="ro-RO" w:eastAsia="ru-RU"/>
        </w:rPr>
        <w:t> </w:t>
      </w:r>
    </w:p>
    <w:p w14:paraId="3C80C58B" w14:textId="77777777" w:rsidR="00B0510A" w:rsidRDefault="00E23BAE">
      <w:pPr>
        <w:rPr>
          <w:sz w:val="28"/>
          <w:szCs w:val="28"/>
          <w:lang w:val="ro-RO" w:eastAsia="ru-RU"/>
        </w:rPr>
      </w:pPr>
      <w:r w:rsidRPr="00486711">
        <w:rPr>
          <w:sz w:val="28"/>
          <w:szCs w:val="28"/>
          <w:lang w:val="ro-RO" w:eastAsia="ru-RU"/>
        </w:rPr>
        <w:t xml:space="preserve">(2) Survenirea răspunderii menţionate la alineatul (1) nu degrevează de obligaţia lichidării încălcărilor depistate. Acestea urmează să fie lichidate în termen de o lună dacă autoritatea administrativă de implementare </w:t>
      </w:r>
      <w:r w:rsidR="006258CA" w:rsidRPr="00486711">
        <w:rPr>
          <w:sz w:val="28"/>
          <w:szCs w:val="28"/>
          <w:lang w:val="ro-RO" w:eastAsia="ru-RU"/>
        </w:rPr>
        <w:t>ş</w:t>
      </w:r>
      <w:r w:rsidRPr="00486711">
        <w:rPr>
          <w:sz w:val="28"/>
          <w:szCs w:val="28"/>
          <w:lang w:val="ro-RO" w:eastAsia="ru-RU"/>
        </w:rPr>
        <w:t>i realizare a politicilor în domeniul avia</w:t>
      </w:r>
      <w:r w:rsidR="006258CA" w:rsidRPr="00486711">
        <w:rPr>
          <w:sz w:val="28"/>
          <w:szCs w:val="28"/>
          <w:lang w:val="ro-RO" w:eastAsia="ru-RU"/>
        </w:rPr>
        <w:t>ţ</w:t>
      </w:r>
      <w:r w:rsidRPr="00486711">
        <w:rPr>
          <w:sz w:val="28"/>
          <w:szCs w:val="28"/>
          <w:lang w:val="ro-RO" w:eastAsia="ru-RU"/>
        </w:rPr>
        <w:t xml:space="preserve">iei civile nu a stabilit un alt termen, cu notificarea obligatorie a acesteia despre lichidare. </w:t>
      </w:r>
    </w:p>
    <w:p w14:paraId="33272809" w14:textId="77777777" w:rsidR="00B0510A" w:rsidRDefault="00E23BAE">
      <w:pPr>
        <w:rPr>
          <w:sz w:val="28"/>
          <w:szCs w:val="28"/>
          <w:lang w:val="ro-RO" w:eastAsia="ru-RU"/>
        </w:rPr>
      </w:pPr>
      <w:r w:rsidRPr="00486711">
        <w:rPr>
          <w:sz w:val="28"/>
          <w:szCs w:val="28"/>
          <w:lang w:val="ro-RO" w:eastAsia="ru-RU"/>
        </w:rPr>
        <w:t xml:space="preserve">(3) Răspunderea pentru comiterea actelor de intervenţie ilicită împotriva aviaţiei civile se stabileşte conform legislaţiei în vigoare. </w:t>
      </w:r>
    </w:p>
    <w:p w14:paraId="0037A023" w14:textId="77777777" w:rsidR="00B0510A" w:rsidRDefault="00E23BAE">
      <w:pPr>
        <w:rPr>
          <w:sz w:val="28"/>
          <w:szCs w:val="28"/>
          <w:lang w:val="ro-RO" w:eastAsia="ru-RU"/>
        </w:rPr>
      </w:pPr>
      <w:r w:rsidRPr="00486711">
        <w:rPr>
          <w:sz w:val="28"/>
          <w:szCs w:val="28"/>
          <w:lang w:val="ro-RO" w:eastAsia="ru-RU"/>
        </w:rPr>
        <w:t xml:space="preserve">(4) Răspunderea pentru daunele provocate în cazul transporturilor aeriene în spaţiul aerian al Republicii Moldova se stabileşte conform convenţiilor internaţionale la care Republica Moldova este parte, precum şi legislaţiei în vigoare. </w:t>
      </w:r>
    </w:p>
    <w:p w14:paraId="71072166" w14:textId="77777777" w:rsidR="00B0510A" w:rsidRDefault="00E23BAE">
      <w:pPr>
        <w:rPr>
          <w:sz w:val="28"/>
          <w:szCs w:val="28"/>
          <w:lang w:val="ro-RO" w:eastAsia="ru-RU"/>
        </w:rPr>
      </w:pPr>
      <w:r w:rsidRPr="00486711">
        <w:rPr>
          <w:sz w:val="28"/>
          <w:szCs w:val="28"/>
          <w:lang w:val="ro-RO" w:eastAsia="ru-RU"/>
        </w:rPr>
        <w:t xml:space="preserve">(5) Persoanele fizice şi juridice a căror activitate este legată de utilizarea spaţiului aerian al Republicii Moldova, de proiectarea, fabricarea, reparaţia şi exploatarea tehnicii aeronautice şi a aerodromurilor (aeroporturilor), de furnizarea serviciilor de trafic aerian, de asigurarea siguranţei zborurilor şi securităţii aeronautice, de efectuarea altor activităţi în domeniul aviaţiei civile pe teritoriul Republicii Moldova, precum şi de administrarea şi supravegherea acestora poartă răspundere pentru încălcarea prevederilor prezentei legi conform legislaţiei în vigoare. </w:t>
      </w:r>
    </w:p>
    <w:p w14:paraId="39993939" w14:textId="77777777" w:rsidR="00B0510A" w:rsidRDefault="00B0510A">
      <w:pPr>
        <w:rPr>
          <w:sz w:val="28"/>
          <w:szCs w:val="28"/>
          <w:lang w:val="ro-RO" w:eastAsia="ru-RU"/>
        </w:rPr>
      </w:pPr>
    </w:p>
    <w:p w14:paraId="10BBB8FC" w14:textId="77777777" w:rsidR="006C79C4" w:rsidRDefault="006C79C4">
      <w:pPr>
        <w:rPr>
          <w:sz w:val="28"/>
          <w:szCs w:val="28"/>
          <w:lang w:val="ro-RO" w:eastAsia="ru-RU"/>
        </w:rPr>
      </w:pPr>
    </w:p>
    <w:p w14:paraId="0CB460B6" w14:textId="77777777" w:rsidR="006C79C4" w:rsidRDefault="006C79C4">
      <w:pPr>
        <w:rPr>
          <w:sz w:val="28"/>
          <w:szCs w:val="28"/>
          <w:lang w:val="ro-RO" w:eastAsia="ru-RU"/>
        </w:rPr>
      </w:pPr>
    </w:p>
    <w:p w14:paraId="4635089D"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Capitolul XI</w:t>
      </w:r>
    </w:p>
    <w:p w14:paraId="7B983EC1"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DISPOZIŢII FINALE ŞI TRANZITORII</w:t>
      </w:r>
    </w:p>
    <w:p w14:paraId="1AAC7C82" w14:textId="77777777" w:rsidR="00B0510A" w:rsidRDefault="00B0510A">
      <w:pPr>
        <w:rPr>
          <w:sz w:val="28"/>
          <w:szCs w:val="28"/>
          <w:lang w:val="ro-RO" w:eastAsia="ru-RU"/>
        </w:rPr>
      </w:pPr>
    </w:p>
    <w:p w14:paraId="66314D95" w14:textId="77777777" w:rsidR="00B0510A" w:rsidRDefault="00E23BAE">
      <w:pPr>
        <w:keepNext/>
        <w:keepLines/>
        <w:tabs>
          <w:tab w:val="left" w:pos="709"/>
        </w:tabs>
        <w:outlineLvl w:val="2"/>
        <w:rPr>
          <w:b/>
          <w:bCs/>
          <w:sz w:val="28"/>
          <w:szCs w:val="28"/>
          <w:lang w:val="ro-RO" w:eastAsia="ru-RU"/>
        </w:rPr>
      </w:pPr>
      <w:bookmarkStart w:id="170" w:name="Articolul_25."/>
      <w:r w:rsidRPr="00486711">
        <w:rPr>
          <w:b/>
          <w:bCs/>
          <w:sz w:val="28"/>
          <w:szCs w:val="28"/>
          <w:lang w:val="ro-RO" w:eastAsia="ru-RU"/>
        </w:rPr>
        <w:t>Articolul 4</w:t>
      </w:r>
      <w:r w:rsidR="00624796" w:rsidRPr="00486711">
        <w:rPr>
          <w:b/>
          <w:bCs/>
          <w:sz w:val="28"/>
          <w:szCs w:val="28"/>
          <w:lang w:val="ro-RO" w:eastAsia="ru-RU"/>
        </w:rPr>
        <w:t>8</w:t>
      </w:r>
      <w:r w:rsidRPr="00486711">
        <w:rPr>
          <w:b/>
          <w:bCs/>
          <w:sz w:val="28"/>
          <w:szCs w:val="28"/>
          <w:lang w:val="ro-RO" w:eastAsia="ru-RU"/>
        </w:rPr>
        <w:t>.</w:t>
      </w:r>
      <w:bookmarkEnd w:id="170"/>
      <w:r w:rsidRPr="00486711">
        <w:rPr>
          <w:b/>
          <w:bCs/>
          <w:sz w:val="28"/>
          <w:szCs w:val="28"/>
          <w:lang w:val="ro-RO" w:eastAsia="ru-RU"/>
        </w:rPr>
        <w:t xml:space="preserve"> </w:t>
      </w:r>
      <w:r w:rsidRPr="00486711">
        <w:rPr>
          <w:bCs/>
          <w:sz w:val="28"/>
          <w:szCs w:val="28"/>
          <w:lang w:val="ro-RO" w:eastAsia="ru-RU"/>
        </w:rPr>
        <w:t>Tratate</w:t>
      </w:r>
      <w:r w:rsidR="00005DE1" w:rsidRPr="00486711">
        <w:rPr>
          <w:bCs/>
          <w:sz w:val="28"/>
          <w:szCs w:val="28"/>
          <w:lang w:val="ro-RO" w:eastAsia="ru-RU"/>
        </w:rPr>
        <w:t>le</w:t>
      </w:r>
      <w:r w:rsidRPr="00486711">
        <w:rPr>
          <w:bCs/>
          <w:sz w:val="28"/>
          <w:szCs w:val="28"/>
          <w:lang w:val="ro-RO" w:eastAsia="ru-RU"/>
        </w:rPr>
        <w:t xml:space="preserve"> internaţionale</w:t>
      </w:r>
    </w:p>
    <w:p w14:paraId="0C7A3C7A" w14:textId="77777777" w:rsidR="00B0510A" w:rsidRDefault="00E23BAE">
      <w:pPr>
        <w:rPr>
          <w:sz w:val="28"/>
          <w:szCs w:val="28"/>
          <w:lang w:val="ro-RO" w:eastAsia="ru-RU"/>
        </w:rPr>
      </w:pPr>
      <w:r w:rsidRPr="00486711">
        <w:rPr>
          <w:sz w:val="28"/>
          <w:szCs w:val="28"/>
          <w:lang w:val="ro-RO" w:eastAsia="ru-RU"/>
        </w:rPr>
        <w:t xml:space="preserve">Dacă un tratat internaţional la care Republica Moldova este parte stabileşte alte prevederi decît cele cuprinse în prezentul Cod, se aplică prevederile tratatului internaţional. </w:t>
      </w:r>
    </w:p>
    <w:p w14:paraId="486EC4A6" w14:textId="77777777" w:rsidR="00B0510A" w:rsidRDefault="00B0510A">
      <w:pPr>
        <w:rPr>
          <w:sz w:val="28"/>
          <w:szCs w:val="28"/>
          <w:lang w:val="ro-RO" w:eastAsia="ru-RU"/>
        </w:rPr>
      </w:pPr>
    </w:p>
    <w:p w14:paraId="5C7AF436" w14:textId="77777777" w:rsidR="00B0510A" w:rsidRDefault="00E23BAE">
      <w:pPr>
        <w:keepNext/>
        <w:keepLines/>
        <w:tabs>
          <w:tab w:val="left" w:pos="709"/>
        </w:tabs>
        <w:outlineLvl w:val="2"/>
        <w:rPr>
          <w:b/>
          <w:bCs/>
          <w:sz w:val="28"/>
          <w:szCs w:val="28"/>
          <w:lang w:val="ro-RO" w:eastAsia="ru-RU"/>
        </w:rPr>
      </w:pPr>
      <w:bookmarkStart w:id="171" w:name="Articolul_26."/>
      <w:r w:rsidRPr="00486711">
        <w:rPr>
          <w:b/>
          <w:bCs/>
          <w:sz w:val="28"/>
          <w:szCs w:val="28"/>
          <w:lang w:val="ro-RO" w:eastAsia="ru-RU"/>
        </w:rPr>
        <w:t xml:space="preserve">Articolul </w:t>
      </w:r>
      <w:r w:rsidR="00624796" w:rsidRPr="00486711">
        <w:rPr>
          <w:b/>
          <w:bCs/>
          <w:sz w:val="28"/>
          <w:szCs w:val="28"/>
          <w:lang w:val="ro-RO" w:eastAsia="ru-RU"/>
        </w:rPr>
        <w:t>49</w:t>
      </w:r>
      <w:r w:rsidRPr="00486711">
        <w:rPr>
          <w:b/>
          <w:bCs/>
          <w:sz w:val="28"/>
          <w:szCs w:val="28"/>
          <w:lang w:val="ro-RO" w:eastAsia="ru-RU"/>
        </w:rPr>
        <w:t>.</w:t>
      </w:r>
      <w:bookmarkEnd w:id="171"/>
      <w:r w:rsidRPr="00486711">
        <w:rPr>
          <w:b/>
          <w:bCs/>
          <w:sz w:val="28"/>
          <w:szCs w:val="28"/>
          <w:lang w:val="ro-RO" w:eastAsia="ru-RU"/>
        </w:rPr>
        <w:t xml:space="preserve"> </w:t>
      </w:r>
      <w:r w:rsidRPr="00486711">
        <w:rPr>
          <w:bCs/>
          <w:sz w:val="28"/>
          <w:szCs w:val="28"/>
          <w:lang w:val="ro-RO" w:eastAsia="ru-RU"/>
        </w:rPr>
        <w:t>Intrarea în vigoare</w:t>
      </w:r>
    </w:p>
    <w:p w14:paraId="73F7A8A3" w14:textId="77777777" w:rsidR="00B0510A" w:rsidRDefault="00E23BAE">
      <w:pPr>
        <w:rPr>
          <w:sz w:val="28"/>
          <w:szCs w:val="28"/>
          <w:lang w:val="ro-RO" w:eastAsia="ru-RU"/>
        </w:rPr>
      </w:pPr>
      <w:r w:rsidRPr="00486711">
        <w:rPr>
          <w:sz w:val="28"/>
          <w:szCs w:val="28"/>
          <w:lang w:val="ro-RO" w:eastAsia="ru-RU"/>
        </w:rPr>
        <w:t xml:space="preserve">Prezentul Cod intră în vigoare la expirarea a 12 luni de la data publicării în Monitorul Oficial al Republicii Moldova. </w:t>
      </w:r>
    </w:p>
    <w:p w14:paraId="3E452AE6" w14:textId="77777777" w:rsidR="00B0510A" w:rsidRDefault="00B0510A">
      <w:pPr>
        <w:rPr>
          <w:sz w:val="28"/>
          <w:szCs w:val="28"/>
          <w:lang w:val="ro-RO" w:eastAsia="ru-RU"/>
        </w:rPr>
      </w:pPr>
    </w:p>
    <w:p w14:paraId="7E8B829B" w14:textId="77777777" w:rsidR="00B0510A" w:rsidRDefault="00E23BAE">
      <w:pPr>
        <w:keepNext/>
        <w:keepLines/>
        <w:tabs>
          <w:tab w:val="left" w:pos="709"/>
        </w:tabs>
        <w:outlineLvl w:val="2"/>
        <w:rPr>
          <w:b/>
          <w:bCs/>
          <w:sz w:val="28"/>
          <w:szCs w:val="28"/>
          <w:lang w:val="ro-RO" w:eastAsia="ru-RU"/>
        </w:rPr>
      </w:pPr>
      <w:bookmarkStart w:id="172" w:name="Articolul_28."/>
      <w:r w:rsidRPr="00486711">
        <w:rPr>
          <w:b/>
          <w:bCs/>
          <w:sz w:val="28"/>
          <w:szCs w:val="28"/>
          <w:lang w:val="ro-RO" w:eastAsia="ru-RU"/>
        </w:rPr>
        <w:t>Articolul 5</w:t>
      </w:r>
      <w:r w:rsidR="00624796" w:rsidRPr="00486711">
        <w:rPr>
          <w:b/>
          <w:bCs/>
          <w:sz w:val="28"/>
          <w:szCs w:val="28"/>
          <w:lang w:val="ro-RO" w:eastAsia="ru-RU"/>
        </w:rPr>
        <w:t>0</w:t>
      </w:r>
      <w:r w:rsidRPr="00486711">
        <w:rPr>
          <w:b/>
          <w:bCs/>
          <w:sz w:val="28"/>
          <w:szCs w:val="28"/>
          <w:lang w:val="ro-RO" w:eastAsia="ru-RU"/>
        </w:rPr>
        <w:t>.</w:t>
      </w:r>
      <w:bookmarkEnd w:id="172"/>
      <w:r w:rsidRPr="00486711">
        <w:rPr>
          <w:b/>
          <w:bCs/>
          <w:sz w:val="28"/>
          <w:szCs w:val="28"/>
          <w:lang w:val="ro-RO" w:eastAsia="ru-RU"/>
        </w:rPr>
        <w:t xml:space="preserve"> </w:t>
      </w:r>
      <w:r w:rsidRPr="00486711">
        <w:rPr>
          <w:bCs/>
          <w:sz w:val="28"/>
          <w:szCs w:val="28"/>
          <w:lang w:val="ro-RO" w:eastAsia="ru-RU"/>
        </w:rPr>
        <w:t>Îndatoririle Guvernului</w:t>
      </w:r>
    </w:p>
    <w:p w14:paraId="491E7855" w14:textId="77777777" w:rsidR="00B0510A" w:rsidRDefault="00E23BAE">
      <w:pPr>
        <w:rPr>
          <w:sz w:val="28"/>
          <w:szCs w:val="28"/>
          <w:lang w:val="ro-RO" w:eastAsia="ru-RU"/>
        </w:rPr>
      </w:pPr>
      <w:r w:rsidRPr="00486711">
        <w:rPr>
          <w:sz w:val="28"/>
          <w:szCs w:val="28"/>
          <w:lang w:val="ro-RO" w:eastAsia="ru-RU"/>
        </w:rPr>
        <w:t xml:space="preserve">Guvernul, pînă la intrarea în vigoare a prezentului Cod: </w:t>
      </w:r>
    </w:p>
    <w:p w14:paraId="30FB30D1" w14:textId="77777777" w:rsidR="00B0510A" w:rsidRDefault="00E23BAE">
      <w:pPr>
        <w:tabs>
          <w:tab w:val="left" w:pos="993"/>
        </w:tabs>
        <w:rPr>
          <w:sz w:val="28"/>
          <w:szCs w:val="28"/>
          <w:lang w:val="ro-RO" w:eastAsia="ru-RU"/>
        </w:rPr>
      </w:pPr>
      <w:r w:rsidRPr="00486711">
        <w:rPr>
          <w:sz w:val="28"/>
          <w:szCs w:val="28"/>
          <w:lang w:val="ro-RO" w:eastAsia="ru-RU"/>
        </w:rPr>
        <w:t xml:space="preserve">va prezenta Parlamentului propuneri privind aducerea legislaţiei în vigoare în concordanţă cu prezenta lege; </w:t>
      </w:r>
    </w:p>
    <w:p w14:paraId="2F8C96E5" w14:textId="77777777" w:rsidR="00B0510A" w:rsidRDefault="00E23BAE">
      <w:pPr>
        <w:tabs>
          <w:tab w:val="left" w:pos="993"/>
        </w:tabs>
        <w:rPr>
          <w:sz w:val="28"/>
          <w:szCs w:val="28"/>
          <w:lang w:val="ro-RO" w:eastAsia="ru-RU"/>
        </w:rPr>
      </w:pPr>
      <w:r w:rsidRPr="00486711">
        <w:rPr>
          <w:sz w:val="28"/>
          <w:szCs w:val="28"/>
          <w:lang w:val="ro-RO" w:eastAsia="ru-RU"/>
        </w:rPr>
        <w:t xml:space="preserve">va aduce propriile acte normative în concordanţă cu prezenta lege; </w:t>
      </w:r>
    </w:p>
    <w:p w14:paraId="3F85A848" w14:textId="77777777" w:rsidR="00B0510A" w:rsidRDefault="00E23BAE">
      <w:pPr>
        <w:tabs>
          <w:tab w:val="left" w:pos="993"/>
        </w:tabs>
        <w:rPr>
          <w:sz w:val="28"/>
          <w:szCs w:val="28"/>
          <w:lang w:val="ro-RO" w:eastAsia="ru-RU"/>
        </w:rPr>
      </w:pPr>
      <w:r w:rsidRPr="00486711">
        <w:rPr>
          <w:sz w:val="28"/>
          <w:szCs w:val="28"/>
          <w:lang w:val="ro-RO" w:eastAsia="ru-RU"/>
        </w:rPr>
        <w:t xml:space="preserve">va asigura modificarea sau abrogarea de către </w:t>
      </w:r>
      <w:r w:rsidR="00005DE1" w:rsidRPr="00486711">
        <w:rPr>
          <w:sz w:val="28"/>
          <w:szCs w:val="28"/>
          <w:lang w:val="ro-RO" w:eastAsia="ru-RU"/>
        </w:rPr>
        <w:t>o</w:t>
      </w:r>
      <w:r w:rsidRPr="00486711">
        <w:rPr>
          <w:sz w:val="28"/>
          <w:szCs w:val="28"/>
          <w:lang w:val="ro-RO" w:eastAsia="ru-RU"/>
        </w:rPr>
        <w:t xml:space="preserve">rganele centrale de specialitate şi departamente a actelor lor normative ce contravin prezentei legi; </w:t>
      </w:r>
    </w:p>
    <w:p w14:paraId="0595AAE0" w14:textId="77777777" w:rsidR="00B0510A" w:rsidRDefault="00E23BAE">
      <w:pPr>
        <w:tabs>
          <w:tab w:val="left" w:pos="993"/>
        </w:tabs>
        <w:rPr>
          <w:sz w:val="28"/>
          <w:szCs w:val="28"/>
          <w:lang w:val="ro-RO" w:eastAsia="ru-RU"/>
        </w:rPr>
      </w:pPr>
      <w:r w:rsidRPr="00486711">
        <w:rPr>
          <w:sz w:val="28"/>
          <w:szCs w:val="28"/>
          <w:lang w:val="ro-RO" w:eastAsia="ru-RU"/>
        </w:rPr>
        <w:t xml:space="preserve">va elabora şi va aproba, în baza prezentei legi, actele normative subordonate. </w:t>
      </w:r>
    </w:p>
    <w:p w14:paraId="59C9093F" w14:textId="77777777" w:rsidR="00B0510A" w:rsidRDefault="00B0510A">
      <w:pPr>
        <w:keepNext/>
        <w:keepLines/>
        <w:tabs>
          <w:tab w:val="left" w:pos="709"/>
        </w:tabs>
        <w:outlineLvl w:val="2"/>
        <w:rPr>
          <w:b/>
          <w:bCs/>
          <w:sz w:val="28"/>
          <w:szCs w:val="28"/>
          <w:lang w:val="ro-RO" w:eastAsia="ru-RU"/>
        </w:rPr>
      </w:pPr>
    </w:p>
    <w:p w14:paraId="1074A6BB" w14:textId="77777777" w:rsidR="00B0510A" w:rsidRDefault="00E23BAE">
      <w:pPr>
        <w:keepNext/>
        <w:keepLines/>
        <w:tabs>
          <w:tab w:val="left" w:pos="709"/>
        </w:tabs>
        <w:outlineLvl w:val="2"/>
        <w:rPr>
          <w:b/>
          <w:bCs/>
          <w:sz w:val="28"/>
          <w:szCs w:val="28"/>
          <w:lang w:val="ro-RO" w:eastAsia="ru-RU"/>
        </w:rPr>
      </w:pPr>
      <w:r w:rsidRPr="00486711">
        <w:rPr>
          <w:b/>
          <w:bCs/>
          <w:sz w:val="28"/>
          <w:szCs w:val="28"/>
          <w:lang w:val="ro-RO" w:eastAsia="ru-RU"/>
        </w:rPr>
        <w:t>Articolul 5</w:t>
      </w:r>
      <w:r w:rsidR="00624796" w:rsidRPr="00486711">
        <w:rPr>
          <w:b/>
          <w:bCs/>
          <w:sz w:val="28"/>
          <w:szCs w:val="28"/>
          <w:lang w:val="ro-RO" w:eastAsia="ru-RU"/>
        </w:rPr>
        <w:t>1</w:t>
      </w:r>
      <w:r w:rsidRPr="00486711">
        <w:rPr>
          <w:b/>
          <w:bCs/>
          <w:sz w:val="28"/>
          <w:szCs w:val="28"/>
          <w:lang w:val="ro-RO" w:eastAsia="ru-RU"/>
        </w:rPr>
        <w:t>. Acte</w:t>
      </w:r>
      <w:r w:rsidR="00005DE1" w:rsidRPr="00486711">
        <w:rPr>
          <w:b/>
          <w:bCs/>
          <w:sz w:val="28"/>
          <w:szCs w:val="28"/>
          <w:lang w:val="ro-RO" w:eastAsia="ru-RU"/>
        </w:rPr>
        <w:t>le</w:t>
      </w:r>
      <w:r w:rsidRPr="00486711">
        <w:rPr>
          <w:b/>
          <w:bCs/>
          <w:sz w:val="28"/>
          <w:szCs w:val="28"/>
          <w:lang w:val="ro-RO" w:eastAsia="ru-RU"/>
        </w:rPr>
        <w:t xml:space="preserve"> care se abrogă</w:t>
      </w:r>
    </w:p>
    <w:p w14:paraId="662D1C89" w14:textId="77777777" w:rsidR="00B0510A" w:rsidRDefault="00E23BAE">
      <w:pPr>
        <w:rPr>
          <w:sz w:val="28"/>
          <w:szCs w:val="28"/>
          <w:lang w:val="ro-RO" w:eastAsia="ru-RU"/>
        </w:rPr>
      </w:pPr>
      <w:r w:rsidRPr="00486711">
        <w:rPr>
          <w:sz w:val="28"/>
          <w:szCs w:val="28"/>
          <w:lang w:val="ro-RO" w:eastAsia="ru-RU"/>
        </w:rPr>
        <w:t>La data intrării în vigoare a prezentului Cod se abrogă Legea aviaţiei civile nr. 1237-XIII din 9 iulie 1997 (republicată în Monitorul Oficial al Republicii Moldova, 2010, nr. 98-99, art</w:t>
      </w:r>
      <w:r w:rsidR="00005DE1" w:rsidRPr="00486711">
        <w:rPr>
          <w:sz w:val="28"/>
          <w:szCs w:val="28"/>
          <w:lang w:val="ro-RO" w:eastAsia="ru-RU"/>
        </w:rPr>
        <w:t>.</w:t>
      </w:r>
      <w:r w:rsidRPr="00486711">
        <w:rPr>
          <w:sz w:val="28"/>
          <w:szCs w:val="28"/>
          <w:lang w:val="ro-RO" w:eastAsia="ru-RU"/>
        </w:rPr>
        <w:t xml:space="preserve"> 292), cu modificările şi completările ulterioare.</w:t>
      </w:r>
    </w:p>
    <w:p w14:paraId="6BACB458" w14:textId="77777777" w:rsidR="00B0510A" w:rsidRDefault="00B0510A">
      <w:pPr>
        <w:rPr>
          <w:sz w:val="28"/>
          <w:szCs w:val="28"/>
          <w:lang w:val="ro-RO" w:eastAsia="ru-RU"/>
        </w:rPr>
      </w:pPr>
    </w:p>
    <w:p w14:paraId="5B8F887B" w14:textId="77777777" w:rsidR="00B0510A" w:rsidRDefault="00B0510A">
      <w:pPr>
        <w:rPr>
          <w:sz w:val="28"/>
          <w:szCs w:val="28"/>
          <w:lang w:val="ro-RO" w:eastAsia="ru-RU"/>
        </w:rPr>
      </w:pPr>
    </w:p>
    <w:p w14:paraId="2C73C1E8" w14:textId="77777777" w:rsidR="00B0510A" w:rsidRDefault="00B0510A">
      <w:pPr>
        <w:rPr>
          <w:sz w:val="28"/>
          <w:szCs w:val="28"/>
          <w:lang w:val="ro-RO" w:eastAsia="ru-RU"/>
        </w:rPr>
      </w:pPr>
    </w:p>
    <w:p w14:paraId="6FE2B858" w14:textId="77777777" w:rsidR="00B0510A" w:rsidRDefault="00E23BAE">
      <w:pPr>
        <w:rPr>
          <w:b/>
          <w:sz w:val="28"/>
          <w:szCs w:val="28"/>
          <w:lang w:val="ro-RO" w:eastAsia="ru-RU"/>
        </w:rPr>
      </w:pPr>
      <w:r w:rsidRPr="00486711">
        <w:rPr>
          <w:b/>
          <w:sz w:val="28"/>
          <w:szCs w:val="28"/>
          <w:lang w:val="ro-RO" w:eastAsia="ru-RU"/>
        </w:rPr>
        <w:t xml:space="preserve">Preşedintele Parlamentului </w:t>
      </w:r>
      <w:r w:rsidRPr="00486711">
        <w:rPr>
          <w:b/>
          <w:sz w:val="28"/>
          <w:szCs w:val="28"/>
          <w:lang w:val="ro-RO" w:eastAsia="ru-RU"/>
        </w:rPr>
        <w:tab/>
      </w:r>
      <w:r w:rsidRPr="00486711">
        <w:rPr>
          <w:b/>
          <w:sz w:val="28"/>
          <w:szCs w:val="28"/>
          <w:lang w:val="ro-RO" w:eastAsia="ru-RU"/>
        </w:rPr>
        <w:tab/>
        <w:t xml:space="preserve"> </w:t>
      </w:r>
    </w:p>
    <w:p w14:paraId="67C70AB7" w14:textId="77777777" w:rsidR="00B0510A" w:rsidRDefault="00B0510A">
      <w:pPr>
        <w:rPr>
          <w:sz w:val="28"/>
          <w:szCs w:val="28"/>
          <w:lang w:val="ro-RO" w:eastAsia="ru-RU"/>
        </w:rPr>
      </w:pPr>
    </w:p>
    <w:p w14:paraId="59F30D55" w14:textId="77777777" w:rsidR="00B0510A" w:rsidRDefault="00E23BAE">
      <w:pPr>
        <w:rPr>
          <w:sz w:val="28"/>
          <w:szCs w:val="28"/>
          <w:lang w:val="ro-RO" w:eastAsia="ru-RU"/>
        </w:rPr>
      </w:pPr>
      <w:r w:rsidRPr="00486711">
        <w:rPr>
          <w:sz w:val="28"/>
          <w:szCs w:val="28"/>
          <w:lang w:val="ro-RO" w:eastAsia="ru-RU"/>
        </w:rPr>
        <w:br w:type="page"/>
      </w:r>
    </w:p>
    <w:p w14:paraId="5C536393" w14:textId="77777777" w:rsidR="00B0510A" w:rsidRDefault="00E23BAE">
      <w:pPr>
        <w:ind w:left="5040"/>
        <w:rPr>
          <w:sz w:val="28"/>
          <w:szCs w:val="28"/>
          <w:lang w:val="ro-RO" w:eastAsia="ru-RU"/>
        </w:rPr>
      </w:pPr>
      <w:r w:rsidRPr="00486711">
        <w:rPr>
          <w:sz w:val="28"/>
          <w:szCs w:val="28"/>
          <w:lang w:val="ro-RO" w:eastAsia="ru-RU"/>
        </w:rPr>
        <w:t xml:space="preserve">            Anexa nr. 1</w:t>
      </w:r>
    </w:p>
    <w:p w14:paraId="061FD540" w14:textId="77777777" w:rsidR="00B0510A" w:rsidRDefault="00E23BAE">
      <w:pPr>
        <w:ind w:left="5760"/>
        <w:rPr>
          <w:bCs/>
          <w:sz w:val="28"/>
          <w:szCs w:val="28"/>
          <w:lang w:val="ro-RO" w:eastAsia="ru-RU"/>
        </w:rPr>
      </w:pPr>
      <w:r w:rsidRPr="00486711">
        <w:rPr>
          <w:bCs/>
          <w:sz w:val="28"/>
          <w:szCs w:val="28"/>
          <w:lang w:val="ro-RO" w:eastAsia="ru-RU"/>
        </w:rPr>
        <w:t xml:space="preserve">la Codul aerian </w:t>
      </w:r>
    </w:p>
    <w:p w14:paraId="0E44995F" w14:textId="77777777" w:rsidR="00B0510A" w:rsidRDefault="00E23BAE">
      <w:pPr>
        <w:ind w:left="5760"/>
        <w:rPr>
          <w:bCs/>
          <w:sz w:val="28"/>
          <w:szCs w:val="28"/>
          <w:lang w:val="ro-RO" w:eastAsia="ru-RU"/>
        </w:rPr>
      </w:pPr>
      <w:r w:rsidRPr="00486711">
        <w:rPr>
          <w:bCs/>
          <w:sz w:val="28"/>
          <w:szCs w:val="28"/>
          <w:lang w:val="ro-RO" w:eastAsia="ru-RU"/>
        </w:rPr>
        <w:t>al Republicii</w:t>
      </w:r>
      <w:r w:rsidR="00005DE1" w:rsidRPr="00486711">
        <w:rPr>
          <w:bCs/>
          <w:sz w:val="28"/>
          <w:szCs w:val="28"/>
          <w:lang w:val="ro-RO" w:eastAsia="ru-RU"/>
        </w:rPr>
        <w:t xml:space="preserve"> </w:t>
      </w:r>
      <w:r w:rsidRPr="00486711">
        <w:rPr>
          <w:bCs/>
          <w:sz w:val="28"/>
          <w:szCs w:val="28"/>
          <w:lang w:val="ro-RO" w:eastAsia="ru-RU"/>
        </w:rPr>
        <w:t>Moldova</w:t>
      </w:r>
    </w:p>
    <w:p w14:paraId="78BC8FED" w14:textId="77777777" w:rsidR="00B0510A" w:rsidRDefault="00B0510A">
      <w:pPr>
        <w:rPr>
          <w:sz w:val="28"/>
          <w:szCs w:val="28"/>
          <w:lang w:val="ro-RO" w:eastAsia="ru-RU"/>
        </w:rPr>
      </w:pPr>
    </w:p>
    <w:p w14:paraId="74EA5CB3" w14:textId="77777777" w:rsidR="00A66CB1" w:rsidRPr="00486711" w:rsidRDefault="00E23BAE">
      <w:pPr>
        <w:keepNext/>
        <w:keepLines/>
        <w:ind w:firstLine="0"/>
        <w:jc w:val="center"/>
        <w:outlineLvl w:val="1"/>
        <w:rPr>
          <w:b/>
          <w:bCs/>
          <w:sz w:val="28"/>
          <w:szCs w:val="28"/>
          <w:lang w:val="ro-RO" w:eastAsia="ru-RU"/>
        </w:rPr>
      </w:pPr>
      <w:r w:rsidRPr="00486711">
        <w:rPr>
          <w:b/>
          <w:bCs/>
          <w:sz w:val="28"/>
          <w:szCs w:val="28"/>
          <w:lang w:val="ro-RO" w:eastAsia="ru-RU"/>
        </w:rPr>
        <w:t>CERINŢE ESENŢIALE DE NAVIGABILITATE</w:t>
      </w:r>
    </w:p>
    <w:p w14:paraId="5DF3248E" w14:textId="77777777" w:rsidR="00B0510A" w:rsidRDefault="00B0510A">
      <w:pPr>
        <w:rPr>
          <w:sz w:val="28"/>
          <w:szCs w:val="28"/>
          <w:lang w:val="ro-RO" w:eastAsia="ru-RU"/>
        </w:rPr>
      </w:pPr>
    </w:p>
    <w:p w14:paraId="53CE3A38" w14:textId="77777777" w:rsidR="00B0510A" w:rsidRDefault="00E23BAE">
      <w:pPr>
        <w:outlineLvl w:val="0"/>
        <w:rPr>
          <w:bCs/>
          <w:sz w:val="28"/>
          <w:szCs w:val="28"/>
          <w:lang w:val="ro-RO" w:eastAsia="ru-RU"/>
        </w:rPr>
      </w:pPr>
      <w:bookmarkStart w:id="173" w:name="_Toc454880926"/>
      <w:r w:rsidRPr="00486711">
        <w:rPr>
          <w:b/>
          <w:bCs/>
          <w:sz w:val="28"/>
          <w:szCs w:val="28"/>
          <w:lang w:val="ro-RO" w:eastAsia="ru-RU"/>
        </w:rPr>
        <w:t>I. Integritatea produsului</w:t>
      </w:r>
    </w:p>
    <w:p w14:paraId="299C5FFF" w14:textId="77777777" w:rsidR="00B0510A" w:rsidRDefault="00E23BAE">
      <w:pPr>
        <w:outlineLvl w:val="0"/>
        <w:rPr>
          <w:bCs/>
          <w:sz w:val="28"/>
          <w:szCs w:val="28"/>
          <w:lang w:val="ro-RO" w:eastAsia="ru-RU"/>
        </w:rPr>
      </w:pPr>
      <w:r w:rsidRPr="00486711">
        <w:rPr>
          <w:bCs/>
          <w:sz w:val="28"/>
          <w:szCs w:val="28"/>
          <w:lang w:val="ro-RO" w:eastAsia="ru-RU"/>
        </w:rPr>
        <w:t>1. Integritatea produsului trebuie să fie asigurată pentru toate condiţiile de zbor anticipate pe durata operaţională a aeronavei. Conformarea cu toate cerinţele trebuie să fie demonstrate prin evaluări sau analize susţinute, după caz, de teste.</w:t>
      </w:r>
      <w:bookmarkEnd w:id="173"/>
    </w:p>
    <w:p w14:paraId="6F1B7175" w14:textId="77777777" w:rsidR="00B0510A" w:rsidRDefault="00B0510A">
      <w:pPr>
        <w:outlineLvl w:val="0"/>
        <w:rPr>
          <w:b/>
          <w:bCs/>
          <w:sz w:val="28"/>
          <w:szCs w:val="28"/>
          <w:lang w:val="ro-RO" w:eastAsia="ru-RU"/>
        </w:rPr>
      </w:pPr>
      <w:bookmarkStart w:id="174" w:name="_Toc454880927"/>
    </w:p>
    <w:p w14:paraId="0ADC7BB6" w14:textId="77777777" w:rsidR="00B0510A" w:rsidRDefault="00E23BAE">
      <w:pPr>
        <w:outlineLvl w:val="0"/>
        <w:rPr>
          <w:bCs/>
          <w:sz w:val="28"/>
          <w:szCs w:val="28"/>
          <w:lang w:val="ro-RO" w:eastAsia="ru-RU"/>
        </w:rPr>
      </w:pPr>
      <w:r w:rsidRPr="00486711">
        <w:rPr>
          <w:b/>
          <w:bCs/>
          <w:sz w:val="28"/>
          <w:szCs w:val="28"/>
          <w:lang w:val="ro-RO" w:eastAsia="ru-RU"/>
        </w:rPr>
        <w:t>2. Structuri şi materiale</w:t>
      </w:r>
      <w:r w:rsidRPr="00486711">
        <w:rPr>
          <w:bCs/>
          <w:sz w:val="28"/>
          <w:szCs w:val="28"/>
          <w:lang w:val="ro-RO" w:eastAsia="ru-RU"/>
        </w:rPr>
        <w:t>: integritatea structurii trebuie să fie asigurată în interiorul anvelopei operaţionale a aeronavei şi suficient în exteriorul acesteia, inclusiv în sistemul său de propulsie, şi trebuie să fie menţinută pe toată durata operaţională a aeronavei.</w:t>
      </w:r>
      <w:bookmarkEnd w:id="174"/>
    </w:p>
    <w:p w14:paraId="47829F4D" w14:textId="77777777" w:rsidR="00B0510A" w:rsidRDefault="00E23BAE">
      <w:pPr>
        <w:outlineLvl w:val="0"/>
        <w:rPr>
          <w:bCs/>
          <w:sz w:val="28"/>
          <w:szCs w:val="28"/>
          <w:lang w:val="ro-RO" w:eastAsia="ru-RU"/>
        </w:rPr>
      </w:pPr>
      <w:bookmarkStart w:id="175" w:name="_Toc454880928"/>
      <w:r w:rsidRPr="00486711">
        <w:rPr>
          <w:bCs/>
          <w:sz w:val="28"/>
          <w:szCs w:val="28"/>
          <w:lang w:val="ro-RO" w:eastAsia="ru-RU"/>
        </w:rPr>
        <w:t>1) Toate piesele aeronavei a căror cedare ar putea reduce integritatea structurală trebuie să îndeplinească următoarele condiţii, fără deformări sau cedări periculoase. Acestea cuprind toate elementele de masă semnificativă şi mijloacele lor de siguranţare.</w:t>
      </w:r>
      <w:bookmarkEnd w:id="175"/>
    </w:p>
    <w:p w14:paraId="792630ED" w14:textId="77777777" w:rsidR="00B0510A" w:rsidRDefault="00E23BAE">
      <w:pPr>
        <w:outlineLvl w:val="0"/>
        <w:rPr>
          <w:bCs/>
          <w:sz w:val="28"/>
          <w:szCs w:val="28"/>
          <w:lang w:val="ro-RO" w:eastAsia="ru-RU"/>
        </w:rPr>
      </w:pPr>
      <w:bookmarkStart w:id="176" w:name="_Toc454880929"/>
      <w:r w:rsidRPr="00486711">
        <w:rPr>
          <w:bCs/>
          <w:sz w:val="28"/>
          <w:szCs w:val="28"/>
          <w:lang w:val="ro-RO" w:eastAsia="ru-RU"/>
        </w:rPr>
        <w:t>a) Trebuie avute în vedere toate combinaţiile de sarcini ce pot surveni în interiorul şi suficient dincolo de domeniul maselor, centrul de greutate, anvelopa operaţională şi durata operaţională a aeronavei. Aceasta include sarcinile datorate rafalelor, manevrelor, presurizării, suprafeţelor mobile, sistemelor de comandă şi de propulsie, atît în zbor, cît şi la sol.</w:t>
      </w:r>
      <w:bookmarkEnd w:id="176"/>
    </w:p>
    <w:p w14:paraId="492FD9C6" w14:textId="77777777" w:rsidR="00B0510A" w:rsidRDefault="00E23BAE">
      <w:pPr>
        <w:outlineLvl w:val="0"/>
        <w:rPr>
          <w:bCs/>
          <w:sz w:val="28"/>
          <w:szCs w:val="28"/>
          <w:lang w:val="ro-RO" w:eastAsia="ru-RU"/>
        </w:rPr>
      </w:pPr>
      <w:bookmarkStart w:id="177" w:name="_Toc454880930"/>
      <w:r w:rsidRPr="00486711">
        <w:rPr>
          <w:bCs/>
          <w:sz w:val="28"/>
          <w:szCs w:val="28"/>
          <w:lang w:val="ro-RO" w:eastAsia="ru-RU"/>
        </w:rPr>
        <w:t>b) Se iau în considerare şi sarcinile, şi cedările posibile provocate de aterizările sau amerizările de urgenţă.</w:t>
      </w:r>
      <w:bookmarkEnd w:id="177"/>
    </w:p>
    <w:p w14:paraId="4BC26D80" w14:textId="77777777" w:rsidR="00B0510A" w:rsidRDefault="00E23BAE">
      <w:pPr>
        <w:outlineLvl w:val="0"/>
        <w:rPr>
          <w:bCs/>
          <w:sz w:val="28"/>
          <w:szCs w:val="28"/>
          <w:lang w:val="ro-RO" w:eastAsia="ru-RU"/>
        </w:rPr>
      </w:pPr>
      <w:bookmarkStart w:id="178" w:name="_Toc454880931"/>
      <w:r w:rsidRPr="00486711">
        <w:rPr>
          <w:bCs/>
          <w:sz w:val="28"/>
          <w:szCs w:val="28"/>
          <w:lang w:val="ro-RO" w:eastAsia="ru-RU"/>
        </w:rPr>
        <w:t>c) Efectele dinamice trebuie să fie acoperite de răspunsul structural la aceste sarcini.</w:t>
      </w:r>
      <w:bookmarkEnd w:id="178"/>
    </w:p>
    <w:p w14:paraId="7CEFA8E7" w14:textId="77777777" w:rsidR="00B0510A" w:rsidRDefault="00E23BAE">
      <w:pPr>
        <w:outlineLvl w:val="0"/>
        <w:rPr>
          <w:bCs/>
          <w:sz w:val="28"/>
          <w:szCs w:val="28"/>
          <w:lang w:val="ro-RO" w:eastAsia="ru-RU"/>
        </w:rPr>
      </w:pPr>
      <w:bookmarkStart w:id="179" w:name="_Toc454880932"/>
      <w:r w:rsidRPr="00486711">
        <w:rPr>
          <w:bCs/>
          <w:sz w:val="28"/>
          <w:szCs w:val="28"/>
          <w:lang w:val="ro-RO" w:eastAsia="ru-RU"/>
        </w:rPr>
        <w:t>2) Aeronava trebuie să fie scutită de orice instabilitate aeroelastică sau vibraţii excesive.</w:t>
      </w:r>
      <w:bookmarkEnd w:id="179"/>
    </w:p>
    <w:p w14:paraId="112FAB38" w14:textId="77777777" w:rsidR="00B0510A" w:rsidRDefault="00E23BAE">
      <w:pPr>
        <w:outlineLvl w:val="0"/>
        <w:rPr>
          <w:bCs/>
          <w:sz w:val="28"/>
          <w:szCs w:val="28"/>
          <w:lang w:val="ro-RO" w:eastAsia="ru-RU"/>
        </w:rPr>
      </w:pPr>
      <w:bookmarkStart w:id="180" w:name="_Toc454880933"/>
      <w:r w:rsidRPr="00486711">
        <w:rPr>
          <w:bCs/>
          <w:sz w:val="28"/>
          <w:szCs w:val="28"/>
          <w:lang w:val="ro-RO" w:eastAsia="ru-RU"/>
        </w:rPr>
        <w:t>3) Procesele de fabricaţie şi materialele utilizate la construirea unei aeronave trebuie să conducă la proprietăţi structurale cunoscute şi reproductibile.</w:t>
      </w:r>
      <w:bookmarkStart w:id="181" w:name="_Toc454880934"/>
      <w:bookmarkEnd w:id="180"/>
      <w:r w:rsidRPr="00486711">
        <w:rPr>
          <w:bCs/>
          <w:sz w:val="28"/>
          <w:szCs w:val="28"/>
          <w:lang w:val="ro-RO" w:eastAsia="ru-RU"/>
        </w:rPr>
        <w:t xml:space="preserve"> Orice modificare în performanţele unui material legate de mediul operaţional trebuie justificată.</w:t>
      </w:r>
      <w:bookmarkEnd w:id="181"/>
    </w:p>
    <w:p w14:paraId="6CC83C36" w14:textId="77777777" w:rsidR="00B0510A" w:rsidRDefault="00E23BAE">
      <w:pPr>
        <w:outlineLvl w:val="0"/>
        <w:rPr>
          <w:bCs/>
          <w:sz w:val="28"/>
          <w:szCs w:val="28"/>
          <w:lang w:val="ro-RO" w:eastAsia="ru-RU"/>
        </w:rPr>
      </w:pPr>
      <w:bookmarkStart w:id="182" w:name="_Toc454880935"/>
      <w:r w:rsidRPr="00486711">
        <w:rPr>
          <w:bCs/>
          <w:sz w:val="28"/>
          <w:szCs w:val="28"/>
          <w:lang w:val="ro-RO" w:eastAsia="ru-RU"/>
        </w:rPr>
        <w:t>4) Efectele încărcării ciclice, degradarea mediului, daunele accidentale sau care au o sursă discretă nu trebuie să reducă integritatea structurală sub un nivel acceptabil de rezistenţă reziduală. Se difuzează toate instrucţiunile necesare pentru asigurarea continuităţii navigabilităţii în acest sens.</w:t>
      </w:r>
      <w:bookmarkEnd w:id="182"/>
    </w:p>
    <w:p w14:paraId="58BADEA6" w14:textId="77777777" w:rsidR="00B0510A" w:rsidRDefault="00B0510A">
      <w:pPr>
        <w:outlineLvl w:val="0"/>
        <w:rPr>
          <w:b/>
          <w:bCs/>
          <w:sz w:val="28"/>
          <w:szCs w:val="28"/>
          <w:lang w:val="ro-RO" w:eastAsia="ru-RU"/>
        </w:rPr>
      </w:pPr>
      <w:bookmarkStart w:id="183" w:name="_Toc454880936"/>
    </w:p>
    <w:p w14:paraId="13FC6A0A" w14:textId="77777777" w:rsidR="00B0510A" w:rsidRDefault="00E23BAE">
      <w:pPr>
        <w:outlineLvl w:val="0"/>
        <w:rPr>
          <w:bCs/>
          <w:sz w:val="28"/>
          <w:szCs w:val="28"/>
          <w:lang w:val="ro-RO" w:eastAsia="ru-RU"/>
        </w:rPr>
      </w:pPr>
      <w:r w:rsidRPr="00486711">
        <w:rPr>
          <w:b/>
          <w:bCs/>
          <w:sz w:val="28"/>
          <w:szCs w:val="28"/>
          <w:lang w:val="ro-RO" w:eastAsia="ru-RU"/>
        </w:rPr>
        <w:t>3. Propulsia</w:t>
      </w:r>
      <w:r w:rsidRPr="00486711">
        <w:rPr>
          <w:bCs/>
          <w:sz w:val="28"/>
          <w:szCs w:val="28"/>
          <w:lang w:val="ro-RO" w:eastAsia="ru-RU"/>
        </w:rPr>
        <w:t>: integritatea sistemului de propulsie (şi anume motorul şi, după caz, elicea) trebuie să fie demonstrată în interiorul anvelopei operaţionale a sistemului de propulsie şi suficient în exteriorul acesteia şi trebuie menţinută pe toată durata operaţională a sistemului de propulsie.</w:t>
      </w:r>
      <w:bookmarkEnd w:id="183"/>
    </w:p>
    <w:p w14:paraId="557CAC0B" w14:textId="77777777" w:rsidR="00B0510A" w:rsidRDefault="00E23BAE">
      <w:pPr>
        <w:outlineLvl w:val="0"/>
        <w:rPr>
          <w:bCs/>
          <w:sz w:val="28"/>
          <w:szCs w:val="28"/>
          <w:lang w:val="ro-RO" w:eastAsia="ru-RU"/>
        </w:rPr>
      </w:pPr>
      <w:bookmarkStart w:id="184" w:name="_Toc454880937"/>
      <w:r w:rsidRPr="00486711">
        <w:rPr>
          <w:bCs/>
          <w:sz w:val="28"/>
          <w:szCs w:val="28"/>
          <w:lang w:val="ro-RO" w:eastAsia="ru-RU"/>
        </w:rPr>
        <w:t>1) Sistemul de propulsie trebuie să producă, în limitele declarate, tracţiunea sau puterea solicitată în toate condiţiile de zbor, luîndu-se în considerare efectele şi condiţiile de mediu.</w:t>
      </w:r>
      <w:bookmarkEnd w:id="184"/>
    </w:p>
    <w:p w14:paraId="2AE0F47E" w14:textId="77777777" w:rsidR="00B0510A" w:rsidRDefault="00E23BAE">
      <w:pPr>
        <w:outlineLvl w:val="0"/>
        <w:rPr>
          <w:bCs/>
          <w:sz w:val="28"/>
          <w:szCs w:val="28"/>
          <w:lang w:val="ro-RO" w:eastAsia="ru-RU"/>
        </w:rPr>
      </w:pPr>
      <w:bookmarkStart w:id="185" w:name="_Toc454880938"/>
      <w:r w:rsidRPr="00486711">
        <w:rPr>
          <w:bCs/>
          <w:sz w:val="28"/>
          <w:szCs w:val="28"/>
          <w:lang w:val="ro-RO" w:eastAsia="ru-RU"/>
        </w:rPr>
        <w:t>2) Procesul de fabricaţie şi materialele utilizate la construirea sistemului de propulsie trebuie să conducă la un comportament structural cunoscut şi reproductibil. Orice modificare în performanţele unui material legate de mediul operaţional trebuie justificată.</w:t>
      </w:r>
      <w:bookmarkEnd w:id="185"/>
    </w:p>
    <w:p w14:paraId="13105F17" w14:textId="77777777" w:rsidR="00B0510A" w:rsidRDefault="00E23BAE">
      <w:pPr>
        <w:outlineLvl w:val="0"/>
        <w:rPr>
          <w:bCs/>
          <w:sz w:val="28"/>
          <w:szCs w:val="28"/>
          <w:lang w:val="ro-RO" w:eastAsia="ru-RU"/>
        </w:rPr>
      </w:pPr>
      <w:bookmarkStart w:id="186" w:name="_Toc454880939"/>
      <w:r w:rsidRPr="00486711">
        <w:rPr>
          <w:bCs/>
          <w:sz w:val="28"/>
          <w:szCs w:val="28"/>
          <w:lang w:val="ro-RO" w:eastAsia="ru-RU"/>
        </w:rPr>
        <w:t>3) Efectele încărcării ciclice, degradarea de mediu şi operaţională, precum şi posibilele cedări ulterioare ale unor piese nu trebuie să reducă integritatea sistemului de propulsie sub nivelele acceptabile. Se difuzează toate instrucţiunile necesare pentru asigurarea continuităţii navigabilităţii în acest sens.</w:t>
      </w:r>
      <w:bookmarkEnd w:id="186"/>
    </w:p>
    <w:p w14:paraId="761CBC9C" w14:textId="77777777" w:rsidR="00B0510A" w:rsidRDefault="00E23BAE">
      <w:pPr>
        <w:outlineLvl w:val="0"/>
        <w:rPr>
          <w:bCs/>
          <w:sz w:val="28"/>
          <w:szCs w:val="28"/>
          <w:lang w:val="ro-RO" w:eastAsia="ru-RU"/>
        </w:rPr>
      </w:pPr>
      <w:bookmarkStart w:id="187" w:name="_Toc454880940"/>
      <w:r w:rsidRPr="00486711">
        <w:rPr>
          <w:bCs/>
          <w:sz w:val="28"/>
          <w:szCs w:val="28"/>
          <w:lang w:val="ro-RO" w:eastAsia="ru-RU"/>
        </w:rPr>
        <w:t>4) Se difuzează toate instrucţiunile, informaţiile şi cerinţele necesare pentru ca interfaţa dintre sistemul de propulsie şi aeronavă să fie sigură şi corectă.</w:t>
      </w:r>
      <w:bookmarkEnd w:id="187"/>
    </w:p>
    <w:p w14:paraId="477CA2E9" w14:textId="77777777" w:rsidR="00B0510A" w:rsidRDefault="00B0510A">
      <w:pPr>
        <w:outlineLvl w:val="0"/>
        <w:rPr>
          <w:b/>
          <w:bCs/>
          <w:sz w:val="28"/>
          <w:szCs w:val="28"/>
          <w:lang w:val="ro-RO" w:eastAsia="ru-RU"/>
        </w:rPr>
      </w:pPr>
      <w:bookmarkStart w:id="188" w:name="_Toc454880941"/>
    </w:p>
    <w:p w14:paraId="13829066" w14:textId="77777777" w:rsidR="00B0510A" w:rsidRDefault="00E23BAE">
      <w:pPr>
        <w:outlineLvl w:val="0"/>
        <w:rPr>
          <w:b/>
          <w:bCs/>
          <w:sz w:val="28"/>
          <w:szCs w:val="28"/>
          <w:lang w:val="ro-RO" w:eastAsia="ru-RU"/>
        </w:rPr>
      </w:pPr>
      <w:r w:rsidRPr="00486711">
        <w:rPr>
          <w:b/>
          <w:bCs/>
          <w:sz w:val="28"/>
          <w:szCs w:val="28"/>
          <w:lang w:val="ro-RO" w:eastAsia="ru-RU"/>
        </w:rPr>
        <w:t>4. Sisteme şi echipamente</w:t>
      </w:r>
      <w:bookmarkEnd w:id="188"/>
    </w:p>
    <w:p w14:paraId="12EA6509" w14:textId="77777777" w:rsidR="00B0510A" w:rsidRDefault="00E23BAE">
      <w:pPr>
        <w:outlineLvl w:val="0"/>
        <w:rPr>
          <w:bCs/>
          <w:sz w:val="28"/>
          <w:szCs w:val="28"/>
          <w:lang w:val="ro-RO" w:eastAsia="ru-RU"/>
        </w:rPr>
      </w:pPr>
      <w:bookmarkStart w:id="189" w:name="_Toc454880942"/>
      <w:r w:rsidRPr="00486711">
        <w:rPr>
          <w:bCs/>
          <w:sz w:val="28"/>
          <w:szCs w:val="28"/>
          <w:lang w:val="ro-RO" w:eastAsia="ru-RU"/>
        </w:rPr>
        <w:t>1) Aeronava nu trebuie să prezinte caracteristici sau detalii de concepţie pe care experienţa le-a demonstrat a fi periculoase.</w:t>
      </w:r>
      <w:bookmarkEnd w:id="189"/>
    </w:p>
    <w:p w14:paraId="4532C4CA" w14:textId="77777777" w:rsidR="00B0510A" w:rsidRDefault="00E23BAE">
      <w:pPr>
        <w:outlineLvl w:val="0"/>
        <w:rPr>
          <w:bCs/>
          <w:sz w:val="28"/>
          <w:szCs w:val="28"/>
          <w:lang w:val="ro-RO" w:eastAsia="ru-RU"/>
        </w:rPr>
      </w:pPr>
      <w:bookmarkStart w:id="190" w:name="_Toc454880943"/>
      <w:r w:rsidRPr="00486711">
        <w:rPr>
          <w:bCs/>
          <w:sz w:val="28"/>
          <w:szCs w:val="28"/>
          <w:lang w:val="ro-RO" w:eastAsia="ru-RU"/>
        </w:rPr>
        <w:t>2) Aeronava, inclusiv sistemele, echipamentele şi dispozitivele cerute pentru certificarea de tip sau de normele de operare, trebuie să funcţioneze în orice condiţii de operare previzibile, aşa cum a fost prevăzut în configuraţia operaţională a aeronavei şi dincolo de aceasta, acordîndu-se atenţia cuvenită mediului operaţional al sistemului, echipamentului sau dispozitivului. Alte sisteme, echipamente sau dispozitive care nu sînt cerute de certificarea de tip sau de normele de operare fie că funcţionează în mod corespunzător, fie nu, nu trebuie să diminueze siguranţa şi să compromită funcţionarea corespunzătoare a oricărui alt sistem, echipament sau dispozitiv. Sistemele, echipamentele şi dispozitivele trebuie să fie operabile fără ca acest lucru să necesite o îndemînare sau o forţă excepţionale.</w:t>
      </w:r>
      <w:bookmarkEnd w:id="190"/>
    </w:p>
    <w:p w14:paraId="47B44DE7" w14:textId="77777777" w:rsidR="00B0510A" w:rsidRDefault="00E23BAE">
      <w:pPr>
        <w:outlineLvl w:val="0"/>
        <w:rPr>
          <w:bCs/>
          <w:sz w:val="28"/>
          <w:szCs w:val="28"/>
          <w:lang w:val="ro-RO" w:eastAsia="ru-RU"/>
        </w:rPr>
      </w:pPr>
      <w:bookmarkStart w:id="191" w:name="_Toc454880944"/>
      <w:r w:rsidRPr="00486711">
        <w:rPr>
          <w:bCs/>
          <w:sz w:val="28"/>
          <w:szCs w:val="28"/>
          <w:lang w:val="ro-RO" w:eastAsia="ru-RU"/>
        </w:rPr>
        <w:t>3) Sistemele, echipamentele şi dispozitivele asociate ale aeronavei, analizate atît separat, cît şi în relaţie între ele, trebuie să fie proiectate în aşa fel încît să nu se ajungă la o situaţie dezastruoasă de cedare din cauza unei singure cedări, nedemonstrată ca fiind extrem de improbabilă, şi trebuie să existe o relaţie inversă între probabilitatea unei situaţii de cedare şi gravitatea efectului său asupra aeronavei şi a ocupanţilor acesteia. Referitor la criteriul de cedare unică de mai sus, se admite că trebuie să se ţină cont de mărimea şi de configuraţia globală a aeronavei şi că astfel se previne aplicarea acestui criteriu de cedare unică la anumite piese şi sisteme ale elicopterelor şi avioanelor mici.</w:t>
      </w:r>
      <w:bookmarkEnd w:id="191"/>
    </w:p>
    <w:p w14:paraId="6B1D6C8F" w14:textId="77777777" w:rsidR="00B0510A" w:rsidRDefault="00E23BAE">
      <w:pPr>
        <w:outlineLvl w:val="0"/>
        <w:rPr>
          <w:bCs/>
          <w:sz w:val="28"/>
          <w:szCs w:val="28"/>
          <w:lang w:val="ro-RO" w:eastAsia="ru-RU"/>
        </w:rPr>
      </w:pPr>
      <w:bookmarkStart w:id="192" w:name="_Toc454880945"/>
      <w:r w:rsidRPr="00486711">
        <w:rPr>
          <w:bCs/>
          <w:sz w:val="28"/>
          <w:szCs w:val="28"/>
          <w:lang w:val="ro-RO" w:eastAsia="ru-RU"/>
        </w:rPr>
        <w:t>4) Informaţiile necesare pentru efectuarea în siguranţă a zborului şi informaţiile referitoare la condiţiile de nesiguranţă trebuie să fie puse la dispoziţia echipajului sau, după caz, a personalului de întreţinere, într-un mod clar, coerent şi lipsit de ambiguitate. Sistemele, echipamentele şi comenzile, inclusiv semnalizările şi anunţurile, trebuie să fie proiectate şi amplasate în aşa fel încît să reducă la minimum erorile care pot contribui la crearea de riscuri.</w:t>
      </w:r>
      <w:bookmarkEnd w:id="192"/>
    </w:p>
    <w:p w14:paraId="62DA9B64" w14:textId="77777777" w:rsidR="00B0510A" w:rsidRDefault="00E23BAE">
      <w:pPr>
        <w:outlineLvl w:val="0"/>
        <w:rPr>
          <w:bCs/>
          <w:sz w:val="28"/>
          <w:szCs w:val="28"/>
          <w:lang w:val="ro-RO" w:eastAsia="ru-RU"/>
        </w:rPr>
      </w:pPr>
      <w:bookmarkStart w:id="193" w:name="_Toc454880946"/>
      <w:r w:rsidRPr="00486711">
        <w:rPr>
          <w:bCs/>
          <w:sz w:val="28"/>
          <w:szCs w:val="28"/>
          <w:lang w:val="ro-RO" w:eastAsia="ru-RU"/>
        </w:rPr>
        <w:t>5) Trebuie luate măsuri de precauţie din faza de proiectare pentru a diminua riscurile care ar putea rezulta pentru aeronavă şi ocupanţii acesteia, din cauza unor ameninţări rezonabil previzibile, atît în interiorul, cît şi în exteriorul aeronavei, inclusiv protecţia împotriva riscului unei cedări semnificative sau al unei ruperi a vreunui dispozitiv al aeronavei.</w:t>
      </w:r>
      <w:bookmarkEnd w:id="193"/>
    </w:p>
    <w:p w14:paraId="77882577" w14:textId="77777777" w:rsidR="00B0510A" w:rsidRDefault="00B0510A">
      <w:pPr>
        <w:outlineLvl w:val="0"/>
        <w:rPr>
          <w:b/>
          <w:bCs/>
          <w:sz w:val="28"/>
          <w:szCs w:val="28"/>
          <w:lang w:val="ro-RO" w:eastAsia="ru-RU"/>
        </w:rPr>
      </w:pPr>
      <w:bookmarkStart w:id="194" w:name="_Toc454880947"/>
    </w:p>
    <w:p w14:paraId="3D1233C7" w14:textId="77777777" w:rsidR="00B0510A" w:rsidRDefault="00E23BAE">
      <w:pPr>
        <w:outlineLvl w:val="0"/>
        <w:rPr>
          <w:b/>
          <w:bCs/>
          <w:sz w:val="28"/>
          <w:szCs w:val="28"/>
          <w:lang w:val="ro-RO" w:eastAsia="ru-RU"/>
        </w:rPr>
      </w:pPr>
      <w:r w:rsidRPr="00486711">
        <w:rPr>
          <w:b/>
          <w:bCs/>
          <w:sz w:val="28"/>
          <w:szCs w:val="28"/>
          <w:lang w:val="ro-RO" w:eastAsia="ru-RU"/>
        </w:rPr>
        <w:t>5. Continuitatea navigabilităţii</w:t>
      </w:r>
      <w:bookmarkEnd w:id="194"/>
    </w:p>
    <w:p w14:paraId="7E592258" w14:textId="77777777" w:rsidR="00B0510A" w:rsidRDefault="00E23BAE">
      <w:pPr>
        <w:outlineLvl w:val="0"/>
        <w:rPr>
          <w:bCs/>
          <w:sz w:val="28"/>
          <w:szCs w:val="28"/>
          <w:lang w:val="ro-RO" w:eastAsia="ru-RU"/>
        </w:rPr>
      </w:pPr>
      <w:bookmarkStart w:id="195" w:name="_Toc454880948"/>
      <w:r w:rsidRPr="00486711">
        <w:rPr>
          <w:bCs/>
          <w:sz w:val="28"/>
          <w:szCs w:val="28"/>
          <w:lang w:val="ro-RO" w:eastAsia="ru-RU"/>
        </w:rPr>
        <w:t xml:space="preserve">1) Trebuie elaborate instrucţiuni referitoare la continuitatea navigabilităţii care să asigure că standardul de navigabilitate al certificării de tip este menţinut pe toată durata operaţională a aeronavei. </w:t>
      </w:r>
    </w:p>
    <w:p w14:paraId="3C878DFE" w14:textId="77777777" w:rsidR="00B0510A" w:rsidRDefault="00E23BAE">
      <w:pPr>
        <w:outlineLvl w:val="0"/>
        <w:rPr>
          <w:bCs/>
          <w:sz w:val="28"/>
          <w:szCs w:val="28"/>
          <w:lang w:val="ro-RO" w:eastAsia="ru-RU"/>
        </w:rPr>
      </w:pPr>
      <w:r w:rsidRPr="00486711">
        <w:rPr>
          <w:bCs/>
          <w:sz w:val="28"/>
          <w:szCs w:val="28"/>
          <w:lang w:val="ro-RO" w:eastAsia="ru-RU"/>
        </w:rPr>
        <w:t>2) Trebuie prevăzute mijloacele care să permită inspecţia, reglarea, lubrifierea, scoaterea sau înlocuirea de piese şi echipamente, în măsura în care este necesar pentru continuitatea navigabilităţii.</w:t>
      </w:r>
      <w:bookmarkEnd w:id="195"/>
    </w:p>
    <w:p w14:paraId="375F2536" w14:textId="77777777" w:rsidR="00B0510A" w:rsidRDefault="00E23BAE">
      <w:pPr>
        <w:outlineLvl w:val="0"/>
        <w:rPr>
          <w:bCs/>
          <w:sz w:val="28"/>
          <w:szCs w:val="28"/>
          <w:lang w:val="ro-RO" w:eastAsia="ru-RU"/>
        </w:rPr>
      </w:pPr>
      <w:bookmarkStart w:id="196" w:name="_Toc454880949"/>
      <w:r w:rsidRPr="00486711">
        <w:rPr>
          <w:bCs/>
          <w:sz w:val="28"/>
          <w:szCs w:val="28"/>
          <w:lang w:val="ro-RO" w:eastAsia="ru-RU"/>
        </w:rPr>
        <w:t>3) Instrucţiunile referitoare la continuitatea navigabilităţii trebuie să se prezinte sub forma unui manual sau a mai multe manuale, după caz, în funcţie de volumul informaţiilor care trebuie furnizate. Manualele trebuie să conţină instrucţiuni de întreţinere şi de reparaţie, informaţii privind asistenţa tehnică, procedurile de remediere a defectelor şi de inspecţie, într-o formă care să fie uşor de utilizat.</w:t>
      </w:r>
      <w:bookmarkEnd w:id="196"/>
    </w:p>
    <w:p w14:paraId="58235D96" w14:textId="77777777" w:rsidR="00B0510A" w:rsidRDefault="00E23BAE">
      <w:pPr>
        <w:outlineLvl w:val="0"/>
        <w:rPr>
          <w:bCs/>
          <w:sz w:val="28"/>
          <w:szCs w:val="28"/>
          <w:lang w:val="ro-RO" w:eastAsia="ru-RU"/>
        </w:rPr>
      </w:pPr>
      <w:bookmarkStart w:id="197" w:name="_Toc454880950"/>
      <w:r w:rsidRPr="00486711">
        <w:rPr>
          <w:bCs/>
          <w:sz w:val="28"/>
          <w:szCs w:val="28"/>
          <w:lang w:val="ro-RO" w:eastAsia="ru-RU"/>
        </w:rPr>
        <w:t>4) Instrucţiunile referitoare la continuitatea navigabilităţii trebuie să conţină restricţiile de navigabilitate care precizează toate termenele de înlocuire obligatorii, intervalele de inspecţie obligatorii şi procedurile de inspecţie obligatorii aferente.</w:t>
      </w:r>
      <w:bookmarkEnd w:id="197"/>
    </w:p>
    <w:p w14:paraId="5FCA1C95" w14:textId="77777777" w:rsidR="00B0510A" w:rsidRDefault="00B0510A">
      <w:pPr>
        <w:outlineLvl w:val="0"/>
        <w:rPr>
          <w:b/>
          <w:bCs/>
          <w:sz w:val="28"/>
          <w:szCs w:val="28"/>
          <w:lang w:val="ro-RO" w:eastAsia="ru-RU"/>
        </w:rPr>
      </w:pPr>
      <w:bookmarkStart w:id="198" w:name="_Toc454880951"/>
    </w:p>
    <w:p w14:paraId="67B758D8" w14:textId="77777777" w:rsidR="00B0510A" w:rsidRDefault="00E23BAE">
      <w:pPr>
        <w:outlineLvl w:val="0"/>
        <w:rPr>
          <w:bCs/>
          <w:sz w:val="28"/>
          <w:szCs w:val="28"/>
          <w:lang w:val="ro-RO" w:eastAsia="ru-RU"/>
        </w:rPr>
      </w:pPr>
      <w:r w:rsidRPr="00486711">
        <w:rPr>
          <w:b/>
          <w:bCs/>
          <w:sz w:val="28"/>
          <w:szCs w:val="28"/>
          <w:lang w:val="ro-RO" w:eastAsia="ru-RU"/>
        </w:rPr>
        <w:t>II. Aspectele de navigabilitate legate de operarea produsului</w:t>
      </w:r>
      <w:bookmarkEnd w:id="198"/>
    </w:p>
    <w:p w14:paraId="7FD832B4" w14:textId="77777777" w:rsidR="00B0510A" w:rsidRDefault="00E23BAE">
      <w:pPr>
        <w:outlineLvl w:val="0"/>
        <w:rPr>
          <w:bCs/>
          <w:sz w:val="28"/>
          <w:szCs w:val="28"/>
          <w:lang w:val="ro-RO" w:eastAsia="ru-RU"/>
        </w:rPr>
      </w:pPr>
      <w:bookmarkStart w:id="199" w:name="_Toc454880952"/>
      <w:r w:rsidRPr="00486711">
        <w:rPr>
          <w:bCs/>
          <w:sz w:val="28"/>
          <w:szCs w:val="28"/>
          <w:lang w:val="ro-RO" w:eastAsia="ru-RU"/>
        </w:rPr>
        <w:t>6. Trebuie să se demonstreze că au fost luate în considerare următoarele elemente pentru a se asigura un nivel de siguranţă satisfăcător pentru persoanele aflate la bordul aeronavei sau la sol în timpul operării produsului:</w:t>
      </w:r>
      <w:bookmarkEnd w:id="199"/>
    </w:p>
    <w:p w14:paraId="241E143C" w14:textId="77777777" w:rsidR="00B0510A" w:rsidRDefault="00E23BAE">
      <w:pPr>
        <w:outlineLvl w:val="0"/>
        <w:rPr>
          <w:bCs/>
          <w:sz w:val="28"/>
          <w:szCs w:val="28"/>
          <w:lang w:val="ro-RO" w:eastAsia="ru-RU"/>
        </w:rPr>
      </w:pPr>
      <w:bookmarkStart w:id="200" w:name="_Toc454880953"/>
      <w:r w:rsidRPr="00486711">
        <w:rPr>
          <w:bCs/>
          <w:sz w:val="28"/>
          <w:szCs w:val="28"/>
          <w:lang w:val="ro-RO" w:eastAsia="ru-RU"/>
        </w:rPr>
        <w:t>1) trebuie stabilite tipurile de operare pentru care aeronava a fost aprobată, precum şi restricţiile şi informaţiile necesare pentru a se asigura operarea în siguranţă, inclusiv limitările de mediu şi de performanţă</w:t>
      </w:r>
      <w:bookmarkEnd w:id="200"/>
      <w:r w:rsidRPr="00486711">
        <w:rPr>
          <w:bCs/>
          <w:sz w:val="28"/>
          <w:szCs w:val="28"/>
          <w:lang w:val="ro-RO" w:eastAsia="ru-RU"/>
        </w:rPr>
        <w:t>;</w:t>
      </w:r>
    </w:p>
    <w:p w14:paraId="30FB0A8E" w14:textId="77777777" w:rsidR="00B0510A" w:rsidRDefault="00E23BAE">
      <w:pPr>
        <w:outlineLvl w:val="0"/>
        <w:rPr>
          <w:bCs/>
          <w:sz w:val="28"/>
          <w:szCs w:val="28"/>
          <w:lang w:val="ro-RO" w:eastAsia="ru-RU"/>
        </w:rPr>
      </w:pPr>
      <w:bookmarkStart w:id="201" w:name="_Toc454880954"/>
      <w:r w:rsidRPr="00486711">
        <w:rPr>
          <w:bCs/>
          <w:sz w:val="28"/>
          <w:szCs w:val="28"/>
          <w:lang w:val="ro-RO" w:eastAsia="ru-RU"/>
        </w:rPr>
        <w:t>2) aeronava trebuie să fie controlabilă şi manevrabilă în siguranţă în toate condiţiile de operare previzibile, inclusiv ca urmare a cedării unuia sau, după caz, a mai multe sisteme de propulsie. Trebuie să se acorde atenţia cuvenită unor aspecte cum ar fi forţa pilotului, mediul cabinei de pilotaj, volumul de lucru al pilotului şi alte aspecte privind factorul uman, precum şi faza de zbor şi durata acesteia</w:t>
      </w:r>
      <w:bookmarkEnd w:id="201"/>
      <w:r w:rsidRPr="00486711">
        <w:rPr>
          <w:bCs/>
          <w:sz w:val="28"/>
          <w:szCs w:val="28"/>
          <w:lang w:val="ro-RO" w:eastAsia="ru-RU"/>
        </w:rPr>
        <w:t>;</w:t>
      </w:r>
    </w:p>
    <w:p w14:paraId="29D0AB60" w14:textId="77777777" w:rsidR="00B0510A" w:rsidRDefault="00E23BAE">
      <w:pPr>
        <w:outlineLvl w:val="0"/>
        <w:rPr>
          <w:bCs/>
          <w:sz w:val="28"/>
          <w:szCs w:val="28"/>
          <w:lang w:val="ro-RO" w:eastAsia="ru-RU"/>
        </w:rPr>
      </w:pPr>
      <w:bookmarkStart w:id="202" w:name="_Toc454880955"/>
      <w:r w:rsidRPr="00486711">
        <w:rPr>
          <w:bCs/>
          <w:sz w:val="28"/>
          <w:szCs w:val="28"/>
          <w:lang w:val="ro-RO" w:eastAsia="ru-RU"/>
        </w:rPr>
        <w:t>3) trebuie să existe posibilitatea unei tranziţii uşoare de la o fază de zbor la alta fără a fi nevoie, în materie de pilotaj, de o îndemînare, vigilenţă, forţă sau volum de muncă excepţionale în orice condiţie de operare probabilă</w:t>
      </w:r>
      <w:bookmarkEnd w:id="202"/>
      <w:r w:rsidRPr="00486711">
        <w:rPr>
          <w:bCs/>
          <w:sz w:val="28"/>
          <w:szCs w:val="28"/>
          <w:lang w:val="ro-RO" w:eastAsia="ru-RU"/>
        </w:rPr>
        <w:t>;</w:t>
      </w:r>
    </w:p>
    <w:p w14:paraId="454B47C8" w14:textId="77777777" w:rsidR="00B0510A" w:rsidRDefault="00E23BAE">
      <w:pPr>
        <w:outlineLvl w:val="0"/>
        <w:rPr>
          <w:bCs/>
          <w:sz w:val="28"/>
          <w:szCs w:val="28"/>
          <w:lang w:val="ro-RO" w:eastAsia="ru-RU"/>
        </w:rPr>
      </w:pPr>
      <w:bookmarkStart w:id="203" w:name="_Toc454880956"/>
      <w:r w:rsidRPr="00486711">
        <w:rPr>
          <w:bCs/>
          <w:sz w:val="28"/>
          <w:szCs w:val="28"/>
          <w:lang w:val="ro-RO" w:eastAsia="ru-RU"/>
        </w:rPr>
        <w:t>4) aeronava trebuie să prezinte gradul de stabilitate necesar pentru ca exigenţele impuse pilotului să nu fie excesive, luînd în considerare faza de zbor şi durata sa</w:t>
      </w:r>
      <w:bookmarkEnd w:id="203"/>
      <w:r w:rsidRPr="00486711">
        <w:rPr>
          <w:bCs/>
          <w:sz w:val="28"/>
          <w:szCs w:val="28"/>
          <w:lang w:val="ro-RO" w:eastAsia="ru-RU"/>
        </w:rPr>
        <w:t>;</w:t>
      </w:r>
    </w:p>
    <w:p w14:paraId="740DAF8D" w14:textId="77777777" w:rsidR="00B0510A" w:rsidRDefault="00E23BAE">
      <w:pPr>
        <w:outlineLvl w:val="0"/>
        <w:rPr>
          <w:bCs/>
          <w:sz w:val="28"/>
          <w:szCs w:val="28"/>
          <w:lang w:val="ro-RO" w:eastAsia="ru-RU"/>
        </w:rPr>
      </w:pPr>
      <w:bookmarkStart w:id="204" w:name="_Toc454880957"/>
      <w:r w:rsidRPr="00486711">
        <w:rPr>
          <w:bCs/>
          <w:sz w:val="28"/>
          <w:szCs w:val="28"/>
          <w:lang w:val="ro-RO" w:eastAsia="ru-RU"/>
        </w:rPr>
        <w:t>5) trebuie stabilite proceduri pentru condiţiile de operare normală, de cedare şi de urgenţă</w:t>
      </w:r>
      <w:bookmarkEnd w:id="204"/>
      <w:r w:rsidRPr="00486711">
        <w:rPr>
          <w:bCs/>
          <w:sz w:val="28"/>
          <w:szCs w:val="28"/>
          <w:lang w:val="ro-RO" w:eastAsia="ru-RU"/>
        </w:rPr>
        <w:t>;</w:t>
      </w:r>
    </w:p>
    <w:p w14:paraId="4C14A3A4" w14:textId="77777777" w:rsidR="00B0510A" w:rsidRDefault="00E23BAE">
      <w:pPr>
        <w:outlineLvl w:val="0"/>
        <w:rPr>
          <w:bCs/>
          <w:sz w:val="28"/>
          <w:szCs w:val="28"/>
          <w:lang w:val="ro-RO" w:eastAsia="ru-RU"/>
        </w:rPr>
      </w:pPr>
      <w:bookmarkStart w:id="205" w:name="_Toc454880958"/>
      <w:r w:rsidRPr="00486711">
        <w:rPr>
          <w:bCs/>
          <w:sz w:val="28"/>
          <w:szCs w:val="28"/>
          <w:lang w:val="ro-RO" w:eastAsia="ru-RU"/>
        </w:rPr>
        <w:t>6) trebuie asigurate elementele de avertizare sau alte elemente de prevenire care să împiedice depăşirea anvelopei normale de zbor, în funcţie de tipul aeronavei</w:t>
      </w:r>
      <w:bookmarkEnd w:id="205"/>
      <w:r w:rsidRPr="00486711">
        <w:rPr>
          <w:bCs/>
          <w:sz w:val="28"/>
          <w:szCs w:val="28"/>
          <w:lang w:val="ro-RO" w:eastAsia="ru-RU"/>
        </w:rPr>
        <w:t>;</w:t>
      </w:r>
    </w:p>
    <w:p w14:paraId="4ED6A850" w14:textId="77777777" w:rsidR="00B0510A" w:rsidRDefault="00E23BAE">
      <w:pPr>
        <w:outlineLvl w:val="0"/>
        <w:rPr>
          <w:bCs/>
          <w:sz w:val="28"/>
          <w:szCs w:val="28"/>
          <w:lang w:val="ro-RO" w:eastAsia="ru-RU"/>
        </w:rPr>
      </w:pPr>
      <w:bookmarkStart w:id="206" w:name="_Toc454880959"/>
      <w:r w:rsidRPr="00486711">
        <w:rPr>
          <w:bCs/>
          <w:sz w:val="28"/>
          <w:szCs w:val="28"/>
          <w:lang w:val="ro-RO" w:eastAsia="ru-RU"/>
        </w:rPr>
        <w:t>7) caracteristicile aeronavei şi ale sistemelor sale trebuie să permită o revenire în siguranţă din extremele configuraţiei de zbor atunci cînd această situaţie are loc.</w:t>
      </w:r>
      <w:bookmarkEnd w:id="206"/>
    </w:p>
    <w:p w14:paraId="1C03E7D2" w14:textId="77777777" w:rsidR="00B0510A" w:rsidRDefault="00E23BAE">
      <w:pPr>
        <w:outlineLvl w:val="0"/>
        <w:rPr>
          <w:bCs/>
          <w:sz w:val="28"/>
          <w:szCs w:val="28"/>
          <w:lang w:val="ro-RO" w:eastAsia="ru-RU"/>
        </w:rPr>
      </w:pPr>
      <w:bookmarkStart w:id="207" w:name="_Toc454880960"/>
      <w:r w:rsidRPr="00486711">
        <w:rPr>
          <w:bCs/>
          <w:sz w:val="28"/>
          <w:szCs w:val="28"/>
          <w:lang w:val="ro-RO" w:eastAsia="ru-RU"/>
        </w:rPr>
        <w:t>7. Restricţiile de operare şi alte informaţii necesare operării în siguranţă a aeronavei trebuie puse la dispoziţia membrilor echipajului.</w:t>
      </w:r>
      <w:bookmarkEnd w:id="207"/>
    </w:p>
    <w:p w14:paraId="5CE12633" w14:textId="77777777" w:rsidR="00B0510A" w:rsidRDefault="00E23BAE">
      <w:pPr>
        <w:outlineLvl w:val="0"/>
        <w:rPr>
          <w:bCs/>
          <w:sz w:val="28"/>
          <w:szCs w:val="28"/>
          <w:lang w:val="ro-RO" w:eastAsia="ru-RU"/>
        </w:rPr>
      </w:pPr>
      <w:bookmarkStart w:id="208" w:name="_Toc454880961"/>
      <w:r w:rsidRPr="00486711">
        <w:rPr>
          <w:bCs/>
          <w:sz w:val="28"/>
          <w:szCs w:val="28"/>
          <w:lang w:val="ro-RO" w:eastAsia="ru-RU"/>
        </w:rPr>
        <w:t>8. Operarea produselor trebuie să fie protejată de riscurile care decurg din condiţiile externe şi interne adverse, inclusiv condiţiile de mediu.</w:t>
      </w:r>
      <w:bookmarkEnd w:id="208"/>
    </w:p>
    <w:p w14:paraId="4483543C" w14:textId="77777777" w:rsidR="00B0510A" w:rsidRDefault="00E23BAE">
      <w:pPr>
        <w:outlineLvl w:val="0"/>
        <w:rPr>
          <w:bCs/>
          <w:sz w:val="28"/>
          <w:szCs w:val="28"/>
          <w:lang w:val="ro-RO" w:eastAsia="ru-RU"/>
        </w:rPr>
      </w:pPr>
      <w:bookmarkStart w:id="209" w:name="_Toc454880962"/>
      <w:r w:rsidRPr="00486711">
        <w:rPr>
          <w:bCs/>
          <w:sz w:val="28"/>
          <w:szCs w:val="28"/>
          <w:lang w:val="ro-RO" w:eastAsia="ru-RU"/>
        </w:rPr>
        <w:t xml:space="preserve">1) În special, nici o situaţie de nesiguranţă nu trebuie să rezulte din expunerea la fenomene, cum ar fi condiţiile meteorologice nefavorabile, fulgere, impactul cu păsări, cîmpuri de radiaţii de înaltă frecvenţă, ozon </w:t>
      </w:r>
      <w:r w:rsidRPr="00486711">
        <w:rPr>
          <w:rFonts w:eastAsia="Courier New"/>
          <w:sz w:val="28"/>
          <w:szCs w:val="28"/>
          <w:lang w:val="ro-RO" w:eastAsia="ru-RU"/>
        </w:rPr>
        <w:t>şi altele asemenea,</w:t>
      </w:r>
      <w:r w:rsidRPr="00486711">
        <w:rPr>
          <w:bCs/>
          <w:sz w:val="28"/>
          <w:szCs w:val="28"/>
          <w:lang w:val="ro-RO" w:eastAsia="ru-RU"/>
        </w:rPr>
        <w:t xml:space="preserve"> a căror apariţie este previzibilă în mod obişnuit în timpul operării produsului.</w:t>
      </w:r>
      <w:bookmarkEnd w:id="209"/>
    </w:p>
    <w:p w14:paraId="7D43563D" w14:textId="77777777" w:rsidR="00B0510A" w:rsidRDefault="00E23BAE">
      <w:pPr>
        <w:outlineLvl w:val="0"/>
        <w:rPr>
          <w:bCs/>
          <w:sz w:val="28"/>
          <w:szCs w:val="28"/>
          <w:lang w:val="ro-RO" w:eastAsia="ru-RU"/>
        </w:rPr>
      </w:pPr>
      <w:bookmarkStart w:id="210" w:name="_Toc454880963"/>
      <w:r w:rsidRPr="00486711">
        <w:rPr>
          <w:bCs/>
          <w:sz w:val="28"/>
          <w:szCs w:val="28"/>
          <w:lang w:val="ro-RO" w:eastAsia="ru-RU"/>
        </w:rPr>
        <w:t>2) Compartimentele cabinei trebuie să asigure călătorilor condiţii de transport corespunzătoare şi protecţie adecvată împotriva tuturor riscurilor previzibile care apar în timpul operărilor în zbor sau care provoacă situaţii de urgenţă, cum ar fi incendii, emanaţii de fum, gaze toxice sau depresurizarea rapidă. Trebuie luate măsuri pentru a asigura ocupanţilor toate condiţiile posibile de evitare a rănirilor grave şi de evacuare rapidă a aeronavei şi pentru a-i proteja de efectul forţelor de deceleraţie în caz de aterizare sau amerizare de urgenţă. Trebuie prevăzute, după caz, semnalizări şi anunţuri clare şi lipsite de ambiguitate pentru instruirea ocupanţilor cu privire la comportamentul corespunzător din punctul de vedere al siguranţei şi la amplasamentul şi utilizarea corectă a echipamentului de siguranţă. Echipamentul de siguranţă necesar trebuie să fie uşor accesibil.</w:t>
      </w:r>
      <w:bookmarkEnd w:id="210"/>
    </w:p>
    <w:p w14:paraId="1B505733" w14:textId="77777777" w:rsidR="00B0510A" w:rsidRDefault="00E23BAE">
      <w:pPr>
        <w:outlineLvl w:val="0"/>
        <w:rPr>
          <w:bCs/>
          <w:sz w:val="28"/>
          <w:szCs w:val="28"/>
          <w:lang w:val="ro-RO" w:eastAsia="ru-RU"/>
        </w:rPr>
      </w:pPr>
      <w:bookmarkStart w:id="211" w:name="_Toc454880964"/>
      <w:r w:rsidRPr="00486711">
        <w:rPr>
          <w:bCs/>
          <w:sz w:val="28"/>
          <w:szCs w:val="28"/>
          <w:lang w:val="ro-RO" w:eastAsia="ru-RU"/>
        </w:rPr>
        <w:t>3) Compartimentele echipajului trebuie să fie amplasate astfel încît să faciliteze operările în zbor, inclusiv mijloacele care să permit conştientizarea diferitor situaţii, precum şi gestionarea tuturor situaţiilor şi a cazurilor de urgenţă previzibile. Mediul din compartimentele echipajului nu trebuie să pericliteze capacitatea acestuia de a-şi îndeplini atribuţiile şi trebuie conceput astfel încît să asigure evitarea interferenţelor în timpul zborului şi al manevrării incorecte a comenzilor.</w:t>
      </w:r>
      <w:bookmarkEnd w:id="211"/>
    </w:p>
    <w:p w14:paraId="742E0EE0" w14:textId="77777777" w:rsidR="00B0510A" w:rsidRDefault="00B0510A">
      <w:pPr>
        <w:outlineLvl w:val="0"/>
        <w:rPr>
          <w:b/>
          <w:bCs/>
          <w:sz w:val="28"/>
          <w:szCs w:val="28"/>
          <w:lang w:val="ro-RO" w:eastAsia="ru-RU"/>
        </w:rPr>
      </w:pPr>
      <w:bookmarkStart w:id="212" w:name="_Toc454880965"/>
    </w:p>
    <w:p w14:paraId="25FD8EEE" w14:textId="77777777" w:rsidR="00B0510A" w:rsidRDefault="00E23BAE">
      <w:pPr>
        <w:outlineLvl w:val="0"/>
        <w:rPr>
          <w:b/>
          <w:bCs/>
          <w:sz w:val="28"/>
          <w:szCs w:val="28"/>
          <w:lang w:val="ro-RO" w:eastAsia="ru-RU"/>
        </w:rPr>
      </w:pPr>
      <w:r w:rsidRPr="00486711">
        <w:rPr>
          <w:b/>
          <w:bCs/>
          <w:sz w:val="28"/>
          <w:szCs w:val="28"/>
          <w:lang w:val="ro-RO" w:eastAsia="ru-RU"/>
        </w:rPr>
        <w:t>III. Organizaţiile (inclusiv persoanele fizice angajate în activitatea de proiectare, construcţie sau întreţinere)</w:t>
      </w:r>
      <w:bookmarkEnd w:id="212"/>
    </w:p>
    <w:p w14:paraId="0B60F524" w14:textId="77777777" w:rsidR="00B0510A" w:rsidRDefault="00E23BAE">
      <w:pPr>
        <w:outlineLvl w:val="0"/>
        <w:rPr>
          <w:bCs/>
          <w:sz w:val="28"/>
          <w:szCs w:val="28"/>
          <w:lang w:val="ro-RO" w:eastAsia="ru-RU"/>
        </w:rPr>
      </w:pPr>
      <w:bookmarkStart w:id="213" w:name="_Toc454880966"/>
      <w:r w:rsidRPr="00486711">
        <w:rPr>
          <w:bCs/>
          <w:sz w:val="28"/>
          <w:szCs w:val="28"/>
          <w:lang w:val="ro-RO" w:eastAsia="ru-RU"/>
        </w:rPr>
        <w:t>9. Aprobările pentru organizaţii se eliberează după ce sînt îndeplinite următoarele condiţii:</w:t>
      </w:r>
      <w:bookmarkEnd w:id="213"/>
    </w:p>
    <w:p w14:paraId="21A90DCB" w14:textId="77777777" w:rsidR="00B0510A" w:rsidRDefault="00E23BAE">
      <w:pPr>
        <w:outlineLvl w:val="0"/>
        <w:rPr>
          <w:bCs/>
          <w:sz w:val="28"/>
          <w:szCs w:val="28"/>
          <w:lang w:val="ro-RO" w:eastAsia="ru-RU"/>
        </w:rPr>
      </w:pPr>
      <w:bookmarkStart w:id="214" w:name="_Toc454880967"/>
      <w:r w:rsidRPr="00486711">
        <w:rPr>
          <w:bCs/>
          <w:sz w:val="28"/>
          <w:szCs w:val="28"/>
          <w:lang w:val="ro-RO" w:eastAsia="ru-RU"/>
        </w:rPr>
        <w:t>1) organizaţia dispune de toate mijloacele necesare pentru realizarea activităţilor din domeniul său de activitate. Printre aceste mijloace se numără, nelimitîndu-se însă la acestea, următoarele: facilităţi, personal, echipamente, instrumente şi materiale, documentaţie referitoare la sarcini, responsabilităţi şi proceduri, accesul la date relevante şi realizarea de înregistrări;</w:t>
      </w:r>
      <w:bookmarkEnd w:id="214"/>
    </w:p>
    <w:p w14:paraId="6D82E28F" w14:textId="77777777" w:rsidR="00B0510A" w:rsidRDefault="00E23BAE">
      <w:pPr>
        <w:outlineLvl w:val="0"/>
        <w:rPr>
          <w:bCs/>
          <w:sz w:val="28"/>
          <w:szCs w:val="28"/>
          <w:lang w:val="ro-RO" w:eastAsia="ru-RU"/>
        </w:rPr>
      </w:pPr>
      <w:bookmarkStart w:id="215" w:name="_Toc454880968"/>
      <w:r w:rsidRPr="00486711">
        <w:rPr>
          <w:bCs/>
          <w:sz w:val="28"/>
          <w:szCs w:val="28"/>
          <w:lang w:val="ro-RO" w:eastAsia="ru-RU"/>
        </w:rPr>
        <w:t>2) organizaţia pune în aplicare şi menţine un sistem de gestiune care să asigure conformarea cu aceste cerinţe esenţiale de navigabilitate şi urmăreşte îmbunătăţirea permanentă a acestui sistem;</w:t>
      </w:r>
      <w:bookmarkEnd w:id="215"/>
    </w:p>
    <w:p w14:paraId="513A8288" w14:textId="77777777" w:rsidR="00B0510A" w:rsidRDefault="00E23BAE">
      <w:pPr>
        <w:outlineLvl w:val="0"/>
        <w:rPr>
          <w:bCs/>
          <w:sz w:val="28"/>
          <w:szCs w:val="28"/>
          <w:lang w:val="ro-RO" w:eastAsia="ru-RU"/>
        </w:rPr>
      </w:pPr>
      <w:bookmarkStart w:id="216" w:name="_Toc454880969"/>
      <w:r w:rsidRPr="00486711">
        <w:rPr>
          <w:bCs/>
          <w:sz w:val="28"/>
          <w:szCs w:val="28"/>
          <w:lang w:val="ro-RO" w:eastAsia="ru-RU"/>
        </w:rPr>
        <w:t>3) organizaţia încheie acorduri cu alte organizaţii relevante, dacă este necesar, în scopul de a asigura menţinerea conformării cu aceste cerinţe esenţiale de navigabilitate;</w:t>
      </w:r>
      <w:bookmarkEnd w:id="216"/>
    </w:p>
    <w:p w14:paraId="4CAE7B8A" w14:textId="77777777" w:rsidR="00B0510A" w:rsidRDefault="00E23BAE">
      <w:pPr>
        <w:outlineLvl w:val="0"/>
        <w:rPr>
          <w:bCs/>
          <w:sz w:val="28"/>
          <w:szCs w:val="28"/>
          <w:lang w:val="ro-RO" w:eastAsia="ru-RU"/>
        </w:rPr>
      </w:pPr>
      <w:bookmarkStart w:id="217" w:name="_Toc454880970"/>
      <w:r w:rsidRPr="00486711">
        <w:rPr>
          <w:bCs/>
          <w:sz w:val="28"/>
          <w:szCs w:val="28"/>
          <w:lang w:val="ro-RO" w:eastAsia="ru-RU"/>
        </w:rPr>
        <w:t>4) organizaţia trebuie să instituie un sistem de raportare şi/sau de analiză a evenimentelor, care trebuie utilizat în cadrul sistemului de gestiune menţionat la punctul 9 subpunctul 2) şi al acordurilor menţionate la punctul</w:t>
      </w:r>
      <w:bookmarkStart w:id="218" w:name="_Toc454880971"/>
      <w:bookmarkEnd w:id="217"/>
      <w:r w:rsidRPr="00486711">
        <w:rPr>
          <w:bCs/>
          <w:sz w:val="28"/>
          <w:szCs w:val="28"/>
          <w:lang w:val="ro-RO" w:eastAsia="ru-RU"/>
        </w:rPr>
        <w:t xml:space="preserve"> 9 subpunctul 3), în scopul de a contribui la realizarea obiectivului de îmbunătăţire permanentă a siguranţei produselor.</w:t>
      </w:r>
      <w:bookmarkEnd w:id="218"/>
    </w:p>
    <w:p w14:paraId="5CC638B2" w14:textId="77777777" w:rsidR="00B0510A" w:rsidRDefault="00E23BAE">
      <w:pPr>
        <w:outlineLvl w:val="0"/>
        <w:rPr>
          <w:sz w:val="28"/>
          <w:szCs w:val="28"/>
          <w:lang w:val="ro-RO" w:eastAsia="ru-RU"/>
        </w:rPr>
      </w:pPr>
      <w:bookmarkStart w:id="219" w:name="_Toc454880972"/>
      <w:r w:rsidRPr="00486711">
        <w:rPr>
          <w:bCs/>
          <w:sz w:val="28"/>
          <w:szCs w:val="28"/>
          <w:lang w:val="ro-RO" w:eastAsia="ru-RU"/>
        </w:rPr>
        <w:t>10. Condiţiile menţionate la punctul 9 subpunctele 3) şi 4) nu se aplică în cazul organizaţiilor de instruire în domeniul întreţinerii.</w:t>
      </w:r>
      <w:bookmarkEnd w:id="219"/>
    </w:p>
    <w:p w14:paraId="3B79DD28" w14:textId="77777777" w:rsidR="00B0510A" w:rsidRDefault="00B0510A">
      <w:pPr>
        <w:autoSpaceDE w:val="0"/>
        <w:autoSpaceDN w:val="0"/>
        <w:adjustRightInd w:val="0"/>
        <w:rPr>
          <w:sz w:val="28"/>
          <w:szCs w:val="28"/>
          <w:lang w:val="ro-RO" w:eastAsia="ru-RU"/>
        </w:rPr>
      </w:pPr>
    </w:p>
    <w:p w14:paraId="4D260EDD" w14:textId="77777777" w:rsidR="00B0510A" w:rsidRDefault="00B0510A">
      <w:pPr>
        <w:autoSpaceDE w:val="0"/>
        <w:autoSpaceDN w:val="0"/>
        <w:adjustRightInd w:val="0"/>
        <w:rPr>
          <w:sz w:val="28"/>
          <w:szCs w:val="28"/>
          <w:lang w:val="ro-RO" w:eastAsia="ru-RU"/>
        </w:rPr>
      </w:pPr>
    </w:p>
    <w:p w14:paraId="48150B20" w14:textId="77777777" w:rsidR="00B0510A" w:rsidRDefault="00B0510A">
      <w:pPr>
        <w:keepNext/>
        <w:keepLines/>
        <w:outlineLvl w:val="0"/>
        <w:rPr>
          <w:b/>
          <w:bCs/>
          <w:sz w:val="28"/>
          <w:szCs w:val="28"/>
          <w:lang w:val="ro-RO" w:eastAsia="ru-RU"/>
        </w:rPr>
      </w:pPr>
    </w:p>
    <w:p w14:paraId="6A58B878" w14:textId="77777777" w:rsidR="00B0510A" w:rsidRDefault="00B0510A">
      <w:pPr>
        <w:keepNext/>
        <w:keepLines/>
        <w:outlineLvl w:val="0"/>
        <w:rPr>
          <w:b/>
          <w:bCs/>
          <w:sz w:val="28"/>
          <w:szCs w:val="28"/>
          <w:lang w:val="ro-RO" w:eastAsia="ru-RU"/>
        </w:rPr>
      </w:pPr>
    </w:p>
    <w:p w14:paraId="68A9B85F" w14:textId="77777777" w:rsidR="00B0510A" w:rsidRDefault="00B0510A">
      <w:pPr>
        <w:keepNext/>
        <w:keepLines/>
        <w:outlineLvl w:val="0"/>
        <w:rPr>
          <w:b/>
          <w:bCs/>
          <w:sz w:val="28"/>
          <w:szCs w:val="28"/>
          <w:lang w:val="ro-RO" w:eastAsia="ru-RU"/>
        </w:rPr>
      </w:pPr>
    </w:p>
    <w:p w14:paraId="5212FA1D" w14:textId="77777777" w:rsidR="00B0510A" w:rsidRDefault="00B0510A">
      <w:pPr>
        <w:rPr>
          <w:sz w:val="28"/>
          <w:szCs w:val="28"/>
          <w:lang w:val="ro-RO" w:eastAsia="ru-RU"/>
        </w:rPr>
      </w:pPr>
    </w:p>
    <w:p w14:paraId="3D121010" w14:textId="77777777" w:rsidR="00B0510A" w:rsidRDefault="00B0510A">
      <w:pPr>
        <w:rPr>
          <w:sz w:val="28"/>
          <w:szCs w:val="28"/>
          <w:lang w:val="ro-RO" w:eastAsia="ru-RU"/>
        </w:rPr>
      </w:pPr>
    </w:p>
    <w:p w14:paraId="78FF145E" w14:textId="77777777" w:rsidR="00B0510A" w:rsidRDefault="00B0510A">
      <w:pPr>
        <w:rPr>
          <w:sz w:val="28"/>
          <w:szCs w:val="28"/>
          <w:lang w:val="ro-RO" w:eastAsia="ru-RU"/>
        </w:rPr>
      </w:pPr>
    </w:p>
    <w:p w14:paraId="6CBD6331" w14:textId="77777777" w:rsidR="00B0510A" w:rsidRDefault="00B0510A">
      <w:pPr>
        <w:rPr>
          <w:sz w:val="28"/>
          <w:szCs w:val="28"/>
          <w:lang w:val="ro-RO" w:eastAsia="ru-RU"/>
        </w:rPr>
      </w:pPr>
    </w:p>
    <w:p w14:paraId="3893312F" w14:textId="77777777" w:rsidR="00B0510A" w:rsidRDefault="00B0510A">
      <w:pPr>
        <w:rPr>
          <w:sz w:val="28"/>
          <w:szCs w:val="28"/>
          <w:lang w:val="ro-RO" w:eastAsia="ru-RU"/>
        </w:rPr>
      </w:pPr>
    </w:p>
    <w:p w14:paraId="01D29E96" w14:textId="77777777" w:rsidR="00B0510A" w:rsidRDefault="00B0510A">
      <w:pPr>
        <w:rPr>
          <w:sz w:val="28"/>
          <w:szCs w:val="28"/>
          <w:lang w:val="ro-RO" w:eastAsia="ru-RU"/>
        </w:rPr>
      </w:pPr>
    </w:p>
    <w:p w14:paraId="081A910D" w14:textId="77777777" w:rsidR="00B0510A" w:rsidRDefault="00B0510A">
      <w:pPr>
        <w:rPr>
          <w:sz w:val="28"/>
          <w:szCs w:val="28"/>
          <w:lang w:val="ro-RO" w:eastAsia="ru-RU"/>
        </w:rPr>
      </w:pPr>
    </w:p>
    <w:p w14:paraId="7E3B47CF" w14:textId="77777777" w:rsidR="00B0510A" w:rsidRDefault="00B0510A">
      <w:pPr>
        <w:rPr>
          <w:sz w:val="28"/>
          <w:szCs w:val="28"/>
          <w:lang w:val="ro-RO" w:eastAsia="ru-RU"/>
        </w:rPr>
      </w:pPr>
    </w:p>
    <w:p w14:paraId="433EC7DA" w14:textId="77777777" w:rsidR="00B0510A" w:rsidRDefault="00B0510A">
      <w:pPr>
        <w:rPr>
          <w:sz w:val="28"/>
          <w:szCs w:val="28"/>
          <w:lang w:val="ro-RO" w:eastAsia="ru-RU"/>
        </w:rPr>
      </w:pPr>
    </w:p>
    <w:p w14:paraId="5A85C3E5" w14:textId="77777777" w:rsidR="00B0510A" w:rsidRDefault="00B0510A">
      <w:pPr>
        <w:rPr>
          <w:sz w:val="28"/>
          <w:szCs w:val="28"/>
          <w:lang w:val="ro-RO" w:eastAsia="ru-RU"/>
        </w:rPr>
      </w:pPr>
    </w:p>
    <w:p w14:paraId="58B90FE4" w14:textId="77777777" w:rsidR="00B0510A" w:rsidRDefault="00B0510A">
      <w:pPr>
        <w:rPr>
          <w:sz w:val="28"/>
          <w:szCs w:val="28"/>
          <w:lang w:val="ro-RO" w:eastAsia="ru-RU"/>
        </w:rPr>
      </w:pPr>
    </w:p>
    <w:p w14:paraId="4EA386A7" w14:textId="77777777" w:rsidR="00B0510A" w:rsidRDefault="00B0510A">
      <w:pPr>
        <w:rPr>
          <w:sz w:val="28"/>
          <w:szCs w:val="28"/>
          <w:lang w:val="ro-RO" w:eastAsia="ru-RU"/>
        </w:rPr>
      </w:pPr>
    </w:p>
    <w:p w14:paraId="727192ED" w14:textId="77777777" w:rsidR="00B0510A" w:rsidRDefault="00B0510A">
      <w:pPr>
        <w:rPr>
          <w:sz w:val="28"/>
          <w:szCs w:val="28"/>
          <w:lang w:val="ro-RO" w:eastAsia="ru-RU"/>
        </w:rPr>
      </w:pPr>
    </w:p>
    <w:p w14:paraId="0A1E7B46" w14:textId="77777777" w:rsidR="00B0510A" w:rsidRDefault="00B0510A">
      <w:pPr>
        <w:rPr>
          <w:sz w:val="28"/>
          <w:szCs w:val="28"/>
          <w:lang w:val="ro-RO" w:eastAsia="ru-RU"/>
        </w:rPr>
      </w:pPr>
    </w:p>
    <w:p w14:paraId="4E6BD291" w14:textId="77777777" w:rsidR="00B0510A" w:rsidRDefault="00B0510A">
      <w:pPr>
        <w:rPr>
          <w:sz w:val="28"/>
          <w:szCs w:val="28"/>
          <w:lang w:val="ro-RO" w:eastAsia="ru-RU"/>
        </w:rPr>
      </w:pPr>
    </w:p>
    <w:p w14:paraId="1979EFFA" w14:textId="77777777" w:rsidR="00B0510A" w:rsidRDefault="00B0510A">
      <w:pPr>
        <w:rPr>
          <w:sz w:val="28"/>
          <w:szCs w:val="28"/>
          <w:lang w:val="ro-RO" w:eastAsia="ru-RU"/>
        </w:rPr>
      </w:pPr>
    </w:p>
    <w:p w14:paraId="75F8017D" w14:textId="77777777" w:rsidR="00B0510A" w:rsidRDefault="00B0510A">
      <w:pPr>
        <w:rPr>
          <w:sz w:val="28"/>
          <w:szCs w:val="28"/>
          <w:lang w:val="ro-RO" w:eastAsia="ru-RU"/>
        </w:rPr>
      </w:pPr>
    </w:p>
    <w:p w14:paraId="465E170A" w14:textId="77777777" w:rsidR="00B0510A" w:rsidRDefault="00B0510A">
      <w:pPr>
        <w:rPr>
          <w:sz w:val="28"/>
          <w:szCs w:val="28"/>
          <w:lang w:val="ro-RO" w:eastAsia="ru-RU"/>
        </w:rPr>
      </w:pPr>
    </w:p>
    <w:p w14:paraId="22A6B393" w14:textId="77777777" w:rsidR="00B0510A" w:rsidRDefault="00B0510A">
      <w:pPr>
        <w:rPr>
          <w:sz w:val="28"/>
          <w:szCs w:val="28"/>
          <w:lang w:val="ro-RO" w:eastAsia="ru-RU"/>
        </w:rPr>
      </w:pPr>
    </w:p>
    <w:p w14:paraId="7043D92E" w14:textId="77777777" w:rsidR="00B0510A" w:rsidRDefault="00B0510A">
      <w:pPr>
        <w:rPr>
          <w:sz w:val="28"/>
          <w:szCs w:val="28"/>
          <w:lang w:val="ro-RO" w:eastAsia="ru-RU"/>
        </w:rPr>
      </w:pPr>
    </w:p>
    <w:p w14:paraId="75EF9E30" w14:textId="77777777" w:rsidR="00B0510A" w:rsidRDefault="00B0510A">
      <w:pPr>
        <w:rPr>
          <w:sz w:val="28"/>
          <w:szCs w:val="28"/>
          <w:lang w:val="ro-RO" w:eastAsia="ru-RU"/>
        </w:rPr>
      </w:pPr>
    </w:p>
    <w:p w14:paraId="0494879C" w14:textId="77777777" w:rsidR="00B0510A" w:rsidRDefault="00B0510A">
      <w:pPr>
        <w:rPr>
          <w:sz w:val="28"/>
          <w:szCs w:val="28"/>
          <w:lang w:val="ro-RO" w:eastAsia="ru-RU"/>
        </w:rPr>
      </w:pPr>
    </w:p>
    <w:p w14:paraId="51231C00" w14:textId="77777777" w:rsidR="00B0510A" w:rsidRDefault="00B0510A">
      <w:pPr>
        <w:rPr>
          <w:sz w:val="28"/>
          <w:szCs w:val="28"/>
          <w:lang w:val="ro-RO" w:eastAsia="ru-RU"/>
        </w:rPr>
      </w:pPr>
    </w:p>
    <w:p w14:paraId="4AF60BE8" w14:textId="77777777" w:rsidR="00B0510A" w:rsidRDefault="00B0510A">
      <w:pPr>
        <w:rPr>
          <w:sz w:val="28"/>
          <w:szCs w:val="28"/>
          <w:lang w:val="ro-RO" w:eastAsia="ru-RU"/>
        </w:rPr>
      </w:pPr>
    </w:p>
    <w:p w14:paraId="5C33B04D" w14:textId="77777777" w:rsidR="00B0510A" w:rsidRDefault="00B0510A">
      <w:pPr>
        <w:rPr>
          <w:sz w:val="28"/>
          <w:szCs w:val="28"/>
          <w:lang w:val="ro-RO" w:eastAsia="ru-RU"/>
        </w:rPr>
      </w:pPr>
    </w:p>
    <w:p w14:paraId="45FF5ED3" w14:textId="77777777" w:rsidR="00B0510A" w:rsidRDefault="00B0510A">
      <w:pPr>
        <w:rPr>
          <w:sz w:val="28"/>
          <w:szCs w:val="28"/>
          <w:lang w:val="ro-RO" w:eastAsia="ru-RU"/>
        </w:rPr>
      </w:pPr>
    </w:p>
    <w:p w14:paraId="70E5B139" w14:textId="77777777" w:rsidR="00B0510A" w:rsidRDefault="00B0510A">
      <w:pPr>
        <w:rPr>
          <w:sz w:val="28"/>
          <w:szCs w:val="28"/>
          <w:lang w:val="ro-RO" w:eastAsia="ru-RU"/>
        </w:rPr>
      </w:pPr>
    </w:p>
    <w:p w14:paraId="36CCB91D" w14:textId="77777777" w:rsidR="00B0510A" w:rsidRDefault="00E23BAE">
      <w:pPr>
        <w:ind w:left="5760"/>
        <w:rPr>
          <w:sz w:val="28"/>
          <w:szCs w:val="28"/>
          <w:lang w:val="ro-RO" w:eastAsia="ru-RU"/>
        </w:rPr>
      </w:pPr>
      <w:r w:rsidRPr="00486711">
        <w:rPr>
          <w:sz w:val="28"/>
          <w:szCs w:val="28"/>
          <w:lang w:val="ro-RO" w:eastAsia="ru-RU"/>
        </w:rPr>
        <w:t xml:space="preserve">       Anexa nr. 2</w:t>
      </w:r>
    </w:p>
    <w:p w14:paraId="66E66C78" w14:textId="77777777" w:rsidR="00B0510A" w:rsidRDefault="00005DE1">
      <w:pPr>
        <w:ind w:left="5760"/>
        <w:rPr>
          <w:bCs/>
          <w:sz w:val="28"/>
          <w:szCs w:val="28"/>
          <w:lang w:val="ro-RO" w:eastAsia="ru-RU"/>
        </w:rPr>
      </w:pPr>
      <w:r w:rsidRPr="00486711">
        <w:rPr>
          <w:bCs/>
          <w:sz w:val="28"/>
          <w:szCs w:val="28"/>
          <w:lang w:val="ro-RO" w:eastAsia="ru-RU"/>
        </w:rPr>
        <w:t xml:space="preserve">     </w:t>
      </w:r>
      <w:r w:rsidR="00E23BAE" w:rsidRPr="00486711">
        <w:rPr>
          <w:bCs/>
          <w:sz w:val="28"/>
          <w:szCs w:val="28"/>
          <w:lang w:val="ro-RO" w:eastAsia="ru-RU"/>
        </w:rPr>
        <w:t xml:space="preserve">la Codul aerian </w:t>
      </w:r>
    </w:p>
    <w:p w14:paraId="30DC16C1" w14:textId="77777777" w:rsidR="00B0510A" w:rsidRDefault="00E23BAE">
      <w:pPr>
        <w:ind w:left="5760"/>
        <w:rPr>
          <w:bCs/>
          <w:sz w:val="28"/>
          <w:szCs w:val="28"/>
          <w:lang w:val="ro-RO" w:eastAsia="ru-RU"/>
        </w:rPr>
      </w:pPr>
      <w:r w:rsidRPr="00486711">
        <w:rPr>
          <w:bCs/>
          <w:sz w:val="28"/>
          <w:szCs w:val="28"/>
          <w:lang w:val="ro-RO" w:eastAsia="ru-RU"/>
        </w:rPr>
        <w:t>al Republicii</w:t>
      </w:r>
      <w:r w:rsidR="00005DE1" w:rsidRPr="00486711">
        <w:rPr>
          <w:bCs/>
          <w:sz w:val="28"/>
          <w:szCs w:val="28"/>
          <w:lang w:val="ro-RO" w:eastAsia="ru-RU"/>
        </w:rPr>
        <w:t xml:space="preserve"> </w:t>
      </w:r>
      <w:r w:rsidRPr="00486711">
        <w:rPr>
          <w:bCs/>
          <w:sz w:val="28"/>
          <w:szCs w:val="28"/>
          <w:lang w:val="ro-RO" w:eastAsia="ru-RU"/>
        </w:rPr>
        <w:t>Moldova</w:t>
      </w:r>
    </w:p>
    <w:p w14:paraId="0661B7D1" w14:textId="77777777" w:rsidR="00B0510A" w:rsidRDefault="00B0510A">
      <w:pPr>
        <w:keepNext/>
        <w:keepLines/>
        <w:outlineLvl w:val="0"/>
        <w:rPr>
          <w:b/>
          <w:bCs/>
          <w:sz w:val="28"/>
          <w:szCs w:val="28"/>
          <w:lang w:val="ro-RO" w:eastAsia="ru-RU"/>
        </w:rPr>
      </w:pPr>
    </w:p>
    <w:p w14:paraId="6DD58E43" w14:textId="77777777" w:rsidR="00B0510A" w:rsidRDefault="00B0510A">
      <w:pPr>
        <w:keepNext/>
        <w:keepLines/>
        <w:outlineLvl w:val="0"/>
        <w:rPr>
          <w:b/>
          <w:bCs/>
          <w:sz w:val="28"/>
          <w:szCs w:val="28"/>
          <w:lang w:val="ro-RO" w:eastAsia="ru-RU"/>
        </w:rPr>
      </w:pPr>
    </w:p>
    <w:p w14:paraId="34BF892A" w14:textId="77777777" w:rsidR="00A66CB1" w:rsidRPr="00486711" w:rsidRDefault="00E23BAE">
      <w:pPr>
        <w:keepNext/>
        <w:keepLines/>
        <w:ind w:firstLine="0"/>
        <w:jc w:val="center"/>
        <w:outlineLvl w:val="0"/>
        <w:rPr>
          <w:b/>
          <w:bCs/>
          <w:sz w:val="28"/>
          <w:szCs w:val="28"/>
          <w:lang w:val="ro-RO" w:eastAsia="ru-RU"/>
        </w:rPr>
      </w:pPr>
      <w:r w:rsidRPr="00486711">
        <w:rPr>
          <w:b/>
          <w:bCs/>
          <w:sz w:val="28"/>
          <w:szCs w:val="28"/>
          <w:lang w:val="ro-RO" w:eastAsia="ru-RU"/>
        </w:rPr>
        <w:t>CATEGORII</w:t>
      </w:r>
      <w:r w:rsidR="00005DE1" w:rsidRPr="00486711">
        <w:rPr>
          <w:b/>
          <w:bCs/>
          <w:sz w:val="28"/>
          <w:szCs w:val="28"/>
          <w:lang w:val="ro-RO" w:eastAsia="ru-RU"/>
        </w:rPr>
        <w:t>LE</w:t>
      </w:r>
      <w:r w:rsidRPr="00486711">
        <w:rPr>
          <w:b/>
          <w:bCs/>
          <w:sz w:val="28"/>
          <w:szCs w:val="28"/>
          <w:lang w:val="ro-RO" w:eastAsia="ru-RU"/>
        </w:rPr>
        <w:t xml:space="preserve"> DE AERONAVE</w:t>
      </w:r>
    </w:p>
    <w:p w14:paraId="32FDEE98" w14:textId="77777777" w:rsidR="00B0510A" w:rsidRDefault="00B0510A">
      <w:pPr>
        <w:autoSpaceDE w:val="0"/>
        <w:autoSpaceDN w:val="0"/>
        <w:adjustRightInd w:val="0"/>
        <w:rPr>
          <w:rFonts w:eastAsia="Calibri"/>
          <w:sz w:val="28"/>
          <w:szCs w:val="28"/>
          <w:lang w:val="ro-RO" w:eastAsia="ru-RU"/>
        </w:rPr>
      </w:pPr>
    </w:p>
    <w:p w14:paraId="52B70AFE"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 xml:space="preserve">1. Aeronavele istorice care îndeplinesc următoarele criterii: </w:t>
      </w:r>
    </w:p>
    <w:p w14:paraId="532DA0F1"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 xml:space="preserve">1) aeronavele necomplexe: </w:t>
      </w:r>
    </w:p>
    <w:p w14:paraId="18842242"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 xml:space="preserve">(a) al căror proiect iniţial a fost realizat înainte de 1.1.1955; şi </w:t>
      </w:r>
    </w:p>
    <w:p w14:paraId="2022F640"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 xml:space="preserve">(b) a căror producţie a încetat înainte de 1.1.1975; sau </w:t>
      </w:r>
    </w:p>
    <w:p w14:paraId="784DB888"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 xml:space="preserve">2) aeronavele care au o importanţă istorică evidentă, din următoarele motive: </w:t>
      </w:r>
    </w:p>
    <w:p w14:paraId="58AD3DF4"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 xml:space="preserve">(a) au participat la un eveniment istoric marcant; sau </w:t>
      </w:r>
    </w:p>
    <w:p w14:paraId="092E9FEC"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 xml:space="preserve">(b) au marcat o etapă importantă în dezvoltarea aviaţiei; sau </w:t>
      </w:r>
    </w:p>
    <w:p w14:paraId="5CB9D1E3"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(c) au jucat un rol important în forţele armate.</w:t>
      </w:r>
    </w:p>
    <w:p w14:paraId="5FB5D14C"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2. Aeronavele special proiectate sau modificate în scopuri experimentale, ştiinţifice sau de cercetare, care sînt produse cel mai probabil în număr foarte limitat.</w:t>
      </w:r>
    </w:p>
    <w:p w14:paraId="5D2B36A9"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3. Aeronavele construite în proporţie de cel puţin 51% de un amator sau de o asociaţie de amatori fără scop lucrativ, pentru folosinţă proprie şi fără scopuri comerciale.</w:t>
      </w:r>
    </w:p>
    <w:p w14:paraId="5DDCDA5E"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 xml:space="preserve">4. Aeronavele care s-au aflat în serviciul forţelor militare, cu excepţia cazului în care aparţin unui tip de aeronave pentru care Agenţia Europeană de Siguranţă a Aviaţiei a adoptat standarde de proiectare. </w:t>
      </w:r>
    </w:p>
    <w:p w14:paraId="7CB23457"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 xml:space="preserve">5. Avioane, elicoptere şi paraşute propulsate avînd cel mult două locuri şi o masă maximă la decolare (MTOM), de maximum: </w:t>
      </w:r>
    </w:p>
    <w:p w14:paraId="5B8EF8E5"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 xml:space="preserve">1) 300 kg pentru un avion/elicopter terestru monoloc; sau </w:t>
      </w:r>
    </w:p>
    <w:p w14:paraId="16EF5CCF"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 xml:space="preserve">2) 450 kg pentru un avion/elicopter terestru biloc; sau </w:t>
      </w:r>
    </w:p>
    <w:p w14:paraId="77C82F16"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 xml:space="preserve">3) 330 kg pentru un avion amfibie sau un hidroavion/elicopter cu flotoare monoloc; sau </w:t>
      </w:r>
    </w:p>
    <w:p w14:paraId="55C3608B"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 xml:space="preserve">4) 495 kg pentru un avion amfibie sau un hidroavion/elicopter cu flotoare biloc, cu condiţia ca, atunci cînd funcţionează atît ca hidroavion/elicopter cu flotoare, cît şi ca avion/elicopter terestru, să aibă o masă inferioară ambelor valori ale masei maxime la decolare, după caz; </w:t>
      </w:r>
    </w:p>
    <w:p w14:paraId="435B9095"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 xml:space="preserve">5) 472,5 kg pentru un avion terestru biloc echipat cu un sistem de recuperare totală cu paraşută, montat în structură; </w:t>
      </w:r>
    </w:p>
    <w:p w14:paraId="2AC68709"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6) 315 kg pentru un avion terestru monoloc echipat cu un sistem de recuperare totală cu paraşută, montat în structură; şi pentru avioanele a căror viteză limită sau viteză minimă în zbor stabilizat în configuraţie de aterizare nu depăşeşte o viteză calibrată de 35 de noduri (CAS).</w:t>
      </w:r>
    </w:p>
    <w:p w14:paraId="1D37351F"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6. Autogirele monoloc şi biloc cu o masă maximă la decolare de maximum 560 kg.</w:t>
      </w:r>
    </w:p>
    <w:p w14:paraId="69FD995C"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7. Planoarele a căror masă maximă gol nu depăşeşte 80 kg în versiune monoloc sau 100 kg în versiune biloc, inclusiv cele care sînt lansate din alergare.</w:t>
      </w:r>
    </w:p>
    <w:p w14:paraId="40F159FB"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8. Replici de aeronave care îndeplinesc criteriile de la punctele 1 sau 4 de mai sus şi al căror proiect structural este similar cu cel al aeronavei iniţiale.</w:t>
      </w:r>
    </w:p>
    <w:p w14:paraId="0615B9D2"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9. Aeronavele fără pilot la bord a căror masă de operare este de maximum 150 kg.</w:t>
      </w:r>
    </w:p>
    <w:p w14:paraId="0A865348" w14:textId="77777777" w:rsidR="00B0510A" w:rsidRDefault="00E23BAE">
      <w:pPr>
        <w:autoSpaceDE w:val="0"/>
        <w:autoSpaceDN w:val="0"/>
        <w:adjustRightInd w:val="0"/>
        <w:rPr>
          <w:rFonts w:eastAsia="Calibri"/>
          <w:sz w:val="28"/>
          <w:szCs w:val="28"/>
          <w:lang w:val="ro-RO" w:eastAsia="ru-RU"/>
        </w:rPr>
      </w:pPr>
      <w:r w:rsidRPr="00486711">
        <w:rPr>
          <w:rFonts w:eastAsia="Calibri"/>
          <w:sz w:val="28"/>
          <w:szCs w:val="28"/>
          <w:lang w:val="ro-RO" w:eastAsia="ru-RU"/>
        </w:rPr>
        <w:t>10. Orice altă aeronavă a cărei masă maximă gol, inclusiv combustibilul, nu depăşeşte 70 kg.</w:t>
      </w:r>
    </w:p>
    <w:p w14:paraId="5E35A827" w14:textId="77777777" w:rsidR="00B0510A" w:rsidRDefault="00B0510A">
      <w:pPr>
        <w:rPr>
          <w:sz w:val="28"/>
          <w:szCs w:val="28"/>
          <w:lang w:val="ro-RO" w:eastAsia="ru-RU"/>
        </w:rPr>
      </w:pPr>
    </w:p>
    <w:p w14:paraId="4B80C672" w14:textId="77777777" w:rsidR="00B0510A" w:rsidRDefault="00B0510A">
      <w:pPr>
        <w:rPr>
          <w:sz w:val="28"/>
          <w:szCs w:val="28"/>
          <w:lang w:val="ro-RO" w:eastAsia="ru-RU"/>
        </w:rPr>
      </w:pPr>
    </w:p>
    <w:p w14:paraId="2649DAEF" w14:textId="77777777" w:rsidR="00B0510A" w:rsidRDefault="00B0510A">
      <w:pPr>
        <w:rPr>
          <w:sz w:val="28"/>
          <w:szCs w:val="28"/>
          <w:lang w:val="ro-RO" w:eastAsia="ru-RU"/>
        </w:rPr>
      </w:pPr>
    </w:p>
    <w:p w14:paraId="7A60BC4A" w14:textId="77777777" w:rsidR="00B0510A" w:rsidRDefault="00B0510A">
      <w:pPr>
        <w:rPr>
          <w:sz w:val="28"/>
          <w:szCs w:val="28"/>
          <w:lang w:val="ro-RO" w:eastAsia="ru-RU"/>
        </w:rPr>
      </w:pPr>
    </w:p>
    <w:p w14:paraId="6C246F4C" w14:textId="77777777" w:rsidR="00B0510A" w:rsidRDefault="00B0510A">
      <w:pPr>
        <w:rPr>
          <w:sz w:val="28"/>
          <w:szCs w:val="28"/>
          <w:lang w:val="ro-RO" w:eastAsia="ru-RU"/>
        </w:rPr>
      </w:pPr>
    </w:p>
    <w:p w14:paraId="4CCE9FBC" w14:textId="77777777" w:rsidR="00B0510A" w:rsidRDefault="00B0510A">
      <w:pPr>
        <w:rPr>
          <w:sz w:val="28"/>
          <w:szCs w:val="28"/>
          <w:lang w:val="ro-RO" w:eastAsia="ru-RU"/>
        </w:rPr>
      </w:pPr>
    </w:p>
    <w:p w14:paraId="2DD2C325" w14:textId="77777777" w:rsidR="00B0510A" w:rsidRDefault="00B0510A">
      <w:pPr>
        <w:rPr>
          <w:sz w:val="28"/>
          <w:szCs w:val="28"/>
          <w:lang w:val="ro-RO" w:eastAsia="ru-RU"/>
        </w:rPr>
      </w:pPr>
    </w:p>
    <w:p w14:paraId="09951FBD" w14:textId="77777777" w:rsidR="00B0510A" w:rsidRDefault="00B0510A">
      <w:pPr>
        <w:rPr>
          <w:sz w:val="28"/>
          <w:szCs w:val="28"/>
          <w:lang w:val="ro-RO" w:eastAsia="ru-RU"/>
        </w:rPr>
      </w:pPr>
    </w:p>
    <w:p w14:paraId="38EF391A" w14:textId="77777777" w:rsidR="00B0510A" w:rsidRDefault="00B0510A">
      <w:pPr>
        <w:rPr>
          <w:sz w:val="28"/>
          <w:szCs w:val="28"/>
          <w:lang w:val="ro-RO" w:eastAsia="ru-RU"/>
        </w:rPr>
      </w:pPr>
    </w:p>
    <w:p w14:paraId="4C6E7110" w14:textId="77777777" w:rsidR="00B0510A" w:rsidRDefault="00B0510A">
      <w:pPr>
        <w:rPr>
          <w:sz w:val="28"/>
          <w:szCs w:val="28"/>
          <w:lang w:val="ro-RO" w:eastAsia="ru-RU"/>
        </w:rPr>
      </w:pPr>
    </w:p>
    <w:p w14:paraId="43F44BC1" w14:textId="77777777" w:rsidR="00B0510A" w:rsidRDefault="00B0510A">
      <w:pPr>
        <w:rPr>
          <w:sz w:val="28"/>
          <w:szCs w:val="28"/>
          <w:lang w:val="ro-RO" w:eastAsia="ru-RU"/>
        </w:rPr>
      </w:pPr>
    </w:p>
    <w:p w14:paraId="0E0AF5E5" w14:textId="77777777" w:rsidR="00B0510A" w:rsidRDefault="00B0510A">
      <w:pPr>
        <w:rPr>
          <w:sz w:val="28"/>
          <w:szCs w:val="28"/>
          <w:lang w:val="ro-RO" w:eastAsia="ru-RU"/>
        </w:rPr>
      </w:pPr>
    </w:p>
    <w:p w14:paraId="5588104E" w14:textId="77777777" w:rsidR="00B0510A" w:rsidRDefault="00B0510A">
      <w:pPr>
        <w:rPr>
          <w:sz w:val="28"/>
          <w:szCs w:val="28"/>
          <w:lang w:val="ro-RO" w:eastAsia="ru-RU"/>
        </w:rPr>
      </w:pPr>
    </w:p>
    <w:p w14:paraId="5FE6706D" w14:textId="77777777" w:rsidR="00B0510A" w:rsidRDefault="00B0510A">
      <w:pPr>
        <w:rPr>
          <w:sz w:val="28"/>
          <w:szCs w:val="28"/>
          <w:lang w:val="ro-RO" w:eastAsia="ru-RU"/>
        </w:rPr>
      </w:pPr>
    </w:p>
    <w:p w14:paraId="2673FB9D" w14:textId="77777777" w:rsidR="00B0510A" w:rsidRDefault="00B0510A">
      <w:pPr>
        <w:rPr>
          <w:sz w:val="28"/>
          <w:szCs w:val="28"/>
          <w:lang w:val="ro-RO" w:eastAsia="ru-RU"/>
        </w:rPr>
      </w:pPr>
    </w:p>
    <w:p w14:paraId="4A886CBC" w14:textId="77777777" w:rsidR="00B0510A" w:rsidRDefault="00B0510A">
      <w:pPr>
        <w:rPr>
          <w:sz w:val="28"/>
          <w:szCs w:val="28"/>
          <w:lang w:val="ro-RO" w:eastAsia="ru-RU"/>
        </w:rPr>
      </w:pPr>
    </w:p>
    <w:p w14:paraId="6EC032B3" w14:textId="77777777" w:rsidR="00B0510A" w:rsidRDefault="00B0510A">
      <w:pPr>
        <w:rPr>
          <w:sz w:val="28"/>
          <w:szCs w:val="28"/>
          <w:lang w:val="ro-RO" w:eastAsia="ru-RU"/>
        </w:rPr>
      </w:pPr>
    </w:p>
    <w:p w14:paraId="5E65E507" w14:textId="77777777" w:rsidR="00B0510A" w:rsidRDefault="00B0510A">
      <w:pPr>
        <w:rPr>
          <w:sz w:val="28"/>
          <w:szCs w:val="28"/>
          <w:lang w:val="ro-RO" w:eastAsia="ru-RU"/>
        </w:rPr>
      </w:pPr>
    </w:p>
    <w:p w14:paraId="06101BE2" w14:textId="77777777" w:rsidR="00B0510A" w:rsidRDefault="00B0510A">
      <w:pPr>
        <w:rPr>
          <w:sz w:val="28"/>
          <w:szCs w:val="28"/>
          <w:lang w:val="ro-RO" w:eastAsia="ru-RU"/>
        </w:rPr>
      </w:pPr>
    </w:p>
    <w:p w14:paraId="330A5484" w14:textId="77777777" w:rsidR="00B0510A" w:rsidRDefault="00B0510A">
      <w:pPr>
        <w:rPr>
          <w:sz w:val="28"/>
          <w:szCs w:val="28"/>
          <w:lang w:val="ro-RO" w:eastAsia="ru-RU"/>
        </w:rPr>
      </w:pPr>
    </w:p>
    <w:p w14:paraId="2E591443" w14:textId="77777777" w:rsidR="00B0510A" w:rsidRDefault="00B0510A">
      <w:pPr>
        <w:rPr>
          <w:sz w:val="28"/>
          <w:szCs w:val="28"/>
          <w:lang w:val="ro-RO" w:eastAsia="ru-RU"/>
        </w:rPr>
      </w:pPr>
    </w:p>
    <w:p w14:paraId="2A6B0CAF" w14:textId="77777777" w:rsidR="00B0510A" w:rsidRDefault="00B0510A">
      <w:pPr>
        <w:rPr>
          <w:sz w:val="28"/>
          <w:szCs w:val="28"/>
          <w:lang w:val="ro-RO" w:eastAsia="ru-RU"/>
        </w:rPr>
      </w:pPr>
    </w:p>
    <w:p w14:paraId="67D24DD8" w14:textId="77777777" w:rsidR="00B0510A" w:rsidRDefault="00B0510A">
      <w:pPr>
        <w:rPr>
          <w:sz w:val="28"/>
          <w:szCs w:val="28"/>
          <w:lang w:val="ro-RO" w:eastAsia="ru-RU"/>
        </w:rPr>
      </w:pPr>
    </w:p>
    <w:p w14:paraId="0A01411F" w14:textId="77777777" w:rsidR="00B0510A" w:rsidRDefault="00B0510A">
      <w:pPr>
        <w:rPr>
          <w:sz w:val="28"/>
          <w:szCs w:val="28"/>
          <w:lang w:val="ro-RO" w:eastAsia="ru-RU"/>
        </w:rPr>
      </w:pPr>
    </w:p>
    <w:p w14:paraId="6D2BFA15" w14:textId="77777777" w:rsidR="00B0510A" w:rsidRDefault="00B0510A">
      <w:pPr>
        <w:rPr>
          <w:sz w:val="28"/>
          <w:szCs w:val="28"/>
          <w:lang w:val="ro-RO" w:eastAsia="ru-RU"/>
        </w:rPr>
      </w:pPr>
    </w:p>
    <w:p w14:paraId="4B25DDD5" w14:textId="77777777" w:rsidR="00B0510A" w:rsidRDefault="00B0510A">
      <w:pPr>
        <w:rPr>
          <w:sz w:val="28"/>
          <w:szCs w:val="28"/>
          <w:lang w:val="ro-RO" w:eastAsia="ru-RU"/>
        </w:rPr>
      </w:pPr>
    </w:p>
    <w:p w14:paraId="06BC04EE" w14:textId="77777777" w:rsidR="00B0510A" w:rsidRDefault="00B0510A">
      <w:pPr>
        <w:rPr>
          <w:sz w:val="28"/>
          <w:szCs w:val="28"/>
          <w:lang w:val="ro-RO" w:eastAsia="ru-RU"/>
        </w:rPr>
      </w:pPr>
    </w:p>
    <w:p w14:paraId="7615DC0D" w14:textId="77777777" w:rsidR="00B0510A" w:rsidRDefault="00B0510A">
      <w:pPr>
        <w:rPr>
          <w:sz w:val="28"/>
          <w:szCs w:val="28"/>
          <w:lang w:val="ro-RO" w:eastAsia="ru-RU"/>
        </w:rPr>
      </w:pPr>
    </w:p>
    <w:p w14:paraId="3FA7C467" w14:textId="77777777" w:rsidR="00B0510A" w:rsidRDefault="00B0510A">
      <w:pPr>
        <w:rPr>
          <w:sz w:val="28"/>
          <w:szCs w:val="28"/>
          <w:lang w:val="ro-RO" w:eastAsia="ru-RU"/>
        </w:rPr>
      </w:pPr>
    </w:p>
    <w:p w14:paraId="222669A1" w14:textId="77777777" w:rsidR="00B0510A" w:rsidRDefault="00B0510A">
      <w:pPr>
        <w:rPr>
          <w:sz w:val="28"/>
          <w:szCs w:val="28"/>
          <w:lang w:val="ro-RO" w:eastAsia="ru-RU"/>
        </w:rPr>
      </w:pPr>
    </w:p>
    <w:p w14:paraId="36AF0088" w14:textId="77777777" w:rsidR="00B0510A" w:rsidRDefault="00B0510A">
      <w:pPr>
        <w:rPr>
          <w:sz w:val="28"/>
          <w:szCs w:val="28"/>
          <w:lang w:val="ro-RO" w:eastAsia="ru-RU"/>
        </w:rPr>
      </w:pPr>
    </w:p>
    <w:p w14:paraId="72B44056" w14:textId="77777777" w:rsidR="00B0510A" w:rsidRDefault="00B0510A">
      <w:pPr>
        <w:rPr>
          <w:sz w:val="28"/>
          <w:szCs w:val="28"/>
          <w:lang w:val="ro-RO" w:eastAsia="ru-RU"/>
        </w:rPr>
      </w:pPr>
    </w:p>
    <w:p w14:paraId="081528C5" w14:textId="77777777" w:rsidR="00B0510A" w:rsidRDefault="00B0510A">
      <w:pPr>
        <w:rPr>
          <w:sz w:val="28"/>
          <w:szCs w:val="28"/>
          <w:lang w:val="ro-RO" w:eastAsia="ru-RU"/>
        </w:rPr>
      </w:pPr>
    </w:p>
    <w:p w14:paraId="2EC9B50E" w14:textId="77777777" w:rsidR="00B0510A" w:rsidRDefault="00B0510A">
      <w:pPr>
        <w:rPr>
          <w:sz w:val="28"/>
          <w:szCs w:val="28"/>
          <w:lang w:val="ro-RO" w:eastAsia="ru-RU"/>
        </w:rPr>
      </w:pPr>
    </w:p>
    <w:p w14:paraId="0B33A95D" w14:textId="77777777" w:rsidR="00B0510A" w:rsidRDefault="00B0510A">
      <w:pPr>
        <w:rPr>
          <w:sz w:val="28"/>
          <w:szCs w:val="28"/>
          <w:lang w:val="ro-RO" w:eastAsia="ru-RU"/>
        </w:rPr>
      </w:pPr>
    </w:p>
    <w:p w14:paraId="57F50F01" w14:textId="77777777" w:rsidR="00B0510A" w:rsidRDefault="00B0510A">
      <w:pPr>
        <w:rPr>
          <w:sz w:val="28"/>
          <w:szCs w:val="28"/>
          <w:lang w:val="ro-RO" w:eastAsia="ru-RU"/>
        </w:rPr>
      </w:pPr>
    </w:p>
    <w:p w14:paraId="6F4D785F" w14:textId="77777777" w:rsidR="00B0510A" w:rsidRDefault="00B0510A">
      <w:pPr>
        <w:rPr>
          <w:sz w:val="28"/>
          <w:szCs w:val="28"/>
          <w:lang w:val="ro-RO" w:eastAsia="ru-RU"/>
        </w:rPr>
      </w:pPr>
    </w:p>
    <w:p w14:paraId="0A0FBAA5" w14:textId="77777777" w:rsidR="00B0510A" w:rsidRDefault="00B0510A">
      <w:pPr>
        <w:rPr>
          <w:sz w:val="28"/>
          <w:szCs w:val="28"/>
          <w:lang w:val="ro-RO" w:eastAsia="ru-RU"/>
        </w:rPr>
      </w:pPr>
    </w:p>
    <w:p w14:paraId="1877EF3C" w14:textId="77777777" w:rsidR="00B0510A" w:rsidRDefault="00B0510A">
      <w:pPr>
        <w:rPr>
          <w:sz w:val="28"/>
          <w:szCs w:val="28"/>
          <w:lang w:val="ro-RO" w:eastAsia="ru-RU"/>
        </w:rPr>
      </w:pPr>
    </w:p>
    <w:p w14:paraId="4C21997A" w14:textId="77777777" w:rsidR="00005DE1" w:rsidRPr="00486711" w:rsidRDefault="00005DE1" w:rsidP="00005DE1">
      <w:pPr>
        <w:ind w:left="5760"/>
        <w:rPr>
          <w:sz w:val="28"/>
          <w:szCs w:val="28"/>
          <w:lang w:val="ro-RO" w:eastAsia="ru-RU"/>
        </w:rPr>
      </w:pPr>
      <w:r w:rsidRPr="00486711">
        <w:rPr>
          <w:sz w:val="28"/>
          <w:szCs w:val="28"/>
          <w:lang w:val="ro-RO" w:eastAsia="ru-RU"/>
        </w:rPr>
        <w:t>Anexa nr. 3</w:t>
      </w:r>
    </w:p>
    <w:p w14:paraId="4009BE81" w14:textId="77777777" w:rsidR="00005DE1" w:rsidRPr="00486711" w:rsidRDefault="00005DE1" w:rsidP="00005DE1">
      <w:pPr>
        <w:ind w:left="5760"/>
        <w:rPr>
          <w:bCs/>
          <w:sz w:val="28"/>
          <w:szCs w:val="28"/>
          <w:lang w:val="ro-RO" w:eastAsia="ru-RU"/>
        </w:rPr>
      </w:pPr>
      <w:r w:rsidRPr="00486711">
        <w:rPr>
          <w:bCs/>
          <w:sz w:val="28"/>
          <w:szCs w:val="28"/>
          <w:lang w:val="ro-RO" w:eastAsia="ru-RU"/>
        </w:rPr>
        <w:t xml:space="preserve">la Codul aerian </w:t>
      </w:r>
    </w:p>
    <w:p w14:paraId="50DE24E4" w14:textId="77777777" w:rsidR="00B0510A" w:rsidRDefault="00005DE1">
      <w:pPr>
        <w:ind w:left="5760" w:firstLine="0"/>
        <w:rPr>
          <w:bCs/>
          <w:sz w:val="28"/>
          <w:szCs w:val="28"/>
          <w:lang w:val="ro-RO" w:eastAsia="ru-RU"/>
        </w:rPr>
      </w:pPr>
      <w:r w:rsidRPr="00486711">
        <w:rPr>
          <w:bCs/>
          <w:sz w:val="28"/>
          <w:szCs w:val="28"/>
          <w:lang w:val="ro-RO" w:eastAsia="ru-RU"/>
        </w:rPr>
        <w:t xml:space="preserve">   al Republicii Moldova</w:t>
      </w:r>
      <w:r w:rsidR="00E23BAE" w:rsidRPr="00486711">
        <w:rPr>
          <w:sz w:val="28"/>
          <w:szCs w:val="28"/>
          <w:lang w:val="ro-RO" w:eastAsia="ru-RU"/>
        </w:rPr>
        <w:t xml:space="preserve"> </w:t>
      </w:r>
    </w:p>
    <w:p w14:paraId="753A2A59" w14:textId="77777777" w:rsidR="00B0510A" w:rsidRDefault="00B0510A">
      <w:pPr>
        <w:rPr>
          <w:sz w:val="28"/>
          <w:szCs w:val="28"/>
          <w:lang w:val="ro-RO" w:eastAsia="ru-RU"/>
        </w:rPr>
      </w:pPr>
    </w:p>
    <w:p w14:paraId="53778B45" w14:textId="77777777" w:rsidR="00A66CB1" w:rsidRPr="00486711" w:rsidRDefault="00E23BAE">
      <w:pPr>
        <w:keepNext/>
        <w:keepLines/>
        <w:ind w:firstLine="0"/>
        <w:jc w:val="center"/>
        <w:outlineLvl w:val="1"/>
        <w:rPr>
          <w:b/>
          <w:bCs/>
          <w:sz w:val="28"/>
          <w:szCs w:val="28"/>
          <w:lang w:val="ro-RO" w:eastAsia="ru-RU"/>
        </w:rPr>
      </w:pPr>
      <w:r w:rsidRPr="00486711">
        <w:rPr>
          <w:b/>
          <w:bCs/>
          <w:sz w:val="28"/>
          <w:szCs w:val="28"/>
          <w:lang w:val="ro-RO" w:eastAsia="ru-RU"/>
        </w:rPr>
        <w:t>CERINŢE ESENŢIALE PRIVIND</w:t>
      </w:r>
    </w:p>
    <w:p w14:paraId="2C26C87C" w14:textId="77777777" w:rsidR="00A66CB1" w:rsidRPr="00486711" w:rsidRDefault="00E23BAE">
      <w:pPr>
        <w:keepNext/>
        <w:keepLines/>
        <w:ind w:firstLine="0"/>
        <w:jc w:val="center"/>
        <w:outlineLvl w:val="1"/>
        <w:rPr>
          <w:b/>
          <w:bCs/>
          <w:sz w:val="28"/>
          <w:szCs w:val="28"/>
          <w:lang w:val="ro-RO" w:eastAsia="ru-RU"/>
        </w:rPr>
      </w:pPr>
      <w:r w:rsidRPr="00486711">
        <w:rPr>
          <w:b/>
          <w:bCs/>
          <w:sz w:val="28"/>
          <w:szCs w:val="28"/>
          <w:lang w:val="ro-RO" w:eastAsia="ru-RU"/>
        </w:rPr>
        <w:t>OPERAŢIUNILE DE ZBOR</w:t>
      </w:r>
    </w:p>
    <w:p w14:paraId="66E5FE88" w14:textId="77777777" w:rsidR="00B0510A" w:rsidRDefault="00B0510A">
      <w:pPr>
        <w:autoSpaceDE w:val="0"/>
        <w:autoSpaceDN w:val="0"/>
        <w:adjustRightInd w:val="0"/>
        <w:outlineLvl w:val="0"/>
        <w:rPr>
          <w:sz w:val="28"/>
          <w:szCs w:val="28"/>
          <w:lang w:val="ro-RO" w:eastAsia="ru-RU"/>
        </w:rPr>
      </w:pPr>
    </w:p>
    <w:p w14:paraId="20629E2B" w14:textId="77777777" w:rsidR="00B0510A" w:rsidRDefault="00E23BAE">
      <w:pPr>
        <w:autoSpaceDE w:val="0"/>
        <w:autoSpaceDN w:val="0"/>
        <w:adjustRightInd w:val="0"/>
        <w:rPr>
          <w:b/>
          <w:sz w:val="28"/>
          <w:szCs w:val="28"/>
          <w:lang w:val="ro-RO" w:eastAsia="ru-RU"/>
        </w:rPr>
      </w:pPr>
      <w:r w:rsidRPr="00486711">
        <w:rPr>
          <w:b/>
          <w:sz w:val="28"/>
          <w:szCs w:val="28"/>
          <w:lang w:val="ro-RO" w:eastAsia="ru-RU"/>
        </w:rPr>
        <w:t>I. Generalităţi</w:t>
      </w:r>
    </w:p>
    <w:p w14:paraId="025AADA5" w14:textId="77777777" w:rsidR="00B0510A" w:rsidRDefault="00E23BAE">
      <w:pPr>
        <w:autoSpaceDE w:val="0"/>
        <w:autoSpaceDN w:val="0"/>
        <w:adjustRightInd w:val="0"/>
        <w:rPr>
          <w:sz w:val="28"/>
          <w:szCs w:val="28"/>
          <w:lang w:val="ro-RO" w:eastAsia="ru-RU"/>
        </w:rPr>
      </w:pPr>
      <w:r w:rsidRPr="00486711">
        <w:rPr>
          <w:sz w:val="28"/>
          <w:szCs w:val="28"/>
          <w:lang w:val="ro-RO" w:eastAsia="ru-RU"/>
        </w:rPr>
        <w:t>1. Un zbor nu poate fi efectuat dacă membrii echipajului şi, după caz, restul personalului operaţional implicat în pregătirea şi executarea zborului nu cunosc legile, normele şi procedurile aplicabile, care sînt relevante pentru îndeplinirea sarcinilor lor şi care  au  fost stabilite pentru zonele care urmează să fie traversate, pentru aerodromurile a căror folosire este prevăzută şi mijloacele de navigaţie aeriană aferente.</w:t>
      </w:r>
    </w:p>
    <w:p w14:paraId="6BC43422" w14:textId="77777777" w:rsidR="00B0510A" w:rsidRDefault="00E23BAE">
      <w:pPr>
        <w:autoSpaceDE w:val="0"/>
        <w:autoSpaceDN w:val="0"/>
        <w:adjustRightInd w:val="0"/>
        <w:rPr>
          <w:sz w:val="28"/>
          <w:szCs w:val="28"/>
          <w:lang w:val="ro-RO" w:eastAsia="ru-RU"/>
        </w:rPr>
      </w:pPr>
      <w:r w:rsidRPr="00486711">
        <w:rPr>
          <w:sz w:val="28"/>
          <w:szCs w:val="28"/>
          <w:lang w:val="ro-RO" w:eastAsia="ru-RU"/>
        </w:rPr>
        <w:t>2. Un zbor trebuie efectuat astfel încît să fie urmate procedurile operaţionale stabilite în Manualul de zbor, sau, după caz, în Manualul de operaţiuni, în vederea pregătirii şi executării zborului. Pentru a facilita acest lucru, membrii echipajului trebuie să aibă la dispoziţie un sistem de liste de verificare pe care să-l poată folosi, după caz, în toate fazele operării aeronavei, în condiţii şi situaţii normale, anormale şi de urgenţă. Trebuie stabilite proceduri pentru orice situaţie de urgenţă previzibilă în mod rezonabil.</w:t>
      </w:r>
    </w:p>
    <w:p w14:paraId="6110E819" w14:textId="77777777" w:rsidR="00B0510A" w:rsidRDefault="00E23BAE">
      <w:pPr>
        <w:autoSpaceDE w:val="0"/>
        <w:autoSpaceDN w:val="0"/>
        <w:adjustRightInd w:val="0"/>
        <w:rPr>
          <w:sz w:val="28"/>
          <w:szCs w:val="28"/>
          <w:lang w:val="ro-RO" w:eastAsia="ru-RU"/>
        </w:rPr>
      </w:pPr>
      <w:r w:rsidRPr="00486711">
        <w:rPr>
          <w:sz w:val="28"/>
          <w:szCs w:val="28"/>
          <w:lang w:val="ro-RO" w:eastAsia="ru-RU"/>
        </w:rPr>
        <w:t>3. Înainte de fiecare zbor trebuie definite rolurile şi obligaţiile fiecărui membru al echipajului. Pilotul comandant trebuie să răspundă de operarea şi siguranţa aeronavei, precum şi de siguranţa tuturor membrilor echipajului, a călătorilor şi a încărcăturii aflate la bord.</w:t>
      </w:r>
    </w:p>
    <w:p w14:paraId="60A4FFA4" w14:textId="77777777" w:rsidR="00B0510A" w:rsidRDefault="00E23BAE">
      <w:pPr>
        <w:autoSpaceDE w:val="0"/>
        <w:autoSpaceDN w:val="0"/>
        <w:adjustRightInd w:val="0"/>
        <w:rPr>
          <w:sz w:val="28"/>
          <w:szCs w:val="28"/>
          <w:lang w:val="ro-RO" w:eastAsia="ru-RU"/>
        </w:rPr>
      </w:pPr>
      <w:r w:rsidRPr="00486711">
        <w:rPr>
          <w:sz w:val="28"/>
          <w:szCs w:val="28"/>
          <w:lang w:val="ro-RO" w:eastAsia="ru-RU"/>
        </w:rPr>
        <w:t>4. Articolele sau substanţele care pot prezenta un risc semnificativ pentru sănătate, siguranţă, bunuri sau mediu, cum ar fi mărfurile periculoase, armele şi muniţiile, nu pot fi transportate de nici o aeronavă, cu excepţia cazului în care se aplică instrucţiuni şi  proceduri de diminuare a riscurilor aferente.</w:t>
      </w:r>
    </w:p>
    <w:p w14:paraId="34F01A62" w14:textId="77777777" w:rsidR="00B0510A" w:rsidRDefault="00E23BAE">
      <w:pPr>
        <w:autoSpaceDE w:val="0"/>
        <w:autoSpaceDN w:val="0"/>
        <w:adjustRightInd w:val="0"/>
        <w:rPr>
          <w:sz w:val="28"/>
          <w:szCs w:val="28"/>
          <w:lang w:val="ro-RO" w:eastAsia="ru-RU"/>
        </w:rPr>
      </w:pPr>
      <w:r w:rsidRPr="00486711">
        <w:rPr>
          <w:sz w:val="28"/>
          <w:szCs w:val="28"/>
          <w:lang w:val="ro-RO" w:eastAsia="ru-RU"/>
        </w:rPr>
        <w:t>5. Toate datele, documentele, înregistrările şi informaţiile necesare care ţin evidenţa respectării condiţiilor stabilite la secţiunea V punctul 3 din prezenta anexă  trebuie să fie păstrate pentru fiecare zbor în parte şi să rămînă disponibile pentru o perioadă de timp minimă, compatibilă cu  tipul operaţiunii.</w:t>
      </w:r>
    </w:p>
    <w:p w14:paraId="7A30F957" w14:textId="77777777" w:rsidR="00B0510A" w:rsidRDefault="00B0510A">
      <w:pPr>
        <w:autoSpaceDE w:val="0"/>
        <w:autoSpaceDN w:val="0"/>
        <w:adjustRightInd w:val="0"/>
        <w:rPr>
          <w:b/>
          <w:sz w:val="28"/>
          <w:szCs w:val="28"/>
          <w:lang w:val="ro-RO" w:eastAsia="ru-RU"/>
        </w:rPr>
      </w:pPr>
    </w:p>
    <w:p w14:paraId="43DA7358" w14:textId="77777777" w:rsidR="00B0510A" w:rsidRDefault="00E23BAE">
      <w:pPr>
        <w:autoSpaceDE w:val="0"/>
        <w:autoSpaceDN w:val="0"/>
        <w:adjustRightInd w:val="0"/>
        <w:rPr>
          <w:b/>
          <w:sz w:val="28"/>
          <w:szCs w:val="28"/>
          <w:lang w:val="ro-RO" w:eastAsia="ru-RU"/>
        </w:rPr>
      </w:pPr>
      <w:r w:rsidRPr="00486711">
        <w:rPr>
          <w:b/>
          <w:sz w:val="28"/>
          <w:szCs w:val="28"/>
          <w:lang w:val="ro-RO" w:eastAsia="ru-RU"/>
        </w:rPr>
        <w:t>II. Pregătirea zborului</w:t>
      </w:r>
    </w:p>
    <w:p w14:paraId="2E87D0CF" w14:textId="77777777" w:rsidR="00B0510A" w:rsidRDefault="00E23BAE">
      <w:pPr>
        <w:autoSpaceDE w:val="0"/>
        <w:autoSpaceDN w:val="0"/>
        <w:adjustRightInd w:val="0"/>
        <w:rPr>
          <w:sz w:val="28"/>
          <w:szCs w:val="28"/>
          <w:lang w:val="ro-RO" w:eastAsia="ru-RU"/>
        </w:rPr>
      </w:pPr>
      <w:r w:rsidRPr="00486711">
        <w:rPr>
          <w:sz w:val="28"/>
          <w:szCs w:val="28"/>
          <w:lang w:val="ro-RO" w:eastAsia="ru-RU"/>
        </w:rPr>
        <w:t>1. Un zbor nu poate fi început înainte de a se fi demonstrat că sînt satisfăcute toate condiţiile următoare, folosindu-se toate modalităţile rezonabile disponibile:</w:t>
      </w:r>
    </w:p>
    <w:p w14:paraId="2B6266DF" w14:textId="77777777" w:rsidR="00B0510A" w:rsidRDefault="00E23BAE">
      <w:pPr>
        <w:autoSpaceDE w:val="0"/>
        <w:autoSpaceDN w:val="0"/>
        <w:adjustRightInd w:val="0"/>
        <w:rPr>
          <w:sz w:val="28"/>
          <w:szCs w:val="28"/>
          <w:lang w:val="ro-RO" w:eastAsia="ru-RU"/>
        </w:rPr>
      </w:pPr>
      <w:r w:rsidRPr="00486711">
        <w:rPr>
          <w:sz w:val="28"/>
          <w:szCs w:val="28"/>
          <w:lang w:val="ro-RO" w:eastAsia="ru-RU"/>
        </w:rPr>
        <w:t>1) facilităţile adecvate necesare în mod direct pentru zbor şi pentru operarea în condiţii de siguranţă a aeronavei, inclusiv mijloacele de comunicare şi echipamentele de navigaţie, sînt disponibile pentru efectuarea zborului, avînd în vedere documentaţia disponibilă a serviciilor de informare aeronautică;</w:t>
      </w:r>
    </w:p>
    <w:p w14:paraId="79115266" w14:textId="77777777" w:rsidR="00B0510A" w:rsidRDefault="00E23BAE">
      <w:pPr>
        <w:autoSpaceDE w:val="0"/>
        <w:autoSpaceDN w:val="0"/>
        <w:adjustRightInd w:val="0"/>
        <w:rPr>
          <w:sz w:val="28"/>
          <w:szCs w:val="28"/>
          <w:lang w:val="ro-RO" w:eastAsia="ru-RU"/>
        </w:rPr>
      </w:pPr>
      <w:r w:rsidRPr="00486711">
        <w:rPr>
          <w:sz w:val="28"/>
          <w:szCs w:val="28"/>
          <w:lang w:val="ro-RO" w:eastAsia="ru-RU"/>
        </w:rPr>
        <w:t>2) echipajul trebuie să cunoască, iar călătorii trebuie să fie informaţi cu privire la amplasarea şi folosirea echipamentelor de urgenţă. Echipajului şi călătorilor trebuie să li se pună la dispoziţie informaţii suficiente privind procedurile de urgenţă şi folosirea echipamentului de siguranţă din cabină, folosind mijloace de informare specifice;</w:t>
      </w:r>
    </w:p>
    <w:p w14:paraId="289307A5" w14:textId="77777777" w:rsidR="00B0510A" w:rsidRDefault="00E23BAE">
      <w:pPr>
        <w:autoSpaceDE w:val="0"/>
        <w:autoSpaceDN w:val="0"/>
        <w:adjustRightInd w:val="0"/>
        <w:rPr>
          <w:sz w:val="28"/>
          <w:szCs w:val="28"/>
          <w:lang w:val="ro-RO" w:eastAsia="ru-RU"/>
        </w:rPr>
      </w:pPr>
      <w:r w:rsidRPr="00486711">
        <w:rPr>
          <w:sz w:val="28"/>
          <w:szCs w:val="28"/>
          <w:lang w:val="ro-RO" w:eastAsia="ru-RU"/>
        </w:rPr>
        <w:t>3) pilotul comandant trebuie să se asigure că:</w:t>
      </w:r>
    </w:p>
    <w:p w14:paraId="2B9910B2" w14:textId="77777777" w:rsidR="00B0510A" w:rsidRDefault="00E23BAE">
      <w:pPr>
        <w:autoSpaceDE w:val="0"/>
        <w:autoSpaceDN w:val="0"/>
        <w:adjustRightInd w:val="0"/>
        <w:rPr>
          <w:sz w:val="28"/>
          <w:szCs w:val="28"/>
          <w:lang w:val="ro-RO" w:eastAsia="ru-RU"/>
        </w:rPr>
      </w:pPr>
      <w:r w:rsidRPr="00486711">
        <w:rPr>
          <w:sz w:val="28"/>
          <w:szCs w:val="28"/>
          <w:lang w:val="ro-RO" w:eastAsia="ru-RU"/>
        </w:rPr>
        <w:t>(a) aeronava îndeplineşte condiţiile de navigabilitate, în conformitate cu secţiunea VI din prezenta anexă;</w:t>
      </w:r>
    </w:p>
    <w:p w14:paraId="2A2248A5" w14:textId="77777777" w:rsidR="00B0510A" w:rsidRDefault="00E23BAE">
      <w:pPr>
        <w:autoSpaceDE w:val="0"/>
        <w:autoSpaceDN w:val="0"/>
        <w:adjustRightInd w:val="0"/>
        <w:rPr>
          <w:sz w:val="28"/>
          <w:szCs w:val="28"/>
          <w:lang w:val="ro-RO" w:eastAsia="ru-RU"/>
        </w:rPr>
      </w:pPr>
      <w:r w:rsidRPr="00486711">
        <w:rPr>
          <w:sz w:val="28"/>
          <w:szCs w:val="28"/>
          <w:lang w:val="ro-RO" w:eastAsia="ru-RU"/>
        </w:rPr>
        <w:t>(b) dacă este cazul, aeronava este înmatriculată corespunzător şi că certificatele doveditoare necesare se află la bordul aeronavei;</w:t>
      </w:r>
    </w:p>
    <w:p w14:paraId="00499C77" w14:textId="77777777" w:rsidR="00B0510A" w:rsidRDefault="00E23BAE">
      <w:pPr>
        <w:autoSpaceDE w:val="0"/>
        <w:autoSpaceDN w:val="0"/>
        <w:adjustRightInd w:val="0"/>
        <w:rPr>
          <w:sz w:val="28"/>
          <w:szCs w:val="28"/>
          <w:lang w:val="ro-RO" w:eastAsia="ru-RU"/>
        </w:rPr>
      </w:pPr>
      <w:r w:rsidRPr="00486711">
        <w:rPr>
          <w:sz w:val="28"/>
          <w:szCs w:val="28"/>
          <w:lang w:val="ro-RO" w:eastAsia="ru-RU"/>
        </w:rPr>
        <w:t>(c) instrumentele şi echipamentele specificate la secţiunea V din prezenta anexă, necesare pentru efectuarea zborului, sînt instalate în aeronavă şi sînt operaţionale, cu excepţia cazului în care în lista echipamentului minim (MEL) sau într-un document echivalent este prevăzută o derogare de la această cerinţă;</w:t>
      </w:r>
    </w:p>
    <w:p w14:paraId="23042F63" w14:textId="77777777" w:rsidR="00B0510A" w:rsidRDefault="00E23BAE">
      <w:pPr>
        <w:autoSpaceDE w:val="0"/>
        <w:autoSpaceDN w:val="0"/>
        <w:adjustRightInd w:val="0"/>
        <w:rPr>
          <w:sz w:val="28"/>
          <w:szCs w:val="28"/>
          <w:lang w:val="ro-RO" w:eastAsia="ru-RU"/>
        </w:rPr>
      </w:pPr>
      <w:r w:rsidRPr="00486711">
        <w:rPr>
          <w:sz w:val="28"/>
          <w:szCs w:val="28"/>
          <w:lang w:val="ro-RO" w:eastAsia="ru-RU"/>
        </w:rPr>
        <w:t>(d) masa aeronavei şi amplasarea centrului său de greutate permit efectuarea zborului în limitele prevăzute în documentaţia de navigabilitate;</w:t>
      </w:r>
    </w:p>
    <w:p w14:paraId="729ABE9B" w14:textId="77777777" w:rsidR="00B0510A" w:rsidRDefault="00E23BAE">
      <w:pPr>
        <w:autoSpaceDE w:val="0"/>
        <w:autoSpaceDN w:val="0"/>
        <w:adjustRightInd w:val="0"/>
        <w:rPr>
          <w:sz w:val="28"/>
          <w:szCs w:val="28"/>
          <w:lang w:val="ro-RO" w:eastAsia="ru-RU"/>
        </w:rPr>
      </w:pPr>
      <w:r w:rsidRPr="00486711">
        <w:rPr>
          <w:sz w:val="28"/>
          <w:szCs w:val="28"/>
          <w:lang w:val="ro-RO" w:eastAsia="ru-RU"/>
        </w:rPr>
        <w:t>(e) toate bagajele transportate în cabină şi în cală, precum şi încărcătura au fost încărcate şi fixate corespunzător; şi</w:t>
      </w:r>
    </w:p>
    <w:p w14:paraId="358F4023" w14:textId="77777777" w:rsidR="00B0510A" w:rsidRDefault="00E23BAE">
      <w:pPr>
        <w:autoSpaceDE w:val="0"/>
        <w:autoSpaceDN w:val="0"/>
        <w:adjustRightInd w:val="0"/>
        <w:rPr>
          <w:sz w:val="28"/>
          <w:szCs w:val="28"/>
          <w:lang w:val="ro-RO" w:eastAsia="ru-RU"/>
        </w:rPr>
      </w:pPr>
      <w:r w:rsidRPr="00486711">
        <w:rPr>
          <w:sz w:val="28"/>
          <w:szCs w:val="28"/>
          <w:lang w:val="ro-RO" w:eastAsia="ru-RU"/>
        </w:rPr>
        <w:t>(f) restricţiile în operarea aeronavei prevăzute la secţiunea IV din prezenta anexă nu vor fi depăşite în niciun moment al zborului.</w:t>
      </w:r>
    </w:p>
    <w:p w14:paraId="539C540F" w14:textId="77777777" w:rsidR="00B0510A" w:rsidRDefault="00E23BAE">
      <w:pPr>
        <w:autoSpaceDE w:val="0"/>
        <w:autoSpaceDN w:val="0"/>
        <w:adjustRightInd w:val="0"/>
        <w:rPr>
          <w:sz w:val="28"/>
          <w:szCs w:val="28"/>
          <w:lang w:val="ro-RO" w:eastAsia="ru-RU"/>
        </w:rPr>
      </w:pPr>
      <w:r w:rsidRPr="00486711">
        <w:rPr>
          <w:sz w:val="28"/>
          <w:szCs w:val="28"/>
          <w:lang w:val="ro-RO" w:eastAsia="ru-RU"/>
        </w:rPr>
        <w:t>2. Trebuie să fie puse la dispoziţia echipajului informaţii privind condiţiile meteorologice pentru aerodromurile de origine, de destinaţie şi, după caz, cele de rezervă, precum şi condiţiile pentru ruta urmată. Trebuie să se acorde o atenţie deosebită condiţiilor atmosferice cu potenţial de risc.</w:t>
      </w:r>
    </w:p>
    <w:p w14:paraId="2F519905" w14:textId="77777777" w:rsidR="00B0510A" w:rsidRDefault="00E23BAE">
      <w:pPr>
        <w:autoSpaceDE w:val="0"/>
        <w:autoSpaceDN w:val="0"/>
        <w:adjustRightInd w:val="0"/>
        <w:rPr>
          <w:sz w:val="28"/>
          <w:szCs w:val="28"/>
          <w:lang w:val="ro-RO" w:eastAsia="ru-RU"/>
        </w:rPr>
      </w:pPr>
      <w:r w:rsidRPr="00486711">
        <w:rPr>
          <w:sz w:val="28"/>
          <w:szCs w:val="28"/>
          <w:lang w:val="ro-RO" w:eastAsia="ru-RU"/>
        </w:rPr>
        <w:t>3. În cazul zborurilor efectuate în condiţii de givraj, cunoscute sau prevăzute, aeronava trebuie să fie certificată, echipată şi/sau tratată pentru operarea în siguranţă în asemenea condiţii.</w:t>
      </w:r>
    </w:p>
    <w:p w14:paraId="686818ED" w14:textId="77777777" w:rsidR="00B0510A" w:rsidRDefault="00E23BAE">
      <w:pPr>
        <w:autoSpaceDE w:val="0"/>
        <w:autoSpaceDN w:val="0"/>
        <w:adjustRightInd w:val="0"/>
        <w:rPr>
          <w:sz w:val="28"/>
          <w:szCs w:val="28"/>
          <w:lang w:val="ro-RO" w:eastAsia="ru-RU"/>
        </w:rPr>
      </w:pPr>
      <w:r w:rsidRPr="00486711">
        <w:rPr>
          <w:sz w:val="28"/>
          <w:szCs w:val="28"/>
          <w:lang w:val="ro-RO" w:eastAsia="ru-RU"/>
        </w:rPr>
        <w:t>4. În cazul zborurilor bazate pe regulile de zbor la vedere, condiţiile meteorologice de-a lungul rutei care va fi urmată trebuie să permită respectarea acestor reguli de zbor. În cazul zborurilor bazate pe regulile de zbor instrumental, trebuie selectate o destinaţie şi, dacă este cazul, un aerodrom (aerodromuri) de rezervă unde poate ateriza aeronava, ţinînd seama, în special, de prognozele meteorologice, disponibilitatea echipamentului de navigaţie aeriană, disponibilitatea mijloacelor la sol şi procedurile privind zborul instrumental aprobate de statul pe teritoriul căruia se află aeroportul de destinaţie şi/sau cel de rezervă.</w:t>
      </w:r>
    </w:p>
    <w:p w14:paraId="7C911A34" w14:textId="77777777" w:rsidR="00B0510A" w:rsidRDefault="00E23BAE">
      <w:pPr>
        <w:autoSpaceDE w:val="0"/>
        <w:autoSpaceDN w:val="0"/>
        <w:adjustRightInd w:val="0"/>
        <w:rPr>
          <w:sz w:val="28"/>
          <w:szCs w:val="28"/>
          <w:lang w:val="ro-RO" w:eastAsia="ru-RU"/>
        </w:rPr>
      </w:pPr>
      <w:r w:rsidRPr="00486711">
        <w:rPr>
          <w:sz w:val="28"/>
          <w:szCs w:val="28"/>
          <w:lang w:val="ro-RO" w:eastAsia="ru-RU"/>
        </w:rPr>
        <w:t>5. Cantitatea de combustibil şi de ulei aflată la bord trebuie să fie suficientă pentru efectuarea zborului în condiţii de siguranţă, ţinînd seama de condiţiile meteorologice, de orice element care poate afecta funcţionarea aeronavei şi de orice întîrzieri care sînt prevăzute în timpul zborului. De asemenea, trebuie transportată o rezervă de combustibil pentru cazurile neprevăzute. Dacă este cazul, trebuie stabilite proceduri pentru gestionarea combustibilului în timpul zborului.</w:t>
      </w:r>
    </w:p>
    <w:p w14:paraId="65A7427C" w14:textId="77777777" w:rsidR="00B0510A" w:rsidRDefault="00B0510A">
      <w:pPr>
        <w:autoSpaceDE w:val="0"/>
        <w:autoSpaceDN w:val="0"/>
        <w:adjustRightInd w:val="0"/>
        <w:rPr>
          <w:b/>
          <w:sz w:val="28"/>
          <w:szCs w:val="28"/>
          <w:lang w:val="ro-RO" w:eastAsia="ru-RU"/>
        </w:rPr>
      </w:pPr>
    </w:p>
    <w:p w14:paraId="5CAE8A27" w14:textId="77777777" w:rsidR="00B0510A" w:rsidRDefault="00B0510A">
      <w:pPr>
        <w:autoSpaceDE w:val="0"/>
        <w:autoSpaceDN w:val="0"/>
        <w:adjustRightInd w:val="0"/>
        <w:rPr>
          <w:b/>
          <w:sz w:val="28"/>
          <w:szCs w:val="28"/>
          <w:lang w:val="ro-RO" w:eastAsia="ru-RU"/>
        </w:rPr>
      </w:pPr>
    </w:p>
    <w:p w14:paraId="2EF6E4B8" w14:textId="77777777" w:rsidR="00B0510A" w:rsidRDefault="00B0510A">
      <w:pPr>
        <w:autoSpaceDE w:val="0"/>
        <w:autoSpaceDN w:val="0"/>
        <w:adjustRightInd w:val="0"/>
        <w:rPr>
          <w:b/>
          <w:sz w:val="28"/>
          <w:szCs w:val="28"/>
          <w:lang w:val="ro-RO" w:eastAsia="ru-RU"/>
        </w:rPr>
      </w:pPr>
    </w:p>
    <w:p w14:paraId="50B1258F" w14:textId="77777777" w:rsidR="00B0510A" w:rsidRDefault="00B0510A">
      <w:pPr>
        <w:autoSpaceDE w:val="0"/>
        <w:autoSpaceDN w:val="0"/>
        <w:adjustRightInd w:val="0"/>
        <w:rPr>
          <w:b/>
          <w:sz w:val="28"/>
          <w:szCs w:val="28"/>
          <w:lang w:val="ro-RO" w:eastAsia="ru-RU"/>
        </w:rPr>
      </w:pPr>
    </w:p>
    <w:p w14:paraId="36FABA10" w14:textId="77777777" w:rsidR="00B0510A" w:rsidRDefault="00B0510A">
      <w:pPr>
        <w:autoSpaceDE w:val="0"/>
        <w:autoSpaceDN w:val="0"/>
        <w:adjustRightInd w:val="0"/>
        <w:rPr>
          <w:b/>
          <w:sz w:val="28"/>
          <w:szCs w:val="28"/>
          <w:lang w:val="ro-RO" w:eastAsia="ru-RU"/>
        </w:rPr>
      </w:pPr>
    </w:p>
    <w:p w14:paraId="4BC0CCDB" w14:textId="77777777" w:rsidR="00B0510A" w:rsidRDefault="00B0510A">
      <w:pPr>
        <w:autoSpaceDE w:val="0"/>
        <w:autoSpaceDN w:val="0"/>
        <w:adjustRightInd w:val="0"/>
        <w:rPr>
          <w:b/>
          <w:sz w:val="28"/>
          <w:szCs w:val="28"/>
          <w:lang w:val="ro-RO" w:eastAsia="ru-RU"/>
        </w:rPr>
      </w:pPr>
    </w:p>
    <w:p w14:paraId="3E7FCD9E" w14:textId="77777777" w:rsidR="00B0510A" w:rsidRDefault="00E23BAE">
      <w:pPr>
        <w:autoSpaceDE w:val="0"/>
        <w:autoSpaceDN w:val="0"/>
        <w:adjustRightInd w:val="0"/>
        <w:rPr>
          <w:b/>
          <w:sz w:val="28"/>
          <w:szCs w:val="28"/>
          <w:lang w:val="ro-RO" w:eastAsia="ru-RU"/>
        </w:rPr>
      </w:pPr>
      <w:r w:rsidRPr="00486711">
        <w:rPr>
          <w:b/>
          <w:sz w:val="28"/>
          <w:szCs w:val="28"/>
          <w:lang w:val="ro-RO" w:eastAsia="ru-RU"/>
        </w:rPr>
        <w:t>III. Operaţiuni</w:t>
      </w:r>
      <w:r w:rsidR="00005DE1" w:rsidRPr="00486711">
        <w:rPr>
          <w:b/>
          <w:sz w:val="28"/>
          <w:szCs w:val="28"/>
          <w:lang w:val="ro-RO" w:eastAsia="ru-RU"/>
        </w:rPr>
        <w:t>le</w:t>
      </w:r>
      <w:r w:rsidRPr="00486711">
        <w:rPr>
          <w:b/>
          <w:sz w:val="28"/>
          <w:szCs w:val="28"/>
          <w:lang w:val="ro-RO" w:eastAsia="ru-RU"/>
        </w:rPr>
        <w:t xml:space="preserve"> de zbor</w:t>
      </w:r>
    </w:p>
    <w:p w14:paraId="47FFFAFE" w14:textId="77777777" w:rsidR="00B0510A" w:rsidRDefault="00E23BAE">
      <w:pPr>
        <w:autoSpaceDE w:val="0"/>
        <w:autoSpaceDN w:val="0"/>
        <w:adjustRightInd w:val="0"/>
        <w:rPr>
          <w:sz w:val="28"/>
          <w:szCs w:val="28"/>
          <w:lang w:val="ro-RO" w:eastAsia="ru-RU"/>
        </w:rPr>
      </w:pPr>
      <w:r w:rsidRPr="00486711">
        <w:rPr>
          <w:sz w:val="28"/>
          <w:szCs w:val="28"/>
          <w:lang w:val="ro-RO" w:eastAsia="ru-RU"/>
        </w:rPr>
        <w:t>1. În ceea ce priveşte operaţiunile de zbor, trebuie respectate toate condiţiile următoare:</w:t>
      </w:r>
    </w:p>
    <w:p w14:paraId="424CBEE3" w14:textId="77777777" w:rsidR="00B0510A" w:rsidRDefault="00E23BAE">
      <w:pPr>
        <w:autoSpaceDE w:val="0"/>
        <w:autoSpaceDN w:val="0"/>
        <w:adjustRightInd w:val="0"/>
        <w:rPr>
          <w:sz w:val="28"/>
          <w:szCs w:val="28"/>
          <w:lang w:val="ro-RO" w:eastAsia="ru-RU"/>
        </w:rPr>
      </w:pPr>
      <w:r w:rsidRPr="00486711">
        <w:rPr>
          <w:sz w:val="28"/>
          <w:szCs w:val="28"/>
          <w:lang w:val="ro-RO" w:eastAsia="ru-RU"/>
        </w:rPr>
        <w:t>1) în funcţie de tipul aeronavei, în timpul decolării şi aterizării, precum şi atunci cînd pilotul comandant o consideră necesar din motive de siguranţă, fiecare membru al echipajului trebuie să fie aşezat la postul său şi să folosească sistemele de asigurare prevăzute, ţinînd seama de tipul aeronavei;</w:t>
      </w:r>
    </w:p>
    <w:p w14:paraId="1543D16D" w14:textId="77777777" w:rsidR="00B0510A" w:rsidRDefault="00E23BAE">
      <w:pPr>
        <w:autoSpaceDE w:val="0"/>
        <w:autoSpaceDN w:val="0"/>
        <w:adjustRightInd w:val="0"/>
        <w:rPr>
          <w:sz w:val="28"/>
          <w:szCs w:val="28"/>
          <w:lang w:val="ro-RO" w:eastAsia="ru-RU"/>
        </w:rPr>
      </w:pPr>
      <w:r w:rsidRPr="00486711">
        <w:rPr>
          <w:sz w:val="28"/>
          <w:szCs w:val="28"/>
          <w:lang w:val="ro-RO" w:eastAsia="ru-RU"/>
        </w:rPr>
        <w:t>2) în funcţie de tipul de aeronavă, toţi membrii echipajului care sînt de serviciu în cabina de pilotaj trebuie să se afle şi să rămînă la posturi, cu centurile fixate, cu excepţia deplasărilor pentru satisfacerea necesităţilor fiziologice sau soluţionarea celor operaţionale;</w:t>
      </w:r>
    </w:p>
    <w:p w14:paraId="65C5F699" w14:textId="77777777" w:rsidR="00B0510A" w:rsidRDefault="00E23BAE">
      <w:pPr>
        <w:autoSpaceDE w:val="0"/>
        <w:autoSpaceDN w:val="0"/>
        <w:adjustRightInd w:val="0"/>
        <w:rPr>
          <w:sz w:val="28"/>
          <w:szCs w:val="28"/>
          <w:lang w:val="ro-RO" w:eastAsia="ru-RU"/>
        </w:rPr>
      </w:pPr>
      <w:r w:rsidRPr="00486711">
        <w:rPr>
          <w:sz w:val="28"/>
          <w:szCs w:val="28"/>
          <w:lang w:val="ro-RO" w:eastAsia="ru-RU"/>
        </w:rPr>
        <w:t>3) în funcţie de tipul de aeronavă şi de tipul de operaţiune, înainte de decolare şi de aterizare, în timpul rulării pe pistă şi în orice moment în care se consideră necesar din motive de siguranţă, pilotul comandant trebuie să se asigure că fiecare călător este aşezat şi are centura fixată în mod corespunzător;</w:t>
      </w:r>
    </w:p>
    <w:p w14:paraId="769227AA" w14:textId="77777777" w:rsidR="00B0510A" w:rsidRDefault="00E23BAE">
      <w:pPr>
        <w:autoSpaceDE w:val="0"/>
        <w:autoSpaceDN w:val="0"/>
        <w:adjustRightInd w:val="0"/>
        <w:rPr>
          <w:sz w:val="28"/>
          <w:szCs w:val="28"/>
          <w:lang w:val="ro-RO" w:eastAsia="ru-RU"/>
        </w:rPr>
      </w:pPr>
      <w:r w:rsidRPr="00486711">
        <w:rPr>
          <w:sz w:val="28"/>
          <w:szCs w:val="28"/>
          <w:lang w:val="ro-RO" w:eastAsia="ru-RU"/>
        </w:rPr>
        <w:t>4) zborurile trebuie efectuate astfel încît să se menţină distanţa necesară faţă de alte aeronave şi să se asigure evitarea obstacolelor în toate fazele zborului. Distanţa dintre aeronave trebuie să fie cel puţin egală cu cea cerută de normele aeronautice  aplicabile;</w:t>
      </w:r>
    </w:p>
    <w:p w14:paraId="6008AE06" w14:textId="77777777" w:rsidR="00B0510A" w:rsidRDefault="00E23BAE">
      <w:pPr>
        <w:autoSpaceDE w:val="0"/>
        <w:autoSpaceDN w:val="0"/>
        <w:adjustRightInd w:val="0"/>
        <w:rPr>
          <w:sz w:val="28"/>
          <w:szCs w:val="28"/>
          <w:lang w:val="ro-RO" w:eastAsia="ru-RU"/>
        </w:rPr>
      </w:pPr>
      <w:r w:rsidRPr="00486711">
        <w:rPr>
          <w:sz w:val="28"/>
          <w:szCs w:val="28"/>
          <w:lang w:val="ro-RO" w:eastAsia="ru-RU"/>
        </w:rPr>
        <w:t>5) este interzisă continuarea zborului în cazul în care condiţiile cunoscute nu mai sînt cel puţin echivalente cu cele de la secţiunea II din prezenta anexă. De asemenea, în cazul unui zbor efectuat pe baza regulilor de zbor instrumental, este interzisă continuarea apropierii de un aerodrom sub anumite înălţimi specificate sau după atingerea unei anumite poziţii, în cazul în care nu se întrunesc criteriile de vizibilitate prevăzute;</w:t>
      </w:r>
    </w:p>
    <w:p w14:paraId="48091364" w14:textId="77777777" w:rsidR="00B0510A" w:rsidRDefault="00E23BAE">
      <w:pPr>
        <w:autoSpaceDE w:val="0"/>
        <w:autoSpaceDN w:val="0"/>
        <w:adjustRightInd w:val="0"/>
        <w:rPr>
          <w:sz w:val="28"/>
          <w:szCs w:val="28"/>
          <w:lang w:val="ro-RO" w:eastAsia="ru-RU"/>
        </w:rPr>
      </w:pPr>
      <w:r w:rsidRPr="00486711">
        <w:rPr>
          <w:sz w:val="28"/>
          <w:szCs w:val="28"/>
          <w:lang w:val="ro-RO" w:eastAsia="ru-RU"/>
        </w:rPr>
        <w:t>6) în caz de urgenţă, pilotul comandant trebuie să se asigure că toţi călătorii sînt informaţi cu privire la procedura de urgenţă aplicabilă pentru circumstanţele date;</w:t>
      </w:r>
    </w:p>
    <w:p w14:paraId="1F39BCCB" w14:textId="77777777" w:rsidR="00B0510A" w:rsidRDefault="00E23BAE">
      <w:pPr>
        <w:autoSpaceDE w:val="0"/>
        <w:autoSpaceDN w:val="0"/>
        <w:adjustRightInd w:val="0"/>
        <w:rPr>
          <w:sz w:val="28"/>
          <w:szCs w:val="28"/>
          <w:lang w:val="ro-RO" w:eastAsia="ru-RU"/>
        </w:rPr>
      </w:pPr>
      <w:r w:rsidRPr="00486711">
        <w:rPr>
          <w:sz w:val="28"/>
          <w:szCs w:val="28"/>
          <w:lang w:val="ro-RO" w:eastAsia="ru-RU"/>
        </w:rPr>
        <w:t>7) pilotul comandant trebuie să ia toate măsurile necesare în vederea reducerii consecinţelor pe care un comportament perturbator al călătorilor îl poate avea asupra zborului;</w:t>
      </w:r>
    </w:p>
    <w:p w14:paraId="050C8CF2" w14:textId="77777777" w:rsidR="00B0510A" w:rsidRDefault="00E23BAE">
      <w:pPr>
        <w:autoSpaceDE w:val="0"/>
        <w:autoSpaceDN w:val="0"/>
        <w:adjustRightInd w:val="0"/>
        <w:rPr>
          <w:sz w:val="28"/>
          <w:szCs w:val="28"/>
          <w:lang w:val="ro-RO" w:eastAsia="ru-RU"/>
        </w:rPr>
      </w:pPr>
      <w:r w:rsidRPr="00486711">
        <w:rPr>
          <w:sz w:val="28"/>
          <w:szCs w:val="28"/>
          <w:lang w:val="ro-RO" w:eastAsia="ru-RU"/>
        </w:rPr>
        <w:t>8) este interzisă rularea aeronavelor în zona de manevră a unui aerodrom sau punerea în funcţiune a rotorului acestora, dacă persoana aflată la comandă nu deţine calificările necesare;</w:t>
      </w:r>
    </w:p>
    <w:p w14:paraId="4D87C12F" w14:textId="77777777" w:rsidR="00B0510A" w:rsidRDefault="00E23BAE">
      <w:pPr>
        <w:autoSpaceDE w:val="0"/>
        <w:autoSpaceDN w:val="0"/>
        <w:adjustRightInd w:val="0"/>
        <w:rPr>
          <w:sz w:val="28"/>
          <w:szCs w:val="28"/>
          <w:lang w:val="ro-RO" w:eastAsia="ru-RU"/>
        </w:rPr>
      </w:pPr>
      <w:r w:rsidRPr="00486711">
        <w:rPr>
          <w:sz w:val="28"/>
          <w:szCs w:val="28"/>
          <w:lang w:val="ro-RO" w:eastAsia="ru-RU"/>
        </w:rPr>
        <w:t>9) trebuie folosite procedurile aplicabile pentru gestionarea combustibilului în timpul zborului, dacă este cazul.</w:t>
      </w:r>
    </w:p>
    <w:p w14:paraId="6C0AF46C" w14:textId="77777777" w:rsidR="00B0510A" w:rsidRDefault="00B0510A">
      <w:pPr>
        <w:autoSpaceDE w:val="0"/>
        <w:autoSpaceDN w:val="0"/>
        <w:adjustRightInd w:val="0"/>
        <w:rPr>
          <w:sz w:val="28"/>
          <w:szCs w:val="28"/>
          <w:lang w:val="ro-RO" w:eastAsia="ru-RU"/>
        </w:rPr>
      </w:pPr>
    </w:p>
    <w:p w14:paraId="7B4FD6F4" w14:textId="77777777" w:rsidR="00B0510A" w:rsidRDefault="00E23BAE">
      <w:pPr>
        <w:autoSpaceDE w:val="0"/>
        <w:autoSpaceDN w:val="0"/>
        <w:adjustRightInd w:val="0"/>
        <w:rPr>
          <w:b/>
          <w:sz w:val="28"/>
          <w:szCs w:val="28"/>
          <w:lang w:val="ro-RO" w:eastAsia="ru-RU"/>
        </w:rPr>
      </w:pPr>
      <w:r w:rsidRPr="00486711">
        <w:rPr>
          <w:b/>
          <w:sz w:val="28"/>
          <w:szCs w:val="28"/>
          <w:lang w:val="ro-RO" w:eastAsia="ru-RU"/>
        </w:rPr>
        <w:t>IV. Performanţele aeronavelor şi restricţiile privind operarea acestora</w:t>
      </w:r>
    </w:p>
    <w:p w14:paraId="40F65B6E" w14:textId="77777777" w:rsidR="00B0510A" w:rsidRDefault="00E23BAE">
      <w:pPr>
        <w:autoSpaceDE w:val="0"/>
        <w:autoSpaceDN w:val="0"/>
        <w:adjustRightInd w:val="0"/>
        <w:rPr>
          <w:sz w:val="28"/>
          <w:szCs w:val="28"/>
          <w:lang w:val="ro-RO" w:eastAsia="ru-RU"/>
        </w:rPr>
      </w:pPr>
      <w:r w:rsidRPr="00486711">
        <w:rPr>
          <w:sz w:val="28"/>
          <w:szCs w:val="28"/>
          <w:lang w:val="ro-RO" w:eastAsia="ru-RU"/>
        </w:rPr>
        <w:t>1. Aeronava trebuie operată în conformitate cu documentaţia sa de navigabilitate şi cu toate procedurile operaţionale şi limitările aferente, astfel cum sînt descrise acestea în manualul de zbor aprobat sau în documentaţia echivalentă, după caz. Manualul de zbor sau documentaţia echivalentă trebuie puse la dispoziţia echipajului şi actualizate pentru fiecare aeronavă.</w:t>
      </w:r>
    </w:p>
    <w:p w14:paraId="461E707D" w14:textId="77777777" w:rsidR="00B0510A" w:rsidRDefault="00E23BAE">
      <w:pPr>
        <w:autoSpaceDE w:val="0"/>
        <w:autoSpaceDN w:val="0"/>
        <w:adjustRightInd w:val="0"/>
        <w:rPr>
          <w:sz w:val="28"/>
          <w:szCs w:val="28"/>
          <w:lang w:val="ro-RO" w:eastAsia="ru-RU"/>
        </w:rPr>
      </w:pPr>
      <w:r w:rsidRPr="00486711">
        <w:rPr>
          <w:sz w:val="28"/>
          <w:szCs w:val="28"/>
          <w:lang w:val="ro-RO" w:eastAsia="ru-RU"/>
        </w:rPr>
        <w:t>2. Aeronava trebuie operată în conformitate cu documentaţia aplicabilă privind protecţia mediului.</w:t>
      </w:r>
    </w:p>
    <w:p w14:paraId="18CE49F9" w14:textId="77777777" w:rsidR="00B0510A" w:rsidRDefault="00E23BAE">
      <w:pPr>
        <w:autoSpaceDE w:val="0"/>
        <w:autoSpaceDN w:val="0"/>
        <w:adjustRightInd w:val="0"/>
        <w:rPr>
          <w:sz w:val="28"/>
          <w:szCs w:val="28"/>
          <w:lang w:val="ro-RO" w:eastAsia="ru-RU"/>
        </w:rPr>
      </w:pPr>
      <w:r w:rsidRPr="00486711">
        <w:rPr>
          <w:sz w:val="28"/>
          <w:szCs w:val="28"/>
          <w:lang w:val="ro-RO" w:eastAsia="ru-RU"/>
        </w:rPr>
        <w:t>3. Este interzisă începerea sau continuarea unui zbor dacă performanţele necesare aeronavei, calculate ţinînd seama de toţi factorii care afectează în mod semnificativ nivelul său de performanţă, nu permit executarea tuturor fazelor zborului în limitele distanţelor/zonelor de zbor şi ale distanţelor de ocolire a obstacolelor, stabilite pentru masa operaţională prevăzută. Factorii de performanţă care influenţează în mod semnificativ decolarea, zborul pe rută şi apropierea/aterizarea sînt, în special:</w:t>
      </w:r>
    </w:p>
    <w:p w14:paraId="3CF891C6" w14:textId="77777777" w:rsidR="00B0510A" w:rsidRDefault="00E23BAE">
      <w:pPr>
        <w:autoSpaceDE w:val="0"/>
        <w:autoSpaceDN w:val="0"/>
        <w:adjustRightInd w:val="0"/>
        <w:rPr>
          <w:sz w:val="28"/>
          <w:szCs w:val="28"/>
          <w:lang w:val="ro-RO" w:eastAsia="ru-RU"/>
        </w:rPr>
      </w:pPr>
      <w:r w:rsidRPr="00486711">
        <w:rPr>
          <w:sz w:val="28"/>
          <w:szCs w:val="28"/>
          <w:lang w:val="ro-RO" w:eastAsia="ru-RU"/>
        </w:rPr>
        <w:t>1) procedurile operaţionale;</w:t>
      </w:r>
    </w:p>
    <w:p w14:paraId="26FD3B3D" w14:textId="77777777" w:rsidR="00B0510A" w:rsidRDefault="00E23BAE">
      <w:pPr>
        <w:autoSpaceDE w:val="0"/>
        <w:autoSpaceDN w:val="0"/>
        <w:adjustRightInd w:val="0"/>
        <w:rPr>
          <w:sz w:val="28"/>
          <w:szCs w:val="28"/>
          <w:lang w:val="ro-RO" w:eastAsia="ru-RU"/>
        </w:rPr>
      </w:pPr>
      <w:r w:rsidRPr="00486711">
        <w:rPr>
          <w:sz w:val="28"/>
          <w:szCs w:val="28"/>
          <w:lang w:val="ro-RO" w:eastAsia="ru-RU"/>
        </w:rPr>
        <w:t>2) altitudinea barometrică a aerodromului;</w:t>
      </w:r>
    </w:p>
    <w:p w14:paraId="5BD652A0" w14:textId="77777777" w:rsidR="00B0510A" w:rsidRDefault="00E23BAE">
      <w:pPr>
        <w:autoSpaceDE w:val="0"/>
        <w:autoSpaceDN w:val="0"/>
        <w:adjustRightInd w:val="0"/>
        <w:rPr>
          <w:sz w:val="28"/>
          <w:szCs w:val="28"/>
          <w:lang w:val="ro-RO" w:eastAsia="ru-RU"/>
        </w:rPr>
      </w:pPr>
      <w:r w:rsidRPr="00486711">
        <w:rPr>
          <w:sz w:val="28"/>
          <w:szCs w:val="28"/>
          <w:lang w:val="ro-RO" w:eastAsia="ru-RU"/>
        </w:rPr>
        <w:t>3) temperatura;</w:t>
      </w:r>
    </w:p>
    <w:p w14:paraId="482C9832" w14:textId="77777777" w:rsidR="00B0510A" w:rsidRDefault="00E23BAE">
      <w:pPr>
        <w:autoSpaceDE w:val="0"/>
        <w:autoSpaceDN w:val="0"/>
        <w:adjustRightInd w:val="0"/>
        <w:rPr>
          <w:sz w:val="28"/>
          <w:szCs w:val="28"/>
          <w:lang w:val="ro-RO" w:eastAsia="ru-RU"/>
        </w:rPr>
      </w:pPr>
      <w:r w:rsidRPr="00486711">
        <w:rPr>
          <w:sz w:val="28"/>
          <w:szCs w:val="28"/>
          <w:lang w:val="ro-RO" w:eastAsia="ru-RU"/>
        </w:rPr>
        <w:t>4) vîntul;</w:t>
      </w:r>
    </w:p>
    <w:p w14:paraId="71D7885C" w14:textId="77777777" w:rsidR="00B0510A" w:rsidRDefault="00E23BAE">
      <w:pPr>
        <w:autoSpaceDE w:val="0"/>
        <w:autoSpaceDN w:val="0"/>
        <w:adjustRightInd w:val="0"/>
        <w:rPr>
          <w:sz w:val="28"/>
          <w:szCs w:val="28"/>
          <w:lang w:val="ro-RO" w:eastAsia="ru-RU"/>
        </w:rPr>
      </w:pPr>
      <w:r w:rsidRPr="00486711">
        <w:rPr>
          <w:sz w:val="28"/>
          <w:szCs w:val="28"/>
          <w:lang w:val="ro-RO" w:eastAsia="ru-RU"/>
        </w:rPr>
        <w:t>5) dimensiunea, înclinaţia şi starea zonei de decolare/aterizare; şi</w:t>
      </w:r>
    </w:p>
    <w:p w14:paraId="74971539" w14:textId="77777777" w:rsidR="00B0510A" w:rsidRDefault="00E23BAE">
      <w:pPr>
        <w:autoSpaceDE w:val="0"/>
        <w:autoSpaceDN w:val="0"/>
        <w:adjustRightInd w:val="0"/>
        <w:rPr>
          <w:sz w:val="28"/>
          <w:szCs w:val="28"/>
          <w:lang w:val="ro-RO" w:eastAsia="ru-RU"/>
        </w:rPr>
      </w:pPr>
      <w:r w:rsidRPr="00486711">
        <w:rPr>
          <w:sz w:val="28"/>
          <w:szCs w:val="28"/>
          <w:lang w:val="ro-RO" w:eastAsia="ru-RU"/>
        </w:rPr>
        <w:t>6) starea fuzelajului, a grupului motopropulsor sau a sistemelor, ţinînd seama de posibilele deteriorări.</w:t>
      </w:r>
    </w:p>
    <w:p w14:paraId="631629CF" w14:textId="77777777" w:rsidR="00B0510A" w:rsidRDefault="00E23BAE">
      <w:pPr>
        <w:autoSpaceDE w:val="0"/>
        <w:autoSpaceDN w:val="0"/>
        <w:adjustRightInd w:val="0"/>
        <w:rPr>
          <w:sz w:val="28"/>
          <w:szCs w:val="28"/>
          <w:lang w:val="ro-RO" w:eastAsia="ru-RU"/>
        </w:rPr>
      </w:pPr>
      <w:r w:rsidRPr="00486711">
        <w:rPr>
          <w:sz w:val="28"/>
          <w:szCs w:val="28"/>
          <w:lang w:val="ro-RO" w:eastAsia="ru-RU"/>
        </w:rPr>
        <w:t>4. Astfel de factori trebuie luaţi în considerare fie în mod direct, ca parametric operaţionali, fie în mod indirect, ca toleranţe sau marje, care pot fi prevăzute în cursul planificării datelor privind performanţa, în funcţie de tipul operaţiunii.</w:t>
      </w:r>
    </w:p>
    <w:p w14:paraId="644EDF03" w14:textId="77777777" w:rsidR="00B0510A" w:rsidRDefault="00B0510A">
      <w:pPr>
        <w:autoSpaceDE w:val="0"/>
        <w:autoSpaceDN w:val="0"/>
        <w:adjustRightInd w:val="0"/>
        <w:rPr>
          <w:sz w:val="28"/>
          <w:szCs w:val="28"/>
          <w:lang w:val="ro-RO" w:eastAsia="ru-RU"/>
        </w:rPr>
      </w:pPr>
    </w:p>
    <w:p w14:paraId="40CE56BF" w14:textId="77777777" w:rsidR="00B0510A" w:rsidRDefault="00E23BAE">
      <w:pPr>
        <w:autoSpaceDE w:val="0"/>
        <w:autoSpaceDN w:val="0"/>
        <w:adjustRightInd w:val="0"/>
        <w:rPr>
          <w:b/>
          <w:sz w:val="28"/>
          <w:szCs w:val="28"/>
          <w:lang w:val="ro-RO" w:eastAsia="ru-RU"/>
        </w:rPr>
      </w:pPr>
      <w:r w:rsidRPr="00486711">
        <w:rPr>
          <w:b/>
          <w:sz w:val="28"/>
          <w:szCs w:val="28"/>
          <w:lang w:val="ro-RO" w:eastAsia="ru-RU"/>
        </w:rPr>
        <w:t>V. Instrumente, date şi echipamente</w:t>
      </w:r>
    </w:p>
    <w:p w14:paraId="46E2C35D" w14:textId="77777777" w:rsidR="00B0510A" w:rsidRDefault="00E23BAE">
      <w:pPr>
        <w:autoSpaceDE w:val="0"/>
        <w:autoSpaceDN w:val="0"/>
        <w:adjustRightInd w:val="0"/>
        <w:rPr>
          <w:sz w:val="28"/>
          <w:szCs w:val="28"/>
          <w:lang w:val="ro-RO" w:eastAsia="ru-RU"/>
        </w:rPr>
      </w:pPr>
      <w:r w:rsidRPr="00486711">
        <w:rPr>
          <w:sz w:val="28"/>
          <w:szCs w:val="28"/>
          <w:lang w:val="ro-RO" w:eastAsia="ru-RU"/>
        </w:rPr>
        <w:t>1. O aeronavă trebuie să fie echipată cu toate echipamentele de navigaţie, de comunicare şi alte echipamente necesare pentru zborul planificat, ţinînd seama de reglementările de trafic aerian şi de normele aeronautice aplicabile în toate fazele zborului.</w:t>
      </w:r>
    </w:p>
    <w:p w14:paraId="046DA8CC" w14:textId="77777777" w:rsidR="00B0510A" w:rsidRDefault="00E23BAE">
      <w:pPr>
        <w:autoSpaceDE w:val="0"/>
        <w:autoSpaceDN w:val="0"/>
        <w:adjustRightInd w:val="0"/>
        <w:rPr>
          <w:sz w:val="28"/>
          <w:szCs w:val="28"/>
          <w:lang w:val="ro-RO" w:eastAsia="ru-RU"/>
        </w:rPr>
      </w:pPr>
      <w:r w:rsidRPr="00486711">
        <w:rPr>
          <w:sz w:val="28"/>
          <w:szCs w:val="28"/>
          <w:lang w:val="ro-RO" w:eastAsia="ru-RU"/>
        </w:rPr>
        <w:t>2. Dacă este cazul, aeronava trebuie să fie echipată cu toate echipamentele de siguranţă, medicale, de evacuare şi de supravieţuire necesare, ţinînd seama de riscurile asociate zonelor de operare, rutelor de zbor, altitudinii de zbor şi duratei zborului.</w:t>
      </w:r>
    </w:p>
    <w:p w14:paraId="7DF13DB2" w14:textId="77777777" w:rsidR="00B0510A" w:rsidRDefault="00E23BAE">
      <w:pPr>
        <w:autoSpaceDE w:val="0"/>
        <w:autoSpaceDN w:val="0"/>
        <w:adjustRightInd w:val="0"/>
        <w:rPr>
          <w:sz w:val="28"/>
          <w:szCs w:val="28"/>
          <w:lang w:val="ro-RO" w:eastAsia="ru-RU"/>
        </w:rPr>
      </w:pPr>
      <w:r w:rsidRPr="00486711">
        <w:rPr>
          <w:sz w:val="28"/>
          <w:szCs w:val="28"/>
          <w:lang w:val="ro-RO" w:eastAsia="ru-RU"/>
        </w:rPr>
        <w:t>3. Toate datele necesare pentru efectuarea zborului de către echipaj trebuie să fie actualizate şi să fie disponibile la bordul aeronavei, ţinînd seama de normele de trafic aerian aplicabile, de normele aeronautice aplicabile, de altitudinile de zbor şi de zonele de operare.</w:t>
      </w:r>
    </w:p>
    <w:p w14:paraId="2AD8E095" w14:textId="77777777" w:rsidR="00B0510A" w:rsidRDefault="00B0510A">
      <w:pPr>
        <w:autoSpaceDE w:val="0"/>
        <w:autoSpaceDN w:val="0"/>
        <w:adjustRightInd w:val="0"/>
        <w:rPr>
          <w:sz w:val="28"/>
          <w:szCs w:val="28"/>
          <w:lang w:val="ro-RO" w:eastAsia="ru-RU"/>
        </w:rPr>
      </w:pPr>
    </w:p>
    <w:p w14:paraId="5D2C84FA" w14:textId="77777777" w:rsidR="00B0510A" w:rsidRDefault="00E23BAE">
      <w:pPr>
        <w:autoSpaceDE w:val="0"/>
        <w:autoSpaceDN w:val="0"/>
        <w:adjustRightInd w:val="0"/>
        <w:rPr>
          <w:b/>
          <w:sz w:val="28"/>
          <w:szCs w:val="28"/>
          <w:lang w:val="ro-RO" w:eastAsia="ru-RU"/>
        </w:rPr>
      </w:pPr>
      <w:r w:rsidRPr="00486711">
        <w:rPr>
          <w:b/>
          <w:sz w:val="28"/>
          <w:szCs w:val="28"/>
          <w:lang w:val="ro-RO" w:eastAsia="ru-RU"/>
        </w:rPr>
        <w:t>VI. Continuitatea navigabilităţii</w:t>
      </w:r>
    </w:p>
    <w:p w14:paraId="0FF6444A" w14:textId="77777777" w:rsidR="00B0510A" w:rsidRDefault="00E23BAE">
      <w:pPr>
        <w:autoSpaceDE w:val="0"/>
        <w:autoSpaceDN w:val="0"/>
        <w:adjustRightInd w:val="0"/>
        <w:rPr>
          <w:sz w:val="28"/>
          <w:szCs w:val="28"/>
          <w:lang w:val="ro-RO" w:eastAsia="ru-RU"/>
        </w:rPr>
      </w:pPr>
      <w:r w:rsidRPr="00486711">
        <w:rPr>
          <w:sz w:val="28"/>
          <w:szCs w:val="28"/>
          <w:lang w:val="ro-RO" w:eastAsia="ru-RU"/>
        </w:rPr>
        <w:t>1. Aeronava poate fi operată doar dacă:</w:t>
      </w:r>
    </w:p>
    <w:p w14:paraId="75A679B6" w14:textId="77777777" w:rsidR="00B0510A" w:rsidRDefault="00E23BAE">
      <w:pPr>
        <w:autoSpaceDE w:val="0"/>
        <w:autoSpaceDN w:val="0"/>
        <w:adjustRightInd w:val="0"/>
        <w:rPr>
          <w:sz w:val="28"/>
          <w:szCs w:val="28"/>
          <w:lang w:val="ro-RO" w:eastAsia="ru-RU"/>
        </w:rPr>
      </w:pPr>
      <w:r w:rsidRPr="00486711">
        <w:rPr>
          <w:sz w:val="28"/>
          <w:szCs w:val="28"/>
          <w:lang w:val="ro-RO" w:eastAsia="ru-RU"/>
        </w:rPr>
        <w:t>1) aeronava se află în stare de navigabilitate;</w:t>
      </w:r>
    </w:p>
    <w:p w14:paraId="0E98291E" w14:textId="77777777" w:rsidR="00B0510A" w:rsidRDefault="00E23BAE">
      <w:pPr>
        <w:autoSpaceDE w:val="0"/>
        <w:autoSpaceDN w:val="0"/>
        <w:adjustRightInd w:val="0"/>
        <w:rPr>
          <w:sz w:val="28"/>
          <w:szCs w:val="28"/>
          <w:lang w:val="ro-RO" w:eastAsia="ru-RU"/>
        </w:rPr>
      </w:pPr>
      <w:r w:rsidRPr="00486711">
        <w:rPr>
          <w:sz w:val="28"/>
          <w:szCs w:val="28"/>
          <w:lang w:val="ro-RO" w:eastAsia="ru-RU"/>
        </w:rPr>
        <w:t>2) echipamentul operaţional şi echipamentul de salvare necesare pentru zborul planificat sînt în stare de funcţionare;</w:t>
      </w:r>
    </w:p>
    <w:p w14:paraId="7E6E09E2" w14:textId="77777777" w:rsidR="00B0510A" w:rsidRDefault="00E23BAE">
      <w:pPr>
        <w:autoSpaceDE w:val="0"/>
        <w:autoSpaceDN w:val="0"/>
        <w:adjustRightInd w:val="0"/>
        <w:rPr>
          <w:sz w:val="28"/>
          <w:szCs w:val="28"/>
          <w:lang w:val="ro-RO" w:eastAsia="ru-RU"/>
        </w:rPr>
      </w:pPr>
      <w:r w:rsidRPr="00486711">
        <w:rPr>
          <w:sz w:val="28"/>
          <w:szCs w:val="28"/>
          <w:lang w:val="ro-RO" w:eastAsia="ru-RU"/>
        </w:rPr>
        <w:t>3) documentul care atestă navigabilitatea aeronavei este valabil; şi</w:t>
      </w:r>
    </w:p>
    <w:p w14:paraId="5E7E26D3" w14:textId="77777777" w:rsidR="00B0510A" w:rsidRDefault="00E23BAE">
      <w:pPr>
        <w:autoSpaceDE w:val="0"/>
        <w:autoSpaceDN w:val="0"/>
        <w:adjustRightInd w:val="0"/>
        <w:rPr>
          <w:sz w:val="28"/>
          <w:szCs w:val="28"/>
          <w:lang w:val="ro-RO" w:eastAsia="ru-RU"/>
        </w:rPr>
      </w:pPr>
      <w:r w:rsidRPr="00486711">
        <w:rPr>
          <w:sz w:val="28"/>
          <w:szCs w:val="28"/>
          <w:lang w:val="ro-RO" w:eastAsia="ru-RU"/>
        </w:rPr>
        <w:t>4) întreţinerea aeronavei este efectuată în conformitate cu programul său de întreţinere.</w:t>
      </w:r>
    </w:p>
    <w:p w14:paraId="28A45315" w14:textId="77777777" w:rsidR="00B0510A" w:rsidRDefault="00E23BAE">
      <w:pPr>
        <w:autoSpaceDE w:val="0"/>
        <w:autoSpaceDN w:val="0"/>
        <w:adjustRightInd w:val="0"/>
        <w:rPr>
          <w:sz w:val="28"/>
          <w:szCs w:val="28"/>
          <w:lang w:val="ro-RO" w:eastAsia="ru-RU"/>
        </w:rPr>
      </w:pPr>
      <w:r w:rsidRPr="00486711">
        <w:rPr>
          <w:sz w:val="28"/>
          <w:szCs w:val="28"/>
          <w:lang w:val="ro-RO" w:eastAsia="ru-RU"/>
        </w:rPr>
        <w:t>2. Înaintea fiecărui zbor sau a fiecărei serii de zboruri consecutive, aeronava trebuie verificată, prin intermediul unui control înaintea zborului, pentru a determina dacă este aptă pentru zborul planificat.</w:t>
      </w:r>
    </w:p>
    <w:p w14:paraId="43140BB8" w14:textId="77777777" w:rsidR="00B0510A" w:rsidRDefault="00E23BAE">
      <w:pPr>
        <w:autoSpaceDE w:val="0"/>
        <w:autoSpaceDN w:val="0"/>
        <w:adjustRightInd w:val="0"/>
        <w:rPr>
          <w:sz w:val="28"/>
          <w:szCs w:val="28"/>
          <w:lang w:val="ro-RO" w:eastAsia="ru-RU"/>
        </w:rPr>
      </w:pPr>
      <w:r w:rsidRPr="00486711">
        <w:rPr>
          <w:sz w:val="28"/>
          <w:szCs w:val="28"/>
          <w:lang w:val="ro-RO" w:eastAsia="ru-RU"/>
        </w:rPr>
        <w:t>3. Programul de întreţinere trebuie să conţină, în special, sarcini şi interval de întreţinere, în special cele declarate obligatorii în instrucţiunile referitoare la continuitatea navigabilităţii.</w:t>
      </w:r>
    </w:p>
    <w:p w14:paraId="7312696F" w14:textId="77777777" w:rsidR="00B0510A" w:rsidRDefault="00E23BAE">
      <w:pPr>
        <w:autoSpaceDE w:val="0"/>
        <w:autoSpaceDN w:val="0"/>
        <w:adjustRightInd w:val="0"/>
        <w:rPr>
          <w:sz w:val="28"/>
          <w:szCs w:val="28"/>
          <w:lang w:val="ro-RO" w:eastAsia="ru-RU"/>
        </w:rPr>
      </w:pPr>
      <w:r w:rsidRPr="00486711">
        <w:rPr>
          <w:sz w:val="28"/>
          <w:szCs w:val="28"/>
          <w:lang w:val="ro-RO" w:eastAsia="ru-RU"/>
        </w:rPr>
        <w:t>4. Aeronava poate fi operată doar dacă este întreţinută şi repusă în serviciu de persoane sau organizaţii calificate în acest sens. Documentul semnat de repunere în serviciu trebuie să conţină, în special, detaliile principale privind operaţiile de întreţinere efectuate.</w:t>
      </w:r>
    </w:p>
    <w:p w14:paraId="2463AE21" w14:textId="77777777" w:rsidR="00B0510A" w:rsidRDefault="00E23BAE">
      <w:pPr>
        <w:autoSpaceDE w:val="0"/>
        <w:autoSpaceDN w:val="0"/>
        <w:adjustRightInd w:val="0"/>
        <w:rPr>
          <w:sz w:val="28"/>
          <w:szCs w:val="28"/>
          <w:lang w:val="ro-RO" w:eastAsia="ru-RU"/>
        </w:rPr>
      </w:pPr>
      <w:r w:rsidRPr="00486711">
        <w:rPr>
          <w:sz w:val="28"/>
          <w:szCs w:val="28"/>
          <w:lang w:val="ro-RO" w:eastAsia="ru-RU"/>
        </w:rPr>
        <w:t>5. Toate înregistrările care demonstrează navigabilitatea aeronavei trebuie păstrate pînă în momentul în care informaţiile pe care le conţin sînt înlocuite cu informaţii noi, echivalente ca arie de acoperire şi nivel de detaliere, dar nu mai puţin de 24 de luni în cazul documentelor de întreţinere detaliate. În cazul aeronavelor închiriate, toate documentele care demonstrează navigabilitatea aeronavei trebuie păstrate cel puţin pe durata perioadei de închiriere.</w:t>
      </w:r>
    </w:p>
    <w:p w14:paraId="1F1BE38F" w14:textId="77777777" w:rsidR="00B0510A" w:rsidRDefault="00E23BAE">
      <w:pPr>
        <w:autoSpaceDE w:val="0"/>
        <w:autoSpaceDN w:val="0"/>
        <w:adjustRightInd w:val="0"/>
        <w:rPr>
          <w:sz w:val="28"/>
          <w:szCs w:val="28"/>
          <w:lang w:val="ro-RO" w:eastAsia="ru-RU"/>
        </w:rPr>
      </w:pPr>
      <w:r w:rsidRPr="00486711">
        <w:rPr>
          <w:sz w:val="28"/>
          <w:szCs w:val="28"/>
          <w:lang w:val="ro-RO" w:eastAsia="ru-RU"/>
        </w:rPr>
        <w:t>6. Toate modificările şi reparaţiile trebuie să respecte cerinţele esenţiale de navigabilitate. Datele justificative care demonstrează respectarea cerinţelor de navigabilitate trebuie păstrate.</w:t>
      </w:r>
    </w:p>
    <w:p w14:paraId="0BF5A7F0" w14:textId="77777777" w:rsidR="00B0510A" w:rsidRDefault="00B0510A">
      <w:pPr>
        <w:autoSpaceDE w:val="0"/>
        <w:autoSpaceDN w:val="0"/>
        <w:adjustRightInd w:val="0"/>
        <w:rPr>
          <w:sz w:val="28"/>
          <w:szCs w:val="28"/>
          <w:lang w:val="ro-RO" w:eastAsia="ru-RU"/>
        </w:rPr>
      </w:pPr>
    </w:p>
    <w:p w14:paraId="6A38647F" w14:textId="77777777" w:rsidR="00B0510A" w:rsidRDefault="00E23BAE">
      <w:pPr>
        <w:autoSpaceDE w:val="0"/>
        <w:autoSpaceDN w:val="0"/>
        <w:adjustRightInd w:val="0"/>
        <w:rPr>
          <w:b/>
          <w:sz w:val="28"/>
          <w:szCs w:val="28"/>
          <w:lang w:val="ro-RO" w:eastAsia="ru-RU"/>
        </w:rPr>
      </w:pPr>
      <w:r w:rsidRPr="00486711">
        <w:rPr>
          <w:b/>
          <w:sz w:val="28"/>
          <w:szCs w:val="28"/>
          <w:lang w:val="ro-RO" w:eastAsia="ru-RU"/>
        </w:rPr>
        <w:t>VII. Membrii echipajului</w:t>
      </w:r>
    </w:p>
    <w:p w14:paraId="107452D4" w14:textId="77777777" w:rsidR="00B0510A" w:rsidRDefault="00E23BAE">
      <w:pPr>
        <w:autoSpaceDE w:val="0"/>
        <w:autoSpaceDN w:val="0"/>
        <w:adjustRightInd w:val="0"/>
        <w:rPr>
          <w:sz w:val="28"/>
          <w:szCs w:val="28"/>
          <w:lang w:val="ro-RO" w:eastAsia="ru-RU"/>
        </w:rPr>
      </w:pPr>
      <w:r w:rsidRPr="00486711">
        <w:rPr>
          <w:sz w:val="28"/>
          <w:szCs w:val="28"/>
          <w:lang w:val="ro-RO" w:eastAsia="ru-RU"/>
        </w:rPr>
        <w:t>1. Numărul membrilor şi componenţa echipajului trebuie stabilite ţinînd seama de:</w:t>
      </w:r>
    </w:p>
    <w:p w14:paraId="599A37B3" w14:textId="77777777" w:rsidR="00B0510A" w:rsidRDefault="00E23BAE">
      <w:pPr>
        <w:autoSpaceDE w:val="0"/>
        <w:autoSpaceDN w:val="0"/>
        <w:adjustRightInd w:val="0"/>
        <w:rPr>
          <w:sz w:val="28"/>
          <w:szCs w:val="28"/>
          <w:lang w:val="ro-RO" w:eastAsia="ru-RU"/>
        </w:rPr>
      </w:pPr>
      <w:r w:rsidRPr="00486711">
        <w:rPr>
          <w:sz w:val="28"/>
          <w:szCs w:val="28"/>
          <w:lang w:val="ro-RO" w:eastAsia="ru-RU"/>
        </w:rPr>
        <w:t>1) limitările de certificare a aeronavei, inclusiv, dacă este aplicabil, demonstraţia de evacuare de urgenţă relevantă;</w:t>
      </w:r>
    </w:p>
    <w:p w14:paraId="0C57C012" w14:textId="77777777" w:rsidR="00B0510A" w:rsidRDefault="00E23BAE">
      <w:pPr>
        <w:autoSpaceDE w:val="0"/>
        <w:autoSpaceDN w:val="0"/>
        <w:adjustRightInd w:val="0"/>
        <w:rPr>
          <w:sz w:val="28"/>
          <w:szCs w:val="28"/>
          <w:lang w:val="ro-RO" w:eastAsia="ru-RU"/>
        </w:rPr>
      </w:pPr>
      <w:r w:rsidRPr="00486711">
        <w:rPr>
          <w:sz w:val="28"/>
          <w:szCs w:val="28"/>
          <w:lang w:val="ro-RO" w:eastAsia="ru-RU"/>
        </w:rPr>
        <w:t>2) configuraţia aeronavei; şi</w:t>
      </w:r>
    </w:p>
    <w:p w14:paraId="1D70378D" w14:textId="77777777" w:rsidR="00B0510A" w:rsidRDefault="00E23BAE">
      <w:pPr>
        <w:autoSpaceDE w:val="0"/>
        <w:autoSpaceDN w:val="0"/>
        <w:adjustRightInd w:val="0"/>
        <w:rPr>
          <w:sz w:val="28"/>
          <w:szCs w:val="28"/>
          <w:lang w:val="ro-RO" w:eastAsia="ru-RU"/>
        </w:rPr>
      </w:pPr>
      <w:r w:rsidRPr="00486711">
        <w:rPr>
          <w:sz w:val="28"/>
          <w:szCs w:val="28"/>
          <w:lang w:val="ro-RO" w:eastAsia="ru-RU"/>
        </w:rPr>
        <w:t>3) tipul şi durata operaţiunilor.</w:t>
      </w:r>
    </w:p>
    <w:p w14:paraId="750FDADC" w14:textId="77777777" w:rsidR="00B0510A" w:rsidRDefault="00E23BAE">
      <w:pPr>
        <w:autoSpaceDE w:val="0"/>
        <w:autoSpaceDN w:val="0"/>
        <w:adjustRightInd w:val="0"/>
        <w:rPr>
          <w:sz w:val="28"/>
          <w:szCs w:val="28"/>
          <w:lang w:val="ro-RO" w:eastAsia="ru-RU"/>
        </w:rPr>
      </w:pPr>
      <w:r w:rsidRPr="00486711">
        <w:rPr>
          <w:sz w:val="28"/>
          <w:szCs w:val="28"/>
          <w:lang w:val="ro-RO" w:eastAsia="ru-RU"/>
        </w:rPr>
        <w:t>2. Membrii echipajului de cabină trebuie:</w:t>
      </w:r>
    </w:p>
    <w:p w14:paraId="7C4C246D" w14:textId="77777777" w:rsidR="00B0510A" w:rsidRDefault="00E23BAE">
      <w:pPr>
        <w:autoSpaceDE w:val="0"/>
        <w:autoSpaceDN w:val="0"/>
        <w:adjustRightInd w:val="0"/>
        <w:rPr>
          <w:sz w:val="28"/>
          <w:szCs w:val="28"/>
          <w:lang w:val="ro-RO" w:eastAsia="ru-RU"/>
        </w:rPr>
      </w:pPr>
      <w:r w:rsidRPr="00486711">
        <w:rPr>
          <w:sz w:val="28"/>
          <w:szCs w:val="28"/>
          <w:lang w:val="ro-RO" w:eastAsia="ru-RU"/>
        </w:rPr>
        <w:t>1) să fie pregătiţi şi verificaţi periodic în vederea atingerii şi menţinerii unui nivel adecvat de competenţă în îndeplinirea atribuţiilor lor legate de asigurarea siguranţei; şi</w:t>
      </w:r>
    </w:p>
    <w:p w14:paraId="101E6934" w14:textId="77777777" w:rsidR="00B0510A" w:rsidRDefault="00E23BAE">
      <w:pPr>
        <w:autoSpaceDE w:val="0"/>
        <w:autoSpaceDN w:val="0"/>
        <w:adjustRightInd w:val="0"/>
        <w:rPr>
          <w:sz w:val="28"/>
          <w:szCs w:val="28"/>
          <w:lang w:val="ro-RO" w:eastAsia="ru-RU"/>
        </w:rPr>
      </w:pPr>
      <w:r w:rsidRPr="00486711">
        <w:rPr>
          <w:sz w:val="28"/>
          <w:szCs w:val="28"/>
          <w:lang w:val="ro-RO" w:eastAsia="ru-RU"/>
        </w:rPr>
        <w:t>2) să fie verificaţi periodic în ceea ce priveşte aptitudinea medicală de a-şi îndeplini în condiţii de siguranţă atribuţiile legate de siguranţă. Conformitatea trebuie demonstrată printr-o verificare adecvată, bazată pe cele mai bune practici de medicină  aeronautică.</w:t>
      </w:r>
    </w:p>
    <w:p w14:paraId="79B6B040" w14:textId="77777777" w:rsidR="00B0510A" w:rsidRDefault="00E23BAE">
      <w:pPr>
        <w:autoSpaceDE w:val="0"/>
        <w:autoSpaceDN w:val="0"/>
        <w:adjustRightInd w:val="0"/>
        <w:rPr>
          <w:sz w:val="28"/>
          <w:szCs w:val="28"/>
          <w:lang w:val="ro-RO" w:eastAsia="ru-RU"/>
        </w:rPr>
      </w:pPr>
      <w:r w:rsidRPr="00486711">
        <w:rPr>
          <w:sz w:val="28"/>
          <w:szCs w:val="28"/>
          <w:lang w:val="ro-RO" w:eastAsia="ru-RU"/>
        </w:rPr>
        <w:t>3. Pilotul comandant trebuie să deţină autoritatea de a da toate comenzile şi de a lua toate măsurile necesare pentru a asigura operarea şi siguranţa aeronavei şi a persoanelor şi/sau a bunurilor transportate de aceasta.</w:t>
      </w:r>
    </w:p>
    <w:p w14:paraId="70948893" w14:textId="77777777" w:rsidR="00B0510A" w:rsidRDefault="00E23BAE">
      <w:pPr>
        <w:autoSpaceDE w:val="0"/>
        <w:autoSpaceDN w:val="0"/>
        <w:adjustRightInd w:val="0"/>
        <w:rPr>
          <w:sz w:val="28"/>
          <w:szCs w:val="28"/>
          <w:lang w:val="ro-RO" w:eastAsia="ru-RU"/>
        </w:rPr>
      </w:pPr>
      <w:r w:rsidRPr="00486711">
        <w:rPr>
          <w:sz w:val="28"/>
          <w:szCs w:val="28"/>
          <w:lang w:val="ro-RO" w:eastAsia="ru-RU"/>
        </w:rPr>
        <w:t>4. Într-o situaţie de urgenţă care pune în pericol operarea sau siguranţa aeronavei şi/sau a persoanelor aflate la bord, pilotul comandant trebuie să ia toate măsurile pe care le consideră necesare în interesul siguranţei. Atunci cînd aceste măsuri presupun încălcarea normelor sau a procedurilor locale, pilotul comandant trebuie să fie responsabil de informarea fără întîrziere a autorităţii locale competente.</w:t>
      </w:r>
    </w:p>
    <w:p w14:paraId="0D485D07" w14:textId="77777777" w:rsidR="00B0510A" w:rsidRDefault="00E23BAE">
      <w:pPr>
        <w:autoSpaceDE w:val="0"/>
        <w:autoSpaceDN w:val="0"/>
        <w:adjustRightInd w:val="0"/>
        <w:rPr>
          <w:sz w:val="28"/>
          <w:szCs w:val="28"/>
          <w:lang w:val="ro-RO" w:eastAsia="ru-RU"/>
        </w:rPr>
      </w:pPr>
      <w:r w:rsidRPr="00486711">
        <w:rPr>
          <w:sz w:val="28"/>
          <w:szCs w:val="28"/>
          <w:lang w:val="ro-RO" w:eastAsia="ru-RU"/>
        </w:rPr>
        <w:t>5. Este interzisă simularea situaţiilor anormale de urgenţă dacă aeronava transportă călători sau mărfuri.</w:t>
      </w:r>
    </w:p>
    <w:p w14:paraId="2C257F21" w14:textId="77777777" w:rsidR="00B0510A" w:rsidRDefault="00E23BAE">
      <w:pPr>
        <w:autoSpaceDE w:val="0"/>
        <w:autoSpaceDN w:val="0"/>
        <w:adjustRightInd w:val="0"/>
        <w:rPr>
          <w:sz w:val="28"/>
          <w:szCs w:val="28"/>
          <w:lang w:val="ro-RO" w:eastAsia="ru-RU"/>
        </w:rPr>
      </w:pPr>
      <w:r w:rsidRPr="00486711">
        <w:rPr>
          <w:sz w:val="28"/>
          <w:szCs w:val="28"/>
          <w:lang w:val="ro-RO" w:eastAsia="ru-RU"/>
        </w:rPr>
        <w:t xml:space="preserve">6. Nici un membru al echipajului nu trebuie să permită deteriorarea capacităţii sale de a-şi îndeplini atribuţiile sau de a lua decizii în măsura în care siguranţa zborului ar putea fi pusă în pericol de efectele oboselii, ţinînd seama, </w:t>
      </w:r>
      <w:r w:rsidRPr="00486711">
        <w:rPr>
          <w:i/>
          <w:sz w:val="28"/>
          <w:szCs w:val="28"/>
          <w:lang w:val="ro-RO" w:eastAsia="ru-RU"/>
        </w:rPr>
        <w:t>inter alia</w:t>
      </w:r>
      <w:r w:rsidRPr="00486711">
        <w:rPr>
          <w:sz w:val="28"/>
          <w:szCs w:val="28"/>
          <w:lang w:val="ro-RO" w:eastAsia="ru-RU"/>
        </w:rPr>
        <w:t>, de oboseala acumulată, privarea de somn, numărul de sectoare zburate, turele de noapte sau schimbările de fus orar. Perioadele de odihnă trebuie să acorde timp suficient pentru ca membrii echipajului să-şi revină după efectele turelor anterioare şi să fie odihniţi la începutul următoarei perioade de serviciu pentru zbor.</w:t>
      </w:r>
    </w:p>
    <w:p w14:paraId="358AE78F" w14:textId="77777777" w:rsidR="00B0510A" w:rsidRDefault="00E23BAE">
      <w:pPr>
        <w:autoSpaceDE w:val="0"/>
        <w:autoSpaceDN w:val="0"/>
        <w:adjustRightInd w:val="0"/>
        <w:rPr>
          <w:sz w:val="28"/>
          <w:szCs w:val="28"/>
          <w:lang w:val="ro-RO" w:eastAsia="ru-RU"/>
        </w:rPr>
      </w:pPr>
      <w:r w:rsidRPr="00486711">
        <w:rPr>
          <w:sz w:val="28"/>
          <w:szCs w:val="28"/>
          <w:lang w:val="ro-RO" w:eastAsia="ru-RU"/>
        </w:rPr>
        <w:t>7. Membrii echipajului nu trebuie să-şi îndeplinească sarcinile la bordul aeronavei dacă se află sub influenţa unor substanţe psihotrope sau a alcoolului sau dacă nu sînt apţi să le îndeplinească din cauza unei răni, a oboselii, a acţiunii unor medicamente, a unei boli sau în alte asemenea cazuri.</w:t>
      </w:r>
    </w:p>
    <w:p w14:paraId="2CE2393C" w14:textId="77777777" w:rsidR="00B0510A" w:rsidRDefault="00B0510A">
      <w:pPr>
        <w:autoSpaceDE w:val="0"/>
        <w:autoSpaceDN w:val="0"/>
        <w:adjustRightInd w:val="0"/>
        <w:rPr>
          <w:sz w:val="28"/>
          <w:szCs w:val="28"/>
          <w:lang w:val="ro-RO" w:eastAsia="ru-RU"/>
        </w:rPr>
      </w:pPr>
    </w:p>
    <w:p w14:paraId="7DBA75EE" w14:textId="77777777" w:rsidR="00B0510A" w:rsidRDefault="00E23BAE">
      <w:pPr>
        <w:autoSpaceDE w:val="0"/>
        <w:autoSpaceDN w:val="0"/>
        <w:adjustRightInd w:val="0"/>
        <w:rPr>
          <w:b/>
          <w:sz w:val="28"/>
          <w:szCs w:val="28"/>
          <w:lang w:val="ro-RO" w:eastAsia="ru-RU"/>
        </w:rPr>
      </w:pPr>
      <w:r w:rsidRPr="00486711">
        <w:rPr>
          <w:b/>
          <w:sz w:val="28"/>
          <w:szCs w:val="28"/>
          <w:lang w:val="ro-RO" w:eastAsia="ru-RU"/>
        </w:rPr>
        <w:t>VIII. Cerinţe suplimentare privind operarea în scopuri comerciale şi operarea aeronavelor complexe motorizate</w:t>
      </w:r>
    </w:p>
    <w:p w14:paraId="754B2212" w14:textId="77777777" w:rsidR="00B0510A" w:rsidRDefault="00E23BAE">
      <w:pPr>
        <w:autoSpaceDE w:val="0"/>
        <w:autoSpaceDN w:val="0"/>
        <w:adjustRightInd w:val="0"/>
        <w:rPr>
          <w:sz w:val="28"/>
          <w:szCs w:val="28"/>
          <w:lang w:val="ro-RO" w:eastAsia="ru-RU"/>
        </w:rPr>
      </w:pPr>
      <w:r w:rsidRPr="00486711">
        <w:rPr>
          <w:sz w:val="28"/>
          <w:szCs w:val="28"/>
          <w:lang w:val="ro-RO" w:eastAsia="ru-RU"/>
        </w:rPr>
        <w:t>1. Operarea în scopuri comerciale şi operarea aeronavelor complexe motorizate poate avea loc doar dacă sînt întrunite următoarele condiţii:</w:t>
      </w:r>
    </w:p>
    <w:p w14:paraId="5E66FB0F" w14:textId="77777777" w:rsidR="00B0510A" w:rsidRDefault="00E23BAE">
      <w:pPr>
        <w:autoSpaceDE w:val="0"/>
        <w:autoSpaceDN w:val="0"/>
        <w:adjustRightInd w:val="0"/>
        <w:rPr>
          <w:sz w:val="28"/>
          <w:szCs w:val="28"/>
          <w:lang w:val="ro-RO" w:eastAsia="ru-RU"/>
        </w:rPr>
      </w:pPr>
      <w:r w:rsidRPr="00486711">
        <w:rPr>
          <w:sz w:val="28"/>
          <w:szCs w:val="28"/>
          <w:lang w:val="ro-RO" w:eastAsia="ru-RU"/>
        </w:rPr>
        <w:t>1) operatorul trebuie să deţină, direct sau indirect, prin intermediul unor contracte, mijloacele necesare pentru amploarea şi sfera operaţiunilor. Printre aceste mijloace se numără, fără însă a se limita la acestea, următoarele: aeronave, facilităţi, structură de administrare, personal, echipamente, documentaţie referitoare la sarcini, responsabilităţi şi proceduri, accesul la date relevante şi realizarea de înregistrări;</w:t>
      </w:r>
    </w:p>
    <w:p w14:paraId="2FBA454B" w14:textId="77777777" w:rsidR="00B0510A" w:rsidRDefault="00E23BAE">
      <w:pPr>
        <w:autoSpaceDE w:val="0"/>
        <w:autoSpaceDN w:val="0"/>
        <w:adjustRightInd w:val="0"/>
        <w:rPr>
          <w:sz w:val="28"/>
          <w:szCs w:val="28"/>
          <w:lang w:val="ro-RO" w:eastAsia="ru-RU"/>
        </w:rPr>
      </w:pPr>
      <w:r w:rsidRPr="00486711">
        <w:rPr>
          <w:sz w:val="28"/>
          <w:szCs w:val="28"/>
          <w:lang w:val="ro-RO" w:eastAsia="ru-RU"/>
        </w:rPr>
        <w:t>2) operatorul trebuie să folosească doar personal calificat şi pregătit în mod corespunzător, să pună în aplicare şi să menţină programe de pregătire şi de verificare pentru membrii echipajului şi pentru alte categorii de personal implicate;</w:t>
      </w:r>
    </w:p>
    <w:p w14:paraId="180115BB" w14:textId="77777777" w:rsidR="00B0510A" w:rsidRDefault="00E23BAE">
      <w:pPr>
        <w:autoSpaceDE w:val="0"/>
        <w:autoSpaceDN w:val="0"/>
        <w:adjustRightInd w:val="0"/>
        <w:rPr>
          <w:sz w:val="28"/>
          <w:szCs w:val="28"/>
          <w:lang w:val="ro-RO" w:eastAsia="ru-RU"/>
        </w:rPr>
      </w:pPr>
      <w:r w:rsidRPr="00486711">
        <w:rPr>
          <w:sz w:val="28"/>
          <w:szCs w:val="28"/>
          <w:lang w:val="ro-RO" w:eastAsia="ru-RU"/>
        </w:rPr>
        <w:t>3) operatorul trebuie să stabilească lista echipamentului minim sau un document echivalent, ţinînd seama de următoarele:</w:t>
      </w:r>
    </w:p>
    <w:p w14:paraId="7CAB6558" w14:textId="77777777" w:rsidR="00B0510A" w:rsidRDefault="00E23BAE">
      <w:pPr>
        <w:autoSpaceDE w:val="0"/>
        <w:autoSpaceDN w:val="0"/>
        <w:adjustRightInd w:val="0"/>
        <w:rPr>
          <w:sz w:val="28"/>
          <w:szCs w:val="28"/>
          <w:lang w:val="ro-RO" w:eastAsia="ru-RU"/>
        </w:rPr>
      </w:pPr>
      <w:r w:rsidRPr="00486711">
        <w:rPr>
          <w:sz w:val="28"/>
          <w:szCs w:val="28"/>
          <w:lang w:val="ro-RO" w:eastAsia="ru-RU"/>
        </w:rPr>
        <w:t>(a) documentul trebuie să prevadă funcţionarea aeronavei, în condiţii specifice, în care anumite instrumente, echipamente sau funcţiuni sînt inoperative la începutul zborului;</w:t>
      </w:r>
    </w:p>
    <w:p w14:paraId="565BECEF" w14:textId="77777777" w:rsidR="00B0510A" w:rsidRDefault="00E23BAE">
      <w:pPr>
        <w:autoSpaceDE w:val="0"/>
        <w:autoSpaceDN w:val="0"/>
        <w:adjustRightInd w:val="0"/>
        <w:rPr>
          <w:sz w:val="28"/>
          <w:szCs w:val="28"/>
          <w:lang w:val="ro-RO" w:eastAsia="ru-RU"/>
        </w:rPr>
      </w:pPr>
      <w:r w:rsidRPr="00486711">
        <w:rPr>
          <w:sz w:val="28"/>
          <w:szCs w:val="28"/>
          <w:lang w:val="ro-RO" w:eastAsia="ru-RU"/>
        </w:rPr>
        <w:t xml:space="preserve">(b) documentul trebuie pregătit separat pentru fiecare aeronavă, ţinînd seama de condiţiile operaţionale şi de întreţinere ale operatorului; şi </w:t>
      </w:r>
    </w:p>
    <w:p w14:paraId="1F9D725B" w14:textId="77777777" w:rsidR="00B0510A" w:rsidRDefault="00E23BAE">
      <w:pPr>
        <w:autoSpaceDE w:val="0"/>
        <w:autoSpaceDN w:val="0"/>
        <w:adjustRightInd w:val="0"/>
        <w:rPr>
          <w:sz w:val="28"/>
          <w:szCs w:val="28"/>
          <w:lang w:val="ro-RO" w:eastAsia="ru-RU"/>
        </w:rPr>
      </w:pPr>
      <w:r w:rsidRPr="00486711">
        <w:rPr>
          <w:sz w:val="28"/>
          <w:szCs w:val="28"/>
          <w:lang w:val="ro-RO" w:eastAsia="ru-RU"/>
        </w:rPr>
        <w:t>(c) lista echipamentului minim trebuie să se bazeze pe lista master a echipamentului minim, în cazul în care aceasta este disponibilă, şi nu trebuie să fie mai puţin restrictivă decît lista master a echipamentului minim;</w:t>
      </w:r>
    </w:p>
    <w:p w14:paraId="7638C540" w14:textId="77777777" w:rsidR="00B0510A" w:rsidRDefault="00E23BAE">
      <w:pPr>
        <w:autoSpaceDE w:val="0"/>
        <w:autoSpaceDN w:val="0"/>
        <w:adjustRightInd w:val="0"/>
        <w:rPr>
          <w:sz w:val="28"/>
          <w:szCs w:val="28"/>
          <w:lang w:val="ro-RO" w:eastAsia="ru-RU"/>
        </w:rPr>
      </w:pPr>
      <w:r w:rsidRPr="00486711">
        <w:rPr>
          <w:sz w:val="28"/>
          <w:szCs w:val="28"/>
          <w:lang w:val="ro-RO" w:eastAsia="ru-RU"/>
        </w:rPr>
        <w:t>4) operatorul trebuie să creeze şi să menţină un sistem de administrare pentru a garanta respectarea acestor cerinţe esenţiale de operare şi să urmărească îmbunătăţirea continuă a acestui sistem; şi</w:t>
      </w:r>
    </w:p>
    <w:p w14:paraId="7AF4314A" w14:textId="77777777" w:rsidR="00B0510A" w:rsidRDefault="00E23BAE">
      <w:pPr>
        <w:autoSpaceDE w:val="0"/>
        <w:autoSpaceDN w:val="0"/>
        <w:adjustRightInd w:val="0"/>
        <w:rPr>
          <w:sz w:val="28"/>
          <w:szCs w:val="28"/>
          <w:lang w:val="ro-RO" w:eastAsia="ru-RU"/>
        </w:rPr>
      </w:pPr>
      <w:r w:rsidRPr="00486711">
        <w:rPr>
          <w:sz w:val="28"/>
          <w:szCs w:val="28"/>
          <w:lang w:val="ro-RO" w:eastAsia="ru-RU"/>
        </w:rPr>
        <w:t>5) operatorul trebuie să dezvolte şi să menţină un program de siguranţă şi de prevenire a accidentelor, care să includă un program de raportare a evenimentelor şi care trebuie folosit de sistemul de administrare pentru a contribui la îmbunătăţirea permanentă a siguranţei operaţiunilor.</w:t>
      </w:r>
    </w:p>
    <w:p w14:paraId="0513ECA2" w14:textId="77777777" w:rsidR="00B0510A" w:rsidRDefault="00E23BAE">
      <w:pPr>
        <w:autoSpaceDE w:val="0"/>
        <w:autoSpaceDN w:val="0"/>
        <w:adjustRightInd w:val="0"/>
        <w:rPr>
          <w:sz w:val="28"/>
          <w:szCs w:val="28"/>
          <w:lang w:val="ro-RO" w:eastAsia="ru-RU"/>
        </w:rPr>
      </w:pPr>
      <w:r w:rsidRPr="00486711">
        <w:rPr>
          <w:sz w:val="28"/>
          <w:szCs w:val="28"/>
          <w:lang w:val="ro-RO" w:eastAsia="ru-RU"/>
        </w:rPr>
        <w:t>2. Operarea în scopuri comerciale şi operarea aeronavelor complexe motorizate trebuie să fie efectuată doar în conformitate cu manualul de operaţiuni al operatorului respectiv. Un astfel de manual trebuie să conţină toate instrucţiunile, informaţiile şi procedurile necesare pentru toate aeronavele operate şi pentru ca personalul implicat în operaţiuni să-şi îndeplinească atribuţiile. Trebuie specificate limitările privind timpul de zbor, timpul de serviciu pentru zbor şi timpul de odihnă pentru membrii  echipajului. Manualul de operaţiuni şi reviziile acestuia trebuie să fie conforme cu manualul de zbor aprobat şi trebuie modificate ori de cîte ori este necesar.</w:t>
      </w:r>
    </w:p>
    <w:p w14:paraId="6869A2FE" w14:textId="77777777" w:rsidR="00B0510A" w:rsidRDefault="00E23BAE">
      <w:pPr>
        <w:autoSpaceDE w:val="0"/>
        <w:autoSpaceDN w:val="0"/>
        <w:adjustRightInd w:val="0"/>
        <w:rPr>
          <w:sz w:val="28"/>
          <w:szCs w:val="28"/>
          <w:lang w:val="ro-RO" w:eastAsia="ru-RU"/>
        </w:rPr>
      </w:pPr>
      <w:r w:rsidRPr="00486711">
        <w:rPr>
          <w:sz w:val="28"/>
          <w:szCs w:val="28"/>
          <w:lang w:val="ro-RO" w:eastAsia="ru-RU"/>
        </w:rPr>
        <w:t>3. Operatorul trebuie să instituie procedurile adecvate pentru a reduce consecinţele pe care un comportament perturbator al călătorilor le poate avea asupra operării în condiţii de siguranţă a aeronavei.</w:t>
      </w:r>
    </w:p>
    <w:p w14:paraId="379EE78E" w14:textId="77777777" w:rsidR="00B0510A" w:rsidRDefault="00E23BAE">
      <w:pPr>
        <w:autoSpaceDE w:val="0"/>
        <w:autoSpaceDN w:val="0"/>
        <w:adjustRightInd w:val="0"/>
        <w:rPr>
          <w:sz w:val="28"/>
          <w:szCs w:val="28"/>
          <w:lang w:val="ro-RO" w:eastAsia="ru-RU"/>
        </w:rPr>
      </w:pPr>
      <w:r w:rsidRPr="00486711">
        <w:rPr>
          <w:sz w:val="28"/>
          <w:szCs w:val="28"/>
          <w:lang w:val="ro-RO" w:eastAsia="ru-RU"/>
        </w:rPr>
        <w:t>4. Operatorul trebuie să dezvolte şi să menţină programe de securitate adaptate aeronavei şi tipului de operaţiuni, care să includă în special:</w:t>
      </w:r>
    </w:p>
    <w:p w14:paraId="66260109" w14:textId="77777777" w:rsidR="00B0510A" w:rsidRDefault="00E23BAE">
      <w:pPr>
        <w:autoSpaceDE w:val="0"/>
        <w:autoSpaceDN w:val="0"/>
        <w:adjustRightInd w:val="0"/>
        <w:rPr>
          <w:sz w:val="28"/>
          <w:szCs w:val="28"/>
          <w:lang w:val="ro-RO" w:eastAsia="ru-RU"/>
        </w:rPr>
      </w:pPr>
      <w:r w:rsidRPr="00486711">
        <w:rPr>
          <w:sz w:val="28"/>
          <w:szCs w:val="28"/>
          <w:lang w:val="ro-RO" w:eastAsia="ru-RU"/>
        </w:rPr>
        <w:t>1) securitatea compartimentului echipajului de zbor;</w:t>
      </w:r>
    </w:p>
    <w:p w14:paraId="5B0296ED" w14:textId="77777777" w:rsidR="00B0510A" w:rsidRDefault="00E23BAE">
      <w:pPr>
        <w:autoSpaceDE w:val="0"/>
        <w:autoSpaceDN w:val="0"/>
        <w:adjustRightInd w:val="0"/>
        <w:rPr>
          <w:sz w:val="28"/>
          <w:szCs w:val="28"/>
          <w:lang w:val="ro-RO" w:eastAsia="ru-RU"/>
        </w:rPr>
      </w:pPr>
      <w:r w:rsidRPr="00486711">
        <w:rPr>
          <w:sz w:val="28"/>
          <w:szCs w:val="28"/>
          <w:lang w:val="ro-RO" w:eastAsia="ru-RU"/>
        </w:rPr>
        <w:t>2) o listă de verificare pentru procedura de cercetare a aeronavei;</w:t>
      </w:r>
    </w:p>
    <w:p w14:paraId="0D64E814" w14:textId="77777777" w:rsidR="00B0510A" w:rsidRDefault="00E23BAE">
      <w:pPr>
        <w:autoSpaceDE w:val="0"/>
        <w:autoSpaceDN w:val="0"/>
        <w:adjustRightInd w:val="0"/>
        <w:rPr>
          <w:sz w:val="28"/>
          <w:szCs w:val="28"/>
          <w:lang w:val="ro-RO" w:eastAsia="ru-RU"/>
        </w:rPr>
      </w:pPr>
      <w:r w:rsidRPr="00486711">
        <w:rPr>
          <w:sz w:val="28"/>
          <w:szCs w:val="28"/>
          <w:lang w:val="ro-RO" w:eastAsia="ru-RU"/>
        </w:rPr>
        <w:t>3) programe de pregătire;</w:t>
      </w:r>
    </w:p>
    <w:p w14:paraId="732802E8" w14:textId="77777777" w:rsidR="00B0510A" w:rsidRDefault="00E23BAE">
      <w:pPr>
        <w:autoSpaceDE w:val="0"/>
        <w:autoSpaceDN w:val="0"/>
        <w:adjustRightInd w:val="0"/>
        <w:rPr>
          <w:sz w:val="28"/>
          <w:szCs w:val="28"/>
          <w:lang w:val="ro-RO" w:eastAsia="ru-RU"/>
        </w:rPr>
      </w:pPr>
      <w:r w:rsidRPr="00486711">
        <w:rPr>
          <w:sz w:val="28"/>
          <w:szCs w:val="28"/>
          <w:lang w:val="ro-RO" w:eastAsia="ru-RU"/>
        </w:rPr>
        <w:t>4) protejarea sistemelor electronice şi computerizate pentru a preveni interferenţele şi perturbarea intenţionată a sistemului; şi</w:t>
      </w:r>
    </w:p>
    <w:p w14:paraId="61046E99" w14:textId="77777777" w:rsidR="00B0510A" w:rsidRDefault="00E23BAE">
      <w:pPr>
        <w:autoSpaceDE w:val="0"/>
        <w:autoSpaceDN w:val="0"/>
        <w:adjustRightInd w:val="0"/>
        <w:rPr>
          <w:sz w:val="28"/>
          <w:szCs w:val="28"/>
          <w:lang w:val="ro-RO" w:eastAsia="ru-RU"/>
        </w:rPr>
      </w:pPr>
      <w:r w:rsidRPr="00486711">
        <w:rPr>
          <w:sz w:val="28"/>
          <w:szCs w:val="28"/>
          <w:lang w:val="ro-RO" w:eastAsia="ru-RU"/>
        </w:rPr>
        <w:t>5) raportarea actelor de intervenţie ilegală.</w:t>
      </w:r>
    </w:p>
    <w:p w14:paraId="0213C837" w14:textId="77777777" w:rsidR="00B0510A" w:rsidRDefault="00E23BAE">
      <w:pPr>
        <w:autoSpaceDE w:val="0"/>
        <w:autoSpaceDN w:val="0"/>
        <w:adjustRightInd w:val="0"/>
        <w:rPr>
          <w:sz w:val="28"/>
          <w:szCs w:val="28"/>
          <w:lang w:val="ro-RO" w:eastAsia="ru-RU"/>
        </w:rPr>
      </w:pPr>
      <w:r w:rsidRPr="00486711">
        <w:rPr>
          <w:sz w:val="28"/>
          <w:szCs w:val="28"/>
          <w:lang w:val="ro-RO" w:eastAsia="ru-RU"/>
        </w:rPr>
        <w:t>În cazul în care măsurile de securitate pot afecta negativ siguranţa operaţiunilor, trebuie evaluate riscurile şi trebuie găsite procedurile adecvate pentru a reduce riscurile în ceea ce priveşte siguranţa; în acest sens, ar putea fi necesară folosirea unui echipament specializat.</w:t>
      </w:r>
    </w:p>
    <w:p w14:paraId="4BF49748" w14:textId="77777777" w:rsidR="00B0510A" w:rsidRDefault="00E23BAE">
      <w:pPr>
        <w:autoSpaceDE w:val="0"/>
        <w:autoSpaceDN w:val="0"/>
        <w:adjustRightInd w:val="0"/>
        <w:rPr>
          <w:sz w:val="28"/>
          <w:szCs w:val="28"/>
          <w:lang w:val="ro-RO" w:eastAsia="ru-RU"/>
        </w:rPr>
      </w:pPr>
      <w:r w:rsidRPr="00486711">
        <w:rPr>
          <w:sz w:val="28"/>
          <w:szCs w:val="28"/>
          <w:lang w:val="ro-RO" w:eastAsia="ru-RU"/>
        </w:rPr>
        <w:t>5. Operatorul trebuie să desemneze un pilot comandant din cadrul echipajului de zbor.</w:t>
      </w:r>
    </w:p>
    <w:p w14:paraId="015C92EF" w14:textId="77777777" w:rsidR="00B0510A" w:rsidRDefault="00E23BAE">
      <w:pPr>
        <w:autoSpaceDE w:val="0"/>
        <w:autoSpaceDN w:val="0"/>
        <w:adjustRightInd w:val="0"/>
        <w:rPr>
          <w:sz w:val="28"/>
          <w:szCs w:val="28"/>
          <w:lang w:val="ro-RO" w:eastAsia="ru-RU"/>
        </w:rPr>
      </w:pPr>
      <w:r w:rsidRPr="00486711">
        <w:rPr>
          <w:sz w:val="28"/>
          <w:szCs w:val="28"/>
          <w:lang w:val="ro-RO" w:eastAsia="ru-RU"/>
        </w:rPr>
        <w:t>6. Prevenirea oboselii trebuie asigurată prin folosirea unei planificări. Pentru fiecare zbor sau serie de zboruri, o astfel de planificare trebuie să conţină timpul de zbor, timpul de serviciu pentru zbor, timpul de serviciu şi de odihnă adaptate. Limitele stabilite în cadrul planificării trebuie să ţină seama de toţi factorii relevanţi care contribuie la starea de oboseală cum ar fi, în special, numărul de sectoare parcurse, schimbarea fusului orar, privarea de somn, dereglarea ritmului circadian, orele de noapte, poziţionarea, perioadele de serviciu cumulate într-o anumită perioadă de timp, distribuirea atribuţiilor alocate între membrii echipajului, precum şi punerea la dispoziţie a unui echipaj mai numeros.</w:t>
      </w:r>
    </w:p>
    <w:p w14:paraId="577D82E9" w14:textId="77777777" w:rsidR="00B0510A" w:rsidRDefault="00E23BAE">
      <w:pPr>
        <w:autoSpaceDE w:val="0"/>
        <w:autoSpaceDN w:val="0"/>
        <w:adjustRightInd w:val="0"/>
        <w:rPr>
          <w:sz w:val="28"/>
          <w:szCs w:val="28"/>
          <w:lang w:val="ro-RO" w:eastAsia="ru-RU"/>
        </w:rPr>
      </w:pPr>
      <w:r w:rsidRPr="00486711">
        <w:rPr>
          <w:sz w:val="28"/>
          <w:szCs w:val="28"/>
          <w:lang w:val="ro-RO" w:eastAsia="ru-RU"/>
        </w:rPr>
        <w:t>7. Atribuţiile specificate punctele 1, 4 şi 5 ale secţiunii VI din prezenta anexă trebuie să fie controlate de o organizaţie responsabilă de continuitatea navigabilităţii, care trebuie să îndeplinească, pe lîngă cerinţele din numărul 9 al anexei nr.1, următoarele condiţii:</w:t>
      </w:r>
    </w:p>
    <w:p w14:paraId="0514054F" w14:textId="77777777" w:rsidR="00B0510A" w:rsidRDefault="00E23BAE">
      <w:pPr>
        <w:autoSpaceDE w:val="0"/>
        <w:autoSpaceDN w:val="0"/>
        <w:adjustRightInd w:val="0"/>
        <w:rPr>
          <w:sz w:val="28"/>
          <w:szCs w:val="28"/>
          <w:lang w:val="ro-RO" w:eastAsia="ru-RU"/>
        </w:rPr>
      </w:pPr>
      <w:r w:rsidRPr="00486711">
        <w:rPr>
          <w:sz w:val="28"/>
          <w:szCs w:val="28"/>
          <w:lang w:val="ro-RO" w:eastAsia="ru-RU"/>
        </w:rPr>
        <w:t xml:space="preserve">1) organizaţia trebuie să fie calificată pentru întreţinerea produselor, pieselor şi echipamentelor de care este responsabilă sau trebuie să fi încheiat un contract cu o organizaţie calificată pentru întreţinerea acestora; şi </w:t>
      </w:r>
    </w:p>
    <w:p w14:paraId="6C1C4C69" w14:textId="77777777" w:rsidR="00B0510A" w:rsidRDefault="00E23BAE">
      <w:pPr>
        <w:autoSpaceDE w:val="0"/>
        <w:autoSpaceDN w:val="0"/>
        <w:adjustRightInd w:val="0"/>
        <w:rPr>
          <w:sz w:val="28"/>
          <w:szCs w:val="28"/>
          <w:lang w:val="ro-RO" w:eastAsia="ru-RU"/>
        </w:rPr>
      </w:pPr>
      <w:r w:rsidRPr="00486711">
        <w:rPr>
          <w:sz w:val="28"/>
          <w:szCs w:val="28"/>
          <w:lang w:val="ro-RO" w:eastAsia="ru-RU"/>
        </w:rPr>
        <w:t xml:space="preserve">2) organizaţia trebuie să întocmească un manual al organizaţiei care să furnizeze, în vederea utilizării de către şi a orientării personalului implicat, o descriere a tuturor procedurilor de menţinere a navigabilităţii ale organizaţiei şi care să includă, dacă este cazul, o descriere a procedurilor administrative stabilite între organizaţie şi organizaţia de întreţinere autorizată. </w:t>
      </w:r>
    </w:p>
    <w:p w14:paraId="14AC5880" w14:textId="77777777" w:rsidR="00B0510A" w:rsidRDefault="00B0510A">
      <w:pPr>
        <w:outlineLvl w:val="0"/>
        <w:rPr>
          <w:b/>
          <w:bCs/>
          <w:i/>
          <w:sz w:val="28"/>
          <w:szCs w:val="28"/>
          <w:lang w:val="ro-RO" w:eastAsia="ru-RU"/>
        </w:rPr>
      </w:pPr>
    </w:p>
    <w:p w14:paraId="32CBDFD2" w14:textId="77777777" w:rsidR="00B0510A" w:rsidRDefault="00B0510A">
      <w:pPr>
        <w:rPr>
          <w:sz w:val="28"/>
          <w:szCs w:val="28"/>
          <w:lang w:val="ro-RO" w:eastAsia="ru-RU"/>
        </w:rPr>
      </w:pPr>
    </w:p>
    <w:p w14:paraId="52565367" w14:textId="77777777" w:rsidR="00B0510A" w:rsidRDefault="00B0510A">
      <w:pPr>
        <w:rPr>
          <w:sz w:val="28"/>
          <w:szCs w:val="28"/>
          <w:lang w:val="ro-RO" w:eastAsia="ru-RU"/>
        </w:rPr>
      </w:pPr>
    </w:p>
    <w:p w14:paraId="54CA87A2" w14:textId="77777777" w:rsidR="00B0510A" w:rsidRDefault="00B0510A">
      <w:pPr>
        <w:rPr>
          <w:sz w:val="28"/>
          <w:szCs w:val="28"/>
          <w:lang w:val="ro-RO" w:eastAsia="ru-RU"/>
        </w:rPr>
      </w:pPr>
    </w:p>
    <w:p w14:paraId="78C23D4C" w14:textId="77777777" w:rsidR="00B0510A" w:rsidRDefault="00B0510A">
      <w:pPr>
        <w:rPr>
          <w:sz w:val="28"/>
          <w:szCs w:val="28"/>
          <w:lang w:val="ro-RO" w:eastAsia="ru-RU"/>
        </w:rPr>
      </w:pPr>
    </w:p>
    <w:p w14:paraId="4EB67895" w14:textId="77777777" w:rsidR="00B0510A" w:rsidRDefault="00B0510A">
      <w:pPr>
        <w:rPr>
          <w:sz w:val="28"/>
          <w:szCs w:val="28"/>
          <w:lang w:val="ro-RO" w:eastAsia="ru-RU"/>
        </w:rPr>
      </w:pPr>
    </w:p>
    <w:p w14:paraId="493CBC3A" w14:textId="77777777" w:rsidR="00B0510A" w:rsidRDefault="00B0510A">
      <w:pPr>
        <w:rPr>
          <w:sz w:val="28"/>
          <w:szCs w:val="28"/>
          <w:lang w:val="ro-RO" w:eastAsia="ru-RU"/>
        </w:rPr>
      </w:pPr>
    </w:p>
    <w:p w14:paraId="3A0DDD94" w14:textId="77777777" w:rsidR="00B0510A" w:rsidRDefault="00B0510A">
      <w:pPr>
        <w:rPr>
          <w:sz w:val="28"/>
          <w:szCs w:val="28"/>
          <w:lang w:val="ro-RO" w:eastAsia="ru-RU"/>
        </w:rPr>
      </w:pPr>
    </w:p>
    <w:p w14:paraId="40FA4ECE" w14:textId="77777777" w:rsidR="00B0510A" w:rsidRDefault="00B0510A">
      <w:pPr>
        <w:rPr>
          <w:sz w:val="28"/>
          <w:szCs w:val="28"/>
          <w:lang w:val="ro-RO" w:eastAsia="ru-RU"/>
        </w:rPr>
      </w:pPr>
    </w:p>
    <w:p w14:paraId="5DAE1F15" w14:textId="77777777" w:rsidR="00B0510A" w:rsidRDefault="00B0510A">
      <w:pPr>
        <w:rPr>
          <w:sz w:val="28"/>
          <w:szCs w:val="28"/>
          <w:lang w:val="ro-RO" w:eastAsia="ru-RU"/>
        </w:rPr>
      </w:pPr>
    </w:p>
    <w:p w14:paraId="7BEB5832" w14:textId="77777777" w:rsidR="00B0510A" w:rsidRDefault="00B0510A">
      <w:pPr>
        <w:rPr>
          <w:sz w:val="28"/>
          <w:szCs w:val="28"/>
          <w:lang w:val="ro-RO" w:eastAsia="ru-RU"/>
        </w:rPr>
      </w:pPr>
    </w:p>
    <w:p w14:paraId="0EA361C4" w14:textId="77777777" w:rsidR="00B0510A" w:rsidRDefault="00B0510A">
      <w:pPr>
        <w:rPr>
          <w:sz w:val="28"/>
          <w:szCs w:val="28"/>
          <w:lang w:val="ro-RO" w:eastAsia="ru-RU"/>
        </w:rPr>
      </w:pPr>
    </w:p>
    <w:p w14:paraId="2CEA4963" w14:textId="77777777" w:rsidR="00B0510A" w:rsidRDefault="00B0510A">
      <w:pPr>
        <w:rPr>
          <w:sz w:val="28"/>
          <w:szCs w:val="28"/>
          <w:lang w:val="ro-RO" w:eastAsia="ru-RU"/>
        </w:rPr>
      </w:pPr>
    </w:p>
    <w:p w14:paraId="330E22BF" w14:textId="77777777" w:rsidR="00B0510A" w:rsidRDefault="00B0510A">
      <w:pPr>
        <w:rPr>
          <w:sz w:val="28"/>
          <w:szCs w:val="28"/>
          <w:lang w:val="ro-RO" w:eastAsia="ru-RU"/>
        </w:rPr>
      </w:pPr>
    </w:p>
    <w:p w14:paraId="4057D3AD" w14:textId="77777777" w:rsidR="00B0510A" w:rsidRDefault="00B0510A">
      <w:pPr>
        <w:rPr>
          <w:sz w:val="28"/>
          <w:szCs w:val="28"/>
          <w:lang w:val="ro-RO" w:eastAsia="ru-RU"/>
        </w:rPr>
      </w:pPr>
    </w:p>
    <w:p w14:paraId="046068F8" w14:textId="77777777" w:rsidR="00B0510A" w:rsidRDefault="00B0510A">
      <w:pPr>
        <w:rPr>
          <w:sz w:val="28"/>
          <w:szCs w:val="28"/>
          <w:lang w:val="ro-RO" w:eastAsia="ru-RU"/>
        </w:rPr>
      </w:pPr>
    </w:p>
    <w:p w14:paraId="01A7B2C3" w14:textId="77777777" w:rsidR="00B0510A" w:rsidRDefault="00B0510A">
      <w:pPr>
        <w:rPr>
          <w:sz w:val="28"/>
          <w:szCs w:val="28"/>
          <w:lang w:val="ro-RO" w:eastAsia="ru-RU"/>
        </w:rPr>
      </w:pPr>
    </w:p>
    <w:p w14:paraId="19818CF4" w14:textId="77777777" w:rsidR="00B0510A" w:rsidRDefault="00B0510A">
      <w:pPr>
        <w:rPr>
          <w:sz w:val="28"/>
          <w:szCs w:val="28"/>
          <w:lang w:val="ro-RO" w:eastAsia="ru-RU"/>
        </w:rPr>
      </w:pPr>
    </w:p>
    <w:p w14:paraId="1A092344" w14:textId="77777777" w:rsidR="00B0510A" w:rsidRDefault="00B0510A">
      <w:pPr>
        <w:rPr>
          <w:sz w:val="28"/>
          <w:szCs w:val="28"/>
          <w:lang w:val="ro-RO" w:eastAsia="ru-RU"/>
        </w:rPr>
      </w:pPr>
    </w:p>
    <w:p w14:paraId="6B9AB6A3" w14:textId="77777777" w:rsidR="00B0510A" w:rsidRDefault="00B0510A">
      <w:pPr>
        <w:rPr>
          <w:sz w:val="28"/>
          <w:szCs w:val="28"/>
          <w:lang w:val="ro-RO" w:eastAsia="ru-RU"/>
        </w:rPr>
      </w:pPr>
    </w:p>
    <w:p w14:paraId="295D85FD" w14:textId="77777777" w:rsidR="00B0510A" w:rsidRDefault="00B0510A">
      <w:pPr>
        <w:rPr>
          <w:sz w:val="28"/>
          <w:szCs w:val="28"/>
          <w:lang w:val="ro-RO" w:eastAsia="ru-RU"/>
        </w:rPr>
      </w:pPr>
    </w:p>
    <w:p w14:paraId="03E9F309" w14:textId="77777777" w:rsidR="00B0510A" w:rsidRDefault="00B0510A">
      <w:pPr>
        <w:rPr>
          <w:sz w:val="28"/>
          <w:szCs w:val="28"/>
          <w:lang w:val="ro-RO" w:eastAsia="ru-RU"/>
        </w:rPr>
      </w:pPr>
    </w:p>
    <w:p w14:paraId="411D559E" w14:textId="77777777" w:rsidR="00B0510A" w:rsidRDefault="00B0510A">
      <w:pPr>
        <w:rPr>
          <w:sz w:val="28"/>
          <w:szCs w:val="28"/>
          <w:lang w:val="ro-RO" w:eastAsia="ru-RU"/>
        </w:rPr>
      </w:pPr>
    </w:p>
    <w:p w14:paraId="1D6A74D4" w14:textId="77777777" w:rsidR="00B0510A" w:rsidRDefault="00B0510A">
      <w:pPr>
        <w:rPr>
          <w:sz w:val="28"/>
          <w:szCs w:val="28"/>
          <w:lang w:val="ro-RO" w:eastAsia="ru-RU"/>
        </w:rPr>
      </w:pPr>
    </w:p>
    <w:p w14:paraId="1810A81C" w14:textId="77777777" w:rsidR="00B0510A" w:rsidRDefault="00B0510A">
      <w:pPr>
        <w:rPr>
          <w:sz w:val="28"/>
          <w:szCs w:val="28"/>
          <w:lang w:val="ro-RO" w:eastAsia="ru-RU"/>
        </w:rPr>
      </w:pPr>
    </w:p>
    <w:p w14:paraId="520DEB66" w14:textId="77777777" w:rsidR="00B0510A" w:rsidRDefault="00B0510A">
      <w:pPr>
        <w:rPr>
          <w:sz w:val="28"/>
          <w:szCs w:val="28"/>
          <w:lang w:val="ro-RO" w:eastAsia="ru-RU"/>
        </w:rPr>
      </w:pPr>
    </w:p>
    <w:p w14:paraId="7B0C8EDA" w14:textId="77777777" w:rsidR="00B0510A" w:rsidRDefault="00B0510A">
      <w:pPr>
        <w:rPr>
          <w:sz w:val="28"/>
          <w:szCs w:val="28"/>
          <w:lang w:val="ro-RO" w:eastAsia="ru-RU"/>
        </w:rPr>
      </w:pPr>
    </w:p>
    <w:p w14:paraId="2BD1497E" w14:textId="77777777" w:rsidR="00B0510A" w:rsidRDefault="00B0510A">
      <w:pPr>
        <w:rPr>
          <w:sz w:val="28"/>
          <w:szCs w:val="28"/>
          <w:lang w:val="ro-RO" w:eastAsia="ru-RU"/>
        </w:rPr>
      </w:pPr>
    </w:p>
    <w:p w14:paraId="16FD29D6" w14:textId="77777777" w:rsidR="00B0510A" w:rsidRDefault="00B0510A">
      <w:pPr>
        <w:rPr>
          <w:sz w:val="28"/>
          <w:szCs w:val="28"/>
          <w:lang w:val="ro-RO" w:eastAsia="ru-RU"/>
        </w:rPr>
      </w:pPr>
    </w:p>
    <w:p w14:paraId="093AC007" w14:textId="77777777" w:rsidR="00B0510A" w:rsidRDefault="00B0510A">
      <w:pPr>
        <w:rPr>
          <w:sz w:val="28"/>
          <w:szCs w:val="28"/>
          <w:lang w:val="ro-RO" w:eastAsia="ru-RU"/>
        </w:rPr>
      </w:pPr>
    </w:p>
    <w:p w14:paraId="2DE57262" w14:textId="77777777" w:rsidR="00B0510A" w:rsidRDefault="00B0510A">
      <w:pPr>
        <w:rPr>
          <w:sz w:val="28"/>
          <w:szCs w:val="28"/>
          <w:lang w:val="ro-RO" w:eastAsia="ru-RU"/>
        </w:rPr>
      </w:pPr>
    </w:p>
    <w:p w14:paraId="5661E906" w14:textId="77777777" w:rsidR="00B0510A" w:rsidRDefault="00B0510A">
      <w:pPr>
        <w:rPr>
          <w:sz w:val="28"/>
          <w:szCs w:val="28"/>
          <w:lang w:val="ro-RO" w:eastAsia="ru-RU"/>
        </w:rPr>
      </w:pPr>
    </w:p>
    <w:p w14:paraId="053579B4" w14:textId="77777777" w:rsidR="00B0510A" w:rsidRDefault="00B0510A">
      <w:pPr>
        <w:rPr>
          <w:sz w:val="28"/>
          <w:szCs w:val="28"/>
          <w:lang w:val="ro-RO" w:eastAsia="ru-RU"/>
        </w:rPr>
      </w:pPr>
    </w:p>
    <w:p w14:paraId="6F8A9ECB" w14:textId="77777777" w:rsidR="00B0510A" w:rsidRDefault="00B0510A">
      <w:pPr>
        <w:rPr>
          <w:sz w:val="28"/>
          <w:szCs w:val="28"/>
          <w:lang w:val="ro-RO" w:eastAsia="ru-RU"/>
        </w:rPr>
      </w:pPr>
    </w:p>
    <w:p w14:paraId="33FAB8A0" w14:textId="77777777" w:rsidR="00B0510A" w:rsidRDefault="00B0510A">
      <w:pPr>
        <w:rPr>
          <w:sz w:val="28"/>
          <w:szCs w:val="28"/>
          <w:lang w:val="ro-RO" w:eastAsia="ru-RU"/>
        </w:rPr>
      </w:pPr>
    </w:p>
    <w:p w14:paraId="348994BD" w14:textId="77777777" w:rsidR="00B0510A" w:rsidRDefault="00B0510A">
      <w:pPr>
        <w:rPr>
          <w:sz w:val="28"/>
          <w:szCs w:val="28"/>
          <w:lang w:val="ro-RO" w:eastAsia="ru-RU"/>
        </w:rPr>
      </w:pPr>
    </w:p>
    <w:p w14:paraId="1D1BDC7F" w14:textId="77777777" w:rsidR="00B0510A" w:rsidRDefault="00B0510A">
      <w:pPr>
        <w:rPr>
          <w:sz w:val="28"/>
          <w:szCs w:val="28"/>
          <w:lang w:val="ro-RO" w:eastAsia="ru-RU"/>
        </w:rPr>
      </w:pPr>
    </w:p>
    <w:p w14:paraId="50E6B2B3" w14:textId="77777777" w:rsidR="00B0510A" w:rsidRDefault="00B0510A">
      <w:pPr>
        <w:rPr>
          <w:sz w:val="28"/>
          <w:szCs w:val="28"/>
          <w:lang w:val="ro-RO" w:eastAsia="ru-RU"/>
        </w:rPr>
      </w:pPr>
    </w:p>
    <w:p w14:paraId="3D627091" w14:textId="77777777" w:rsidR="00B0510A" w:rsidRDefault="00B0510A">
      <w:pPr>
        <w:rPr>
          <w:sz w:val="28"/>
          <w:szCs w:val="28"/>
          <w:lang w:val="ro-RO" w:eastAsia="ru-RU"/>
        </w:rPr>
      </w:pPr>
    </w:p>
    <w:p w14:paraId="048547F7" w14:textId="77777777" w:rsidR="00B0510A" w:rsidRDefault="00B0510A">
      <w:pPr>
        <w:rPr>
          <w:sz w:val="28"/>
          <w:szCs w:val="28"/>
          <w:lang w:val="ro-RO" w:eastAsia="ru-RU"/>
        </w:rPr>
      </w:pPr>
    </w:p>
    <w:p w14:paraId="082687AE" w14:textId="77777777" w:rsidR="00B0510A" w:rsidRDefault="00E23BAE">
      <w:pPr>
        <w:ind w:left="5040"/>
        <w:rPr>
          <w:sz w:val="28"/>
          <w:szCs w:val="28"/>
          <w:lang w:val="ro-RO" w:eastAsia="ru-RU"/>
        </w:rPr>
      </w:pPr>
      <w:r w:rsidRPr="00486711">
        <w:rPr>
          <w:sz w:val="28"/>
          <w:szCs w:val="28"/>
          <w:lang w:val="ro-RO" w:eastAsia="ru-RU"/>
        </w:rPr>
        <w:t xml:space="preserve">          Anexa nr. 4</w:t>
      </w:r>
    </w:p>
    <w:p w14:paraId="492FD37C" w14:textId="77777777" w:rsidR="00B0510A" w:rsidRDefault="00E23BAE">
      <w:pPr>
        <w:ind w:left="5040"/>
        <w:rPr>
          <w:bCs/>
          <w:sz w:val="28"/>
          <w:szCs w:val="28"/>
          <w:lang w:val="ro-RO" w:eastAsia="ru-RU"/>
        </w:rPr>
      </w:pPr>
      <w:r w:rsidRPr="00486711">
        <w:rPr>
          <w:bCs/>
          <w:sz w:val="28"/>
          <w:szCs w:val="28"/>
          <w:lang w:val="ro-RO" w:eastAsia="ru-RU"/>
        </w:rPr>
        <w:t xml:space="preserve">la Codul aerian </w:t>
      </w:r>
    </w:p>
    <w:p w14:paraId="4AD11B81" w14:textId="77777777" w:rsidR="00B0510A" w:rsidRDefault="00E23BAE">
      <w:pPr>
        <w:ind w:left="5040"/>
        <w:rPr>
          <w:bCs/>
          <w:sz w:val="28"/>
          <w:szCs w:val="28"/>
          <w:lang w:val="ro-RO" w:eastAsia="ru-RU"/>
        </w:rPr>
      </w:pPr>
      <w:r w:rsidRPr="00486711">
        <w:rPr>
          <w:bCs/>
          <w:sz w:val="28"/>
          <w:szCs w:val="28"/>
          <w:lang w:val="ro-RO" w:eastAsia="ru-RU"/>
        </w:rPr>
        <w:t>al Republicii</w:t>
      </w:r>
      <w:r w:rsidR="00005DE1" w:rsidRPr="00486711">
        <w:rPr>
          <w:bCs/>
          <w:sz w:val="28"/>
          <w:szCs w:val="28"/>
          <w:lang w:val="ro-RO" w:eastAsia="ru-RU"/>
        </w:rPr>
        <w:t xml:space="preserve"> </w:t>
      </w:r>
      <w:r w:rsidRPr="00486711">
        <w:rPr>
          <w:bCs/>
          <w:sz w:val="28"/>
          <w:szCs w:val="28"/>
          <w:lang w:val="ro-RO" w:eastAsia="ru-RU"/>
        </w:rPr>
        <w:t>Moldova</w:t>
      </w:r>
    </w:p>
    <w:p w14:paraId="53190D70" w14:textId="77777777" w:rsidR="00B0510A" w:rsidRDefault="00B0510A">
      <w:pPr>
        <w:rPr>
          <w:sz w:val="28"/>
          <w:szCs w:val="28"/>
          <w:lang w:val="ro-RO" w:eastAsia="ru-RU"/>
        </w:rPr>
      </w:pPr>
    </w:p>
    <w:p w14:paraId="032558E8" w14:textId="77777777" w:rsidR="00A66CB1" w:rsidRPr="00486711" w:rsidRDefault="00E23BAE">
      <w:pPr>
        <w:keepNext/>
        <w:keepLines/>
        <w:ind w:firstLine="0"/>
        <w:jc w:val="center"/>
        <w:outlineLvl w:val="1"/>
        <w:rPr>
          <w:b/>
          <w:bCs/>
          <w:sz w:val="28"/>
          <w:szCs w:val="28"/>
          <w:lang w:val="ro-RO" w:eastAsia="ru-RU"/>
        </w:rPr>
      </w:pPr>
      <w:r w:rsidRPr="00486711">
        <w:rPr>
          <w:b/>
          <w:bCs/>
          <w:sz w:val="28"/>
          <w:szCs w:val="28"/>
          <w:lang w:val="ro-RO" w:eastAsia="ru-RU"/>
        </w:rPr>
        <w:t>CERINŢE ESENŢIALE PENTRU ACORDAREA</w:t>
      </w:r>
    </w:p>
    <w:p w14:paraId="4AD0803E" w14:textId="77777777" w:rsidR="00A66CB1" w:rsidRPr="00486711" w:rsidRDefault="00E23BAE">
      <w:pPr>
        <w:keepNext/>
        <w:keepLines/>
        <w:ind w:firstLine="0"/>
        <w:jc w:val="center"/>
        <w:outlineLvl w:val="1"/>
        <w:rPr>
          <w:b/>
          <w:bCs/>
          <w:sz w:val="28"/>
          <w:szCs w:val="28"/>
          <w:lang w:val="ro-RO" w:eastAsia="ru-RU"/>
        </w:rPr>
      </w:pPr>
      <w:r w:rsidRPr="00486711">
        <w:rPr>
          <w:b/>
          <w:bCs/>
          <w:sz w:val="28"/>
          <w:szCs w:val="28"/>
          <w:lang w:val="ro-RO" w:eastAsia="ru-RU"/>
        </w:rPr>
        <w:t>CERTIFICATELOR DE PILOT</w:t>
      </w:r>
    </w:p>
    <w:p w14:paraId="3BD49AB3" w14:textId="77777777" w:rsidR="00B0510A" w:rsidRDefault="00B0510A">
      <w:pPr>
        <w:autoSpaceDE w:val="0"/>
        <w:autoSpaceDN w:val="0"/>
        <w:adjustRightInd w:val="0"/>
        <w:outlineLvl w:val="0"/>
        <w:rPr>
          <w:bCs/>
          <w:sz w:val="28"/>
          <w:szCs w:val="28"/>
          <w:lang w:val="ro-RO" w:eastAsia="ru-RU"/>
        </w:rPr>
      </w:pPr>
    </w:p>
    <w:p w14:paraId="663F9D24" w14:textId="77777777" w:rsidR="00B0510A" w:rsidRDefault="00E23BAE">
      <w:pPr>
        <w:autoSpaceDE w:val="0"/>
        <w:autoSpaceDN w:val="0"/>
        <w:adjustRightInd w:val="0"/>
        <w:outlineLvl w:val="0"/>
        <w:rPr>
          <w:b/>
          <w:bCs/>
          <w:sz w:val="28"/>
          <w:szCs w:val="28"/>
          <w:lang w:val="ro-RO" w:eastAsia="ru-RU"/>
        </w:rPr>
      </w:pPr>
      <w:bookmarkStart w:id="220" w:name="_Toc454880976"/>
      <w:r w:rsidRPr="00486711">
        <w:rPr>
          <w:b/>
          <w:bCs/>
          <w:sz w:val="28"/>
          <w:szCs w:val="28"/>
          <w:lang w:val="ro-RO" w:eastAsia="ru-RU"/>
        </w:rPr>
        <w:t>I. Instruirea</w:t>
      </w:r>
      <w:bookmarkEnd w:id="220"/>
    </w:p>
    <w:p w14:paraId="317C5F4C" w14:textId="77777777" w:rsidR="00B0510A" w:rsidRDefault="00E23BAE">
      <w:pPr>
        <w:autoSpaceDE w:val="0"/>
        <w:autoSpaceDN w:val="0"/>
        <w:adjustRightInd w:val="0"/>
        <w:outlineLvl w:val="0"/>
        <w:rPr>
          <w:bCs/>
          <w:sz w:val="28"/>
          <w:szCs w:val="28"/>
          <w:lang w:val="ro-RO" w:eastAsia="ru-RU"/>
        </w:rPr>
      </w:pPr>
      <w:bookmarkStart w:id="221" w:name="_Toc454880977"/>
      <w:r w:rsidRPr="00486711">
        <w:rPr>
          <w:bCs/>
          <w:sz w:val="28"/>
          <w:szCs w:val="28"/>
          <w:lang w:val="ro-RO" w:eastAsia="ru-RU"/>
        </w:rPr>
        <w:t>1. Generalităţi</w:t>
      </w:r>
      <w:bookmarkEnd w:id="221"/>
    </w:p>
    <w:p w14:paraId="0B60ABB2" w14:textId="77777777" w:rsidR="00B0510A" w:rsidRDefault="00E23BAE">
      <w:pPr>
        <w:autoSpaceDE w:val="0"/>
        <w:autoSpaceDN w:val="0"/>
        <w:adjustRightInd w:val="0"/>
        <w:outlineLvl w:val="0"/>
        <w:rPr>
          <w:bCs/>
          <w:sz w:val="28"/>
          <w:szCs w:val="28"/>
          <w:lang w:val="ro-RO" w:eastAsia="ru-RU"/>
        </w:rPr>
      </w:pPr>
      <w:bookmarkStart w:id="222" w:name="_Toc454880978"/>
      <w:r w:rsidRPr="00486711">
        <w:rPr>
          <w:bCs/>
          <w:sz w:val="28"/>
          <w:szCs w:val="28"/>
          <w:lang w:val="ro-RO" w:eastAsia="ru-RU"/>
        </w:rPr>
        <w:t>1) O persoană care participă la un curs de instruire de piloţi de aeronave trebuie să aibă un nivel suficient de educaţie şi de aptitudini fizice şi mentale pentru a dobîndi, a reţine şi a demonstra cunoştinţele teoretice şi competenţele practice necesare.</w:t>
      </w:r>
      <w:bookmarkEnd w:id="222"/>
    </w:p>
    <w:p w14:paraId="16A79146" w14:textId="77777777" w:rsidR="00B0510A" w:rsidRDefault="00E23BAE">
      <w:pPr>
        <w:autoSpaceDE w:val="0"/>
        <w:autoSpaceDN w:val="0"/>
        <w:adjustRightInd w:val="0"/>
        <w:outlineLvl w:val="0"/>
        <w:rPr>
          <w:bCs/>
          <w:sz w:val="28"/>
          <w:szCs w:val="28"/>
          <w:lang w:val="ro-RO" w:eastAsia="ru-RU"/>
        </w:rPr>
      </w:pPr>
      <w:bookmarkStart w:id="223" w:name="_Toc454880979"/>
      <w:r w:rsidRPr="00486711">
        <w:rPr>
          <w:bCs/>
          <w:sz w:val="28"/>
          <w:szCs w:val="28"/>
          <w:lang w:val="ro-RO" w:eastAsia="ru-RU"/>
        </w:rPr>
        <w:t>2. Cunoştinţele teoretice</w:t>
      </w:r>
      <w:bookmarkEnd w:id="223"/>
    </w:p>
    <w:p w14:paraId="357CFA74" w14:textId="77777777" w:rsidR="00B0510A" w:rsidRDefault="00E23BAE">
      <w:pPr>
        <w:autoSpaceDE w:val="0"/>
        <w:autoSpaceDN w:val="0"/>
        <w:adjustRightInd w:val="0"/>
        <w:outlineLvl w:val="0"/>
        <w:rPr>
          <w:bCs/>
          <w:sz w:val="28"/>
          <w:szCs w:val="28"/>
          <w:lang w:val="ro-RO" w:eastAsia="ru-RU"/>
        </w:rPr>
      </w:pPr>
      <w:bookmarkStart w:id="224" w:name="_Toc454880980"/>
      <w:r w:rsidRPr="00486711">
        <w:rPr>
          <w:bCs/>
          <w:sz w:val="28"/>
          <w:szCs w:val="28"/>
          <w:lang w:val="ro-RO" w:eastAsia="ru-RU"/>
        </w:rPr>
        <w:t>1) Un pilot trebuie să dobîndească şi să menţină un nivel de cunoştinţe corespunzător funcţiilor exercitate la bordul aeronavei şi proporţional cu riscurile asociate tipului de activitate în cauză. Cunoştinţele trebuie să includă cel puţin următoarele aspecte:</w:t>
      </w:r>
      <w:bookmarkEnd w:id="224"/>
    </w:p>
    <w:p w14:paraId="16A10DAF" w14:textId="77777777" w:rsidR="00B0510A" w:rsidRDefault="00E23BAE">
      <w:pPr>
        <w:autoSpaceDE w:val="0"/>
        <w:autoSpaceDN w:val="0"/>
        <w:adjustRightInd w:val="0"/>
        <w:outlineLvl w:val="0"/>
        <w:rPr>
          <w:bCs/>
          <w:sz w:val="28"/>
          <w:szCs w:val="28"/>
          <w:lang w:val="ro-RO" w:eastAsia="ru-RU"/>
        </w:rPr>
      </w:pPr>
      <w:bookmarkStart w:id="225" w:name="_Toc454880981"/>
      <w:r w:rsidRPr="00486711">
        <w:rPr>
          <w:bCs/>
          <w:sz w:val="28"/>
          <w:szCs w:val="28"/>
          <w:lang w:val="ro-RO" w:eastAsia="ru-RU"/>
        </w:rPr>
        <w:t>(a) legislaţie în domeniul aviaţiei civile;</w:t>
      </w:r>
      <w:bookmarkEnd w:id="225"/>
    </w:p>
    <w:p w14:paraId="3B96A860" w14:textId="77777777" w:rsidR="00B0510A" w:rsidRDefault="00E23BAE">
      <w:pPr>
        <w:autoSpaceDE w:val="0"/>
        <w:autoSpaceDN w:val="0"/>
        <w:adjustRightInd w:val="0"/>
        <w:outlineLvl w:val="0"/>
        <w:rPr>
          <w:bCs/>
          <w:sz w:val="28"/>
          <w:szCs w:val="28"/>
          <w:lang w:val="ro-RO" w:eastAsia="ru-RU"/>
        </w:rPr>
      </w:pPr>
      <w:bookmarkStart w:id="226" w:name="_Toc454880982"/>
      <w:r w:rsidRPr="00486711">
        <w:rPr>
          <w:bCs/>
          <w:sz w:val="28"/>
          <w:szCs w:val="28"/>
          <w:lang w:val="ro-RO" w:eastAsia="ru-RU"/>
        </w:rPr>
        <w:t>(b) cunoştinţe generale privind aeronavele;</w:t>
      </w:r>
      <w:bookmarkEnd w:id="226"/>
    </w:p>
    <w:p w14:paraId="1DC62E63" w14:textId="77777777" w:rsidR="00B0510A" w:rsidRDefault="00E23BAE">
      <w:pPr>
        <w:autoSpaceDE w:val="0"/>
        <w:autoSpaceDN w:val="0"/>
        <w:adjustRightInd w:val="0"/>
        <w:outlineLvl w:val="0"/>
        <w:rPr>
          <w:bCs/>
          <w:sz w:val="28"/>
          <w:szCs w:val="28"/>
          <w:lang w:val="ro-RO" w:eastAsia="ru-RU"/>
        </w:rPr>
      </w:pPr>
      <w:bookmarkStart w:id="227" w:name="_Toc454880983"/>
      <w:r w:rsidRPr="00486711">
        <w:rPr>
          <w:bCs/>
          <w:sz w:val="28"/>
          <w:szCs w:val="28"/>
          <w:lang w:val="ro-RO" w:eastAsia="ru-RU"/>
        </w:rPr>
        <w:t>(c) aspecte tehnice privind categoria căreia îi aparţine aeronava;</w:t>
      </w:r>
      <w:bookmarkEnd w:id="227"/>
    </w:p>
    <w:p w14:paraId="56EE58B1" w14:textId="77777777" w:rsidR="00B0510A" w:rsidRDefault="00E23BAE">
      <w:pPr>
        <w:autoSpaceDE w:val="0"/>
        <w:autoSpaceDN w:val="0"/>
        <w:adjustRightInd w:val="0"/>
        <w:outlineLvl w:val="0"/>
        <w:rPr>
          <w:bCs/>
          <w:sz w:val="28"/>
          <w:szCs w:val="28"/>
          <w:lang w:val="ro-RO" w:eastAsia="ru-RU"/>
        </w:rPr>
      </w:pPr>
      <w:bookmarkStart w:id="228" w:name="_Toc454880984"/>
      <w:r w:rsidRPr="00486711">
        <w:rPr>
          <w:bCs/>
          <w:sz w:val="28"/>
          <w:szCs w:val="28"/>
          <w:lang w:val="ro-RO" w:eastAsia="ru-RU"/>
        </w:rPr>
        <w:t>(d) planificarea şi executarea zborului;</w:t>
      </w:r>
      <w:bookmarkEnd w:id="228"/>
    </w:p>
    <w:p w14:paraId="10CD5825" w14:textId="77777777" w:rsidR="00B0510A" w:rsidRDefault="00E23BAE">
      <w:pPr>
        <w:autoSpaceDE w:val="0"/>
        <w:autoSpaceDN w:val="0"/>
        <w:adjustRightInd w:val="0"/>
        <w:outlineLvl w:val="0"/>
        <w:rPr>
          <w:bCs/>
          <w:sz w:val="28"/>
          <w:szCs w:val="28"/>
          <w:lang w:val="ro-RO" w:eastAsia="ru-RU"/>
        </w:rPr>
      </w:pPr>
      <w:bookmarkStart w:id="229" w:name="_Toc454880985"/>
      <w:r w:rsidRPr="00486711">
        <w:rPr>
          <w:bCs/>
          <w:sz w:val="28"/>
          <w:szCs w:val="28"/>
          <w:lang w:val="ro-RO" w:eastAsia="ru-RU"/>
        </w:rPr>
        <w:t>(e) performanţele şi limitele umane;</w:t>
      </w:r>
      <w:bookmarkEnd w:id="229"/>
    </w:p>
    <w:p w14:paraId="30BB2EC0" w14:textId="77777777" w:rsidR="00B0510A" w:rsidRDefault="00E23BAE">
      <w:pPr>
        <w:autoSpaceDE w:val="0"/>
        <w:autoSpaceDN w:val="0"/>
        <w:adjustRightInd w:val="0"/>
        <w:outlineLvl w:val="0"/>
        <w:rPr>
          <w:bCs/>
          <w:sz w:val="28"/>
          <w:szCs w:val="28"/>
          <w:lang w:val="ro-RO" w:eastAsia="ru-RU"/>
        </w:rPr>
      </w:pPr>
      <w:bookmarkStart w:id="230" w:name="_Toc454880986"/>
      <w:r w:rsidRPr="00486711">
        <w:rPr>
          <w:bCs/>
          <w:sz w:val="28"/>
          <w:szCs w:val="28"/>
          <w:lang w:val="ro-RO" w:eastAsia="ru-RU"/>
        </w:rPr>
        <w:t>(f) meteorologie;</w:t>
      </w:r>
      <w:bookmarkEnd w:id="230"/>
    </w:p>
    <w:p w14:paraId="17FD5524" w14:textId="77777777" w:rsidR="00B0510A" w:rsidRDefault="00E23BAE">
      <w:pPr>
        <w:autoSpaceDE w:val="0"/>
        <w:autoSpaceDN w:val="0"/>
        <w:adjustRightInd w:val="0"/>
        <w:outlineLvl w:val="0"/>
        <w:rPr>
          <w:bCs/>
          <w:sz w:val="28"/>
          <w:szCs w:val="28"/>
          <w:lang w:val="ro-RO" w:eastAsia="ru-RU"/>
        </w:rPr>
      </w:pPr>
      <w:bookmarkStart w:id="231" w:name="_Toc454880987"/>
      <w:r w:rsidRPr="00486711">
        <w:rPr>
          <w:bCs/>
          <w:sz w:val="28"/>
          <w:szCs w:val="28"/>
          <w:lang w:val="ro-RO" w:eastAsia="ru-RU"/>
        </w:rPr>
        <w:t>(g) navigaţie;</w:t>
      </w:r>
      <w:bookmarkEnd w:id="231"/>
    </w:p>
    <w:p w14:paraId="6CB8144D" w14:textId="77777777" w:rsidR="00B0510A" w:rsidRDefault="00E23BAE">
      <w:pPr>
        <w:autoSpaceDE w:val="0"/>
        <w:autoSpaceDN w:val="0"/>
        <w:adjustRightInd w:val="0"/>
        <w:outlineLvl w:val="0"/>
        <w:rPr>
          <w:bCs/>
          <w:sz w:val="28"/>
          <w:szCs w:val="28"/>
          <w:lang w:val="ro-RO" w:eastAsia="ru-RU"/>
        </w:rPr>
      </w:pPr>
      <w:bookmarkStart w:id="232" w:name="_Toc454880988"/>
      <w:r w:rsidRPr="00486711">
        <w:rPr>
          <w:bCs/>
          <w:sz w:val="28"/>
          <w:szCs w:val="28"/>
          <w:lang w:val="ro-RO" w:eastAsia="ru-RU"/>
        </w:rPr>
        <w:t>(h) proceduri operaţionale, inclusiv gestiunea resurselor;</w:t>
      </w:r>
      <w:bookmarkEnd w:id="232"/>
    </w:p>
    <w:p w14:paraId="6CEFC016" w14:textId="77777777" w:rsidR="00B0510A" w:rsidRDefault="00E23BAE">
      <w:pPr>
        <w:autoSpaceDE w:val="0"/>
        <w:autoSpaceDN w:val="0"/>
        <w:adjustRightInd w:val="0"/>
        <w:outlineLvl w:val="0"/>
        <w:rPr>
          <w:bCs/>
          <w:sz w:val="28"/>
          <w:szCs w:val="28"/>
          <w:lang w:val="ro-RO" w:eastAsia="ru-RU"/>
        </w:rPr>
      </w:pPr>
      <w:bookmarkStart w:id="233" w:name="_Toc454880989"/>
      <w:r w:rsidRPr="00486711">
        <w:rPr>
          <w:bCs/>
          <w:sz w:val="28"/>
          <w:szCs w:val="28"/>
          <w:lang w:val="ro-RO" w:eastAsia="ru-RU"/>
        </w:rPr>
        <w:t>(i) principiile de zbor;</w:t>
      </w:r>
      <w:bookmarkEnd w:id="233"/>
    </w:p>
    <w:p w14:paraId="44A8FE68" w14:textId="77777777" w:rsidR="00B0510A" w:rsidRDefault="00E23BAE">
      <w:pPr>
        <w:autoSpaceDE w:val="0"/>
        <w:autoSpaceDN w:val="0"/>
        <w:adjustRightInd w:val="0"/>
        <w:outlineLvl w:val="0"/>
        <w:rPr>
          <w:bCs/>
          <w:sz w:val="28"/>
          <w:szCs w:val="28"/>
          <w:lang w:val="ro-RO" w:eastAsia="ru-RU"/>
        </w:rPr>
      </w:pPr>
      <w:bookmarkStart w:id="234" w:name="_Toc454880990"/>
      <w:r w:rsidRPr="00486711">
        <w:rPr>
          <w:bCs/>
          <w:sz w:val="28"/>
          <w:szCs w:val="28"/>
          <w:lang w:val="ro-RO" w:eastAsia="ru-RU"/>
        </w:rPr>
        <w:t>(j) comunicaţiile; şi</w:t>
      </w:r>
      <w:bookmarkEnd w:id="234"/>
    </w:p>
    <w:p w14:paraId="2234C3B5" w14:textId="77777777" w:rsidR="00B0510A" w:rsidRDefault="00E23BAE">
      <w:pPr>
        <w:autoSpaceDE w:val="0"/>
        <w:autoSpaceDN w:val="0"/>
        <w:adjustRightInd w:val="0"/>
        <w:outlineLvl w:val="0"/>
        <w:rPr>
          <w:bCs/>
          <w:sz w:val="28"/>
          <w:szCs w:val="28"/>
          <w:lang w:val="ro-RO" w:eastAsia="ru-RU"/>
        </w:rPr>
      </w:pPr>
      <w:bookmarkStart w:id="235" w:name="_Toc454880991"/>
      <w:r w:rsidRPr="00486711">
        <w:rPr>
          <w:bCs/>
          <w:sz w:val="28"/>
          <w:szCs w:val="28"/>
          <w:lang w:val="ro-RO" w:eastAsia="ru-RU"/>
        </w:rPr>
        <w:t>(k) aptitudini, altele decît cele tehnice, cum ar fi recunoaşterea şi gestionarea pericolelor şi erorilor.</w:t>
      </w:r>
      <w:bookmarkEnd w:id="235"/>
    </w:p>
    <w:p w14:paraId="5D44CE1E" w14:textId="77777777" w:rsidR="00B0510A" w:rsidRDefault="00E23BAE">
      <w:pPr>
        <w:autoSpaceDE w:val="0"/>
        <w:autoSpaceDN w:val="0"/>
        <w:adjustRightInd w:val="0"/>
        <w:outlineLvl w:val="0"/>
        <w:rPr>
          <w:bCs/>
          <w:sz w:val="28"/>
          <w:szCs w:val="28"/>
          <w:lang w:val="ro-RO" w:eastAsia="ru-RU"/>
        </w:rPr>
      </w:pPr>
      <w:bookmarkStart w:id="236" w:name="_Toc454880992"/>
      <w:r w:rsidRPr="00486711">
        <w:rPr>
          <w:bCs/>
          <w:sz w:val="28"/>
          <w:szCs w:val="28"/>
          <w:lang w:val="ro-RO" w:eastAsia="ru-RU"/>
        </w:rPr>
        <w:t>3. Demonstrarea şi menţinerea cunoştinţelor teoretice</w:t>
      </w:r>
      <w:bookmarkEnd w:id="236"/>
    </w:p>
    <w:p w14:paraId="33A44D29" w14:textId="77777777" w:rsidR="00B0510A" w:rsidRDefault="00E23BAE">
      <w:pPr>
        <w:autoSpaceDE w:val="0"/>
        <w:autoSpaceDN w:val="0"/>
        <w:adjustRightInd w:val="0"/>
        <w:outlineLvl w:val="0"/>
        <w:rPr>
          <w:bCs/>
          <w:sz w:val="28"/>
          <w:szCs w:val="28"/>
          <w:lang w:val="ro-RO" w:eastAsia="ru-RU"/>
        </w:rPr>
      </w:pPr>
      <w:bookmarkStart w:id="237" w:name="_Toc454880993"/>
      <w:r w:rsidRPr="00486711">
        <w:rPr>
          <w:bCs/>
          <w:sz w:val="28"/>
          <w:szCs w:val="28"/>
          <w:lang w:val="ro-RO" w:eastAsia="ru-RU"/>
        </w:rPr>
        <w:t>1) Dobîndirea şi reţinerea cunoştinţelor teoretice trebuie demonstrată prin evaluarea continuă în cursul formării şi, după caz, prin examinări.</w:t>
      </w:r>
      <w:bookmarkEnd w:id="237"/>
    </w:p>
    <w:p w14:paraId="4130E5D3" w14:textId="77777777" w:rsidR="00B0510A" w:rsidRDefault="00E23BAE">
      <w:pPr>
        <w:autoSpaceDE w:val="0"/>
        <w:autoSpaceDN w:val="0"/>
        <w:adjustRightInd w:val="0"/>
        <w:outlineLvl w:val="0"/>
        <w:rPr>
          <w:bCs/>
          <w:sz w:val="28"/>
          <w:szCs w:val="28"/>
          <w:lang w:val="ro-RO" w:eastAsia="ru-RU"/>
        </w:rPr>
      </w:pPr>
      <w:bookmarkStart w:id="238" w:name="_Toc454880994"/>
      <w:r w:rsidRPr="00486711">
        <w:rPr>
          <w:bCs/>
          <w:sz w:val="28"/>
          <w:szCs w:val="28"/>
          <w:lang w:val="ro-RO" w:eastAsia="ru-RU"/>
        </w:rPr>
        <w:t>2) Trebuie menţinut un nivel adecvat de cunoştinţe teoretice. Conformitatea trebuie demonstrată prin evaluări, examinări, testări sau verificări periodice. Frecvenţa unor astfel de examinări, teste sau verificări trebuie să fie proporţională cu nivelul de risc asociat activităţii.</w:t>
      </w:r>
      <w:bookmarkEnd w:id="238"/>
    </w:p>
    <w:p w14:paraId="0BEDB7E2" w14:textId="77777777" w:rsidR="00B0510A" w:rsidRDefault="00E23BAE">
      <w:pPr>
        <w:autoSpaceDE w:val="0"/>
        <w:autoSpaceDN w:val="0"/>
        <w:adjustRightInd w:val="0"/>
        <w:outlineLvl w:val="0"/>
        <w:rPr>
          <w:bCs/>
          <w:sz w:val="28"/>
          <w:szCs w:val="28"/>
          <w:lang w:val="ro-RO" w:eastAsia="ru-RU"/>
        </w:rPr>
      </w:pPr>
      <w:bookmarkStart w:id="239" w:name="_Toc454880995"/>
      <w:r w:rsidRPr="00486711">
        <w:rPr>
          <w:bCs/>
          <w:sz w:val="28"/>
          <w:szCs w:val="28"/>
          <w:lang w:val="ro-RO" w:eastAsia="ru-RU"/>
        </w:rPr>
        <w:t>4. Competenţele practice</w:t>
      </w:r>
      <w:bookmarkEnd w:id="239"/>
    </w:p>
    <w:p w14:paraId="39B3FF9E" w14:textId="77777777" w:rsidR="00B0510A" w:rsidRDefault="00E23BAE">
      <w:pPr>
        <w:autoSpaceDE w:val="0"/>
        <w:autoSpaceDN w:val="0"/>
        <w:adjustRightInd w:val="0"/>
        <w:outlineLvl w:val="0"/>
        <w:rPr>
          <w:bCs/>
          <w:sz w:val="28"/>
          <w:szCs w:val="28"/>
          <w:lang w:val="ro-RO" w:eastAsia="ru-RU"/>
        </w:rPr>
      </w:pPr>
      <w:bookmarkStart w:id="240" w:name="_Toc454880996"/>
      <w:r w:rsidRPr="00486711">
        <w:rPr>
          <w:bCs/>
          <w:sz w:val="28"/>
          <w:szCs w:val="28"/>
          <w:lang w:val="ro-RO" w:eastAsia="ru-RU"/>
        </w:rPr>
        <w:t>1) Un pilot trebuie să dobîndească şi să menţină competenţele practice adecvate pentru exercitarea funcţiilor sale la bordul aeronavei. Competenţele în cauză trebuie să fie proporţionale cu riscurile asociate tipului de activitate respectiv şi să includă, avînd în vedere, după caz, funcţiile exercitate la bordul aeronavei, următoarele aspecte:</w:t>
      </w:r>
      <w:bookmarkEnd w:id="240"/>
    </w:p>
    <w:p w14:paraId="496211D0" w14:textId="77777777" w:rsidR="00B0510A" w:rsidRDefault="00E23BAE">
      <w:pPr>
        <w:autoSpaceDE w:val="0"/>
        <w:autoSpaceDN w:val="0"/>
        <w:adjustRightInd w:val="0"/>
        <w:outlineLvl w:val="0"/>
        <w:rPr>
          <w:bCs/>
          <w:sz w:val="28"/>
          <w:szCs w:val="28"/>
          <w:lang w:val="ro-RO" w:eastAsia="ru-RU"/>
        </w:rPr>
      </w:pPr>
      <w:bookmarkStart w:id="241" w:name="_Toc454880997"/>
      <w:r w:rsidRPr="00486711">
        <w:rPr>
          <w:bCs/>
          <w:sz w:val="28"/>
          <w:szCs w:val="28"/>
          <w:lang w:val="ro-RO" w:eastAsia="ru-RU"/>
        </w:rPr>
        <w:t>(a) activităţile dinainte şi din cursul zborului, inclusiv funcţionarea aeronavei, determinarea masei şi a echilibrului, inspectarea şi serviciile la sol ale aeronavei, gestionarea carburantului, evaluarea condiţiilor meteorologice, planificarea rutei, restricţiile aplicabile spaţiului aerian şi disponibilitatea pistelor;</w:t>
      </w:r>
      <w:bookmarkEnd w:id="241"/>
    </w:p>
    <w:p w14:paraId="525221FE" w14:textId="77777777" w:rsidR="00B0510A" w:rsidRDefault="00E23BAE">
      <w:pPr>
        <w:autoSpaceDE w:val="0"/>
        <w:autoSpaceDN w:val="0"/>
        <w:adjustRightInd w:val="0"/>
        <w:outlineLvl w:val="0"/>
        <w:rPr>
          <w:bCs/>
          <w:sz w:val="28"/>
          <w:szCs w:val="28"/>
          <w:lang w:val="ro-RO" w:eastAsia="ru-RU"/>
        </w:rPr>
      </w:pPr>
      <w:bookmarkStart w:id="242" w:name="_Toc454880998"/>
      <w:r w:rsidRPr="00486711">
        <w:rPr>
          <w:bCs/>
          <w:sz w:val="28"/>
          <w:szCs w:val="28"/>
          <w:lang w:val="ro-RO" w:eastAsia="ru-RU"/>
        </w:rPr>
        <w:t>(b) manevre standard în aerodrom şi în zbor;</w:t>
      </w:r>
      <w:bookmarkEnd w:id="242"/>
    </w:p>
    <w:p w14:paraId="33EEE76A" w14:textId="77777777" w:rsidR="00B0510A" w:rsidRDefault="00E23BAE">
      <w:pPr>
        <w:autoSpaceDE w:val="0"/>
        <w:autoSpaceDN w:val="0"/>
        <w:adjustRightInd w:val="0"/>
        <w:outlineLvl w:val="0"/>
        <w:rPr>
          <w:bCs/>
          <w:sz w:val="28"/>
          <w:szCs w:val="28"/>
          <w:lang w:val="ro-RO" w:eastAsia="ru-RU"/>
        </w:rPr>
      </w:pPr>
      <w:bookmarkStart w:id="243" w:name="_Toc454880999"/>
      <w:r w:rsidRPr="00486711">
        <w:rPr>
          <w:bCs/>
          <w:sz w:val="28"/>
          <w:szCs w:val="28"/>
          <w:lang w:val="ro-RO" w:eastAsia="ru-RU"/>
        </w:rPr>
        <w:t>(c) precauţii şi proceduri de evitare a coliziunilor;</w:t>
      </w:r>
      <w:bookmarkEnd w:id="243"/>
    </w:p>
    <w:p w14:paraId="6F3094B0" w14:textId="77777777" w:rsidR="00B0510A" w:rsidRDefault="00E23BAE">
      <w:pPr>
        <w:autoSpaceDE w:val="0"/>
        <w:autoSpaceDN w:val="0"/>
        <w:adjustRightInd w:val="0"/>
        <w:outlineLvl w:val="0"/>
        <w:rPr>
          <w:bCs/>
          <w:sz w:val="28"/>
          <w:szCs w:val="28"/>
          <w:lang w:val="ro-RO" w:eastAsia="ru-RU"/>
        </w:rPr>
      </w:pPr>
      <w:bookmarkStart w:id="244" w:name="_Toc454881000"/>
      <w:r w:rsidRPr="00486711">
        <w:rPr>
          <w:bCs/>
          <w:sz w:val="28"/>
          <w:szCs w:val="28"/>
          <w:lang w:val="ro-RO" w:eastAsia="ru-RU"/>
        </w:rPr>
        <w:t>(d) controlul aeronavei prin referinţă vizuală externă;</w:t>
      </w:r>
      <w:bookmarkEnd w:id="244"/>
    </w:p>
    <w:p w14:paraId="35C51335" w14:textId="77777777" w:rsidR="00B0510A" w:rsidRDefault="00E23BAE">
      <w:pPr>
        <w:autoSpaceDE w:val="0"/>
        <w:autoSpaceDN w:val="0"/>
        <w:adjustRightInd w:val="0"/>
        <w:outlineLvl w:val="0"/>
        <w:rPr>
          <w:bCs/>
          <w:sz w:val="28"/>
          <w:szCs w:val="28"/>
          <w:lang w:val="ro-RO" w:eastAsia="ru-RU"/>
        </w:rPr>
      </w:pPr>
      <w:bookmarkStart w:id="245" w:name="_Toc454881001"/>
      <w:r w:rsidRPr="00486711">
        <w:rPr>
          <w:bCs/>
          <w:sz w:val="28"/>
          <w:szCs w:val="28"/>
          <w:lang w:val="ro-RO" w:eastAsia="ru-RU"/>
        </w:rPr>
        <w:t>(e) manevre de zbor, inclusiv în situaţii critice, şi manevre conexe de „pierdere a controlului”, în funcţie de fezabilitatea tehnică;</w:t>
      </w:r>
      <w:bookmarkEnd w:id="245"/>
    </w:p>
    <w:p w14:paraId="647EA80D" w14:textId="77777777" w:rsidR="00B0510A" w:rsidRDefault="00E23BAE">
      <w:pPr>
        <w:autoSpaceDE w:val="0"/>
        <w:autoSpaceDN w:val="0"/>
        <w:adjustRightInd w:val="0"/>
        <w:outlineLvl w:val="0"/>
        <w:rPr>
          <w:bCs/>
          <w:sz w:val="28"/>
          <w:szCs w:val="28"/>
          <w:lang w:val="ro-RO" w:eastAsia="ru-RU"/>
        </w:rPr>
      </w:pPr>
      <w:bookmarkStart w:id="246" w:name="_Toc454881002"/>
      <w:r w:rsidRPr="00486711">
        <w:rPr>
          <w:bCs/>
          <w:sz w:val="28"/>
          <w:szCs w:val="28"/>
          <w:lang w:val="ro-RO" w:eastAsia="ru-RU"/>
        </w:rPr>
        <w:t>(f) decolări şi aterizări normale şi cu vînt din lateral;</w:t>
      </w:r>
      <w:bookmarkEnd w:id="246"/>
    </w:p>
    <w:p w14:paraId="6A01E5B8" w14:textId="77777777" w:rsidR="00B0510A" w:rsidRDefault="00E23BAE">
      <w:pPr>
        <w:autoSpaceDE w:val="0"/>
        <w:autoSpaceDN w:val="0"/>
        <w:adjustRightInd w:val="0"/>
        <w:outlineLvl w:val="0"/>
        <w:rPr>
          <w:bCs/>
          <w:sz w:val="28"/>
          <w:szCs w:val="28"/>
          <w:lang w:val="ro-RO" w:eastAsia="ru-RU"/>
        </w:rPr>
      </w:pPr>
      <w:bookmarkStart w:id="247" w:name="_Toc454881003"/>
      <w:r w:rsidRPr="00486711">
        <w:rPr>
          <w:bCs/>
          <w:sz w:val="28"/>
          <w:szCs w:val="28"/>
          <w:lang w:val="ro-RO" w:eastAsia="ru-RU"/>
        </w:rPr>
        <w:t>(g) zbor cu utilizarea exclusivă a instrumentelor, în funcţie de tipul de activitate;</w:t>
      </w:r>
      <w:bookmarkEnd w:id="247"/>
    </w:p>
    <w:p w14:paraId="65D6AC5E" w14:textId="77777777" w:rsidR="00B0510A" w:rsidRDefault="00E23BAE">
      <w:pPr>
        <w:autoSpaceDE w:val="0"/>
        <w:autoSpaceDN w:val="0"/>
        <w:adjustRightInd w:val="0"/>
        <w:outlineLvl w:val="0"/>
        <w:rPr>
          <w:bCs/>
          <w:sz w:val="28"/>
          <w:szCs w:val="28"/>
          <w:lang w:val="ro-RO" w:eastAsia="ru-RU"/>
        </w:rPr>
      </w:pPr>
      <w:bookmarkStart w:id="248" w:name="_Toc454881004"/>
      <w:r w:rsidRPr="00486711">
        <w:rPr>
          <w:bCs/>
          <w:sz w:val="28"/>
          <w:szCs w:val="28"/>
          <w:lang w:val="ro-RO" w:eastAsia="ru-RU"/>
        </w:rPr>
        <w:t>(h) proceduri operaţionale, inclusiv tehnici de echipă şi gestionarea resurselor, în funcţie de tipul de operaţiune, indiferent dacă echipajul este format din una sau mai multe persoane;</w:t>
      </w:r>
      <w:bookmarkEnd w:id="248"/>
    </w:p>
    <w:p w14:paraId="779F7AE5" w14:textId="77777777" w:rsidR="00B0510A" w:rsidRDefault="00E23BAE">
      <w:pPr>
        <w:autoSpaceDE w:val="0"/>
        <w:autoSpaceDN w:val="0"/>
        <w:adjustRightInd w:val="0"/>
        <w:outlineLvl w:val="0"/>
        <w:rPr>
          <w:bCs/>
          <w:sz w:val="28"/>
          <w:szCs w:val="28"/>
          <w:lang w:val="ro-RO" w:eastAsia="ru-RU"/>
        </w:rPr>
      </w:pPr>
      <w:bookmarkStart w:id="249" w:name="_Toc454881005"/>
      <w:r w:rsidRPr="00486711">
        <w:rPr>
          <w:bCs/>
          <w:sz w:val="28"/>
          <w:szCs w:val="28"/>
          <w:lang w:val="ro-RO" w:eastAsia="ru-RU"/>
        </w:rPr>
        <w:t>(i) navigarea şi punerea în aplicare a normelor aeronautice şi a procedurilor aferente folosind, după caz, referinţe vizuale sau echipamente de navigaţie auxiliare;</w:t>
      </w:r>
      <w:bookmarkEnd w:id="249"/>
    </w:p>
    <w:p w14:paraId="3C3AA0D9" w14:textId="77777777" w:rsidR="00B0510A" w:rsidRDefault="00E23BAE">
      <w:pPr>
        <w:autoSpaceDE w:val="0"/>
        <w:autoSpaceDN w:val="0"/>
        <w:adjustRightInd w:val="0"/>
        <w:outlineLvl w:val="0"/>
        <w:rPr>
          <w:bCs/>
          <w:sz w:val="28"/>
          <w:szCs w:val="28"/>
          <w:lang w:val="ro-RO" w:eastAsia="ru-RU"/>
        </w:rPr>
      </w:pPr>
      <w:bookmarkStart w:id="250" w:name="_Toc454881006"/>
      <w:r w:rsidRPr="00486711">
        <w:rPr>
          <w:bCs/>
          <w:sz w:val="28"/>
          <w:szCs w:val="28"/>
          <w:lang w:val="ro-RO" w:eastAsia="ru-RU"/>
        </w:rPr>
        <w:t>(j) operaţiuni anormale şi de urgenţă, inclusiv prin simularea unor defecţiuni la echipamentul aeronavei;</w:t>
      </w:r>
      <w:bookmarkEnd w:id="250"/>
    </w:p>
    <w:p w14:paraId="30396FD6" w14:textId="77777777" w:rsidR="00B0510A" w:rsidRDefault="00E23BAE">
      <w:pPr>
        <w:autoSpaceDE w:val="0"/>
        <w:autoSpaceDN w:val="0"/>
        <w:adjustRightInd w:val="0"/>
        <w:outlineLvl w:val="0"/>
        <w:rPr>
          <w:bCs/>
          <w:sz w:val="28"/>
          <w:szCs w:val="28"/>
          <w:lang w:val="ro-RO" w:eastAsia="ru-RU"/>
        </w:rPr>
      </w:pPr>
      <w:bookmarkStart w:id="251" w:name="_Toc454881007"/>
      <w:r w:rsidRPr="00486711">
        <w:rPr>
          <w:bCs/>
          <w:sz w:val="28"/>
          <w:szCs w:val="28"/>
          <w:lang w:val="ro-RO" w:eastAsia="ru-RU"/>
        </w:rPr>
        <w:t>(k) respectarea serviciilor de trafic aerian şi a procedurilor de comunicaţii;</w:t>
      </w:r>
      <w:bookmarkEnd w:id="251"/>
    </w:p>
    <w:p w14:paraId="268437C4" w14:textId="77777777" w:rsidR="00B0510A" w:rsidRDefault="00E23BAE">
      <w:pPr>
        <w:autoSpaceDE w:val="0"/>
        <w:autoSpaceDN w:val="0"/>
        <w:adjustRightInd w:val="0"/>
        <w:outlineLvl w:val="0"/>
        <w:rPr>
          <w:bCs/>
          <w:sz w:val="28"/>
          <w:szCs w:val="28"/>
          <w:lang w:val="ro-RO" w:eastAsia="ru-RU"/>
        </w:rPr>
      </w:pPr>
      <w:bookmarkStart w:id="252" w:name="_Toc454881008"/>
      <w:r w:rsidRPr="00486711">
        <w:rPr>
          <w:bCs/>
          <w:sz w:val="28"/>
          <w:szCs w:val="28"/>
          <w:lang w:val="ro-RO" w:eastAsia="ru-RU"/>
        </w:rPr>
        <w:t>(l) aspecte specifice categoriei sau tipului de aeronavă;</w:t>
      </w:r>
      <w:bookmarkEnd w:id="252"/>
    </w:p>
    <w:p w14:paraId="395C1792" w14:textId="77777777" w:rsidR="00B0510A" w:rsidRDefault="00E23BAE">
      <w:pPr>
        <w:autoSpaceDE w:val="0"/>
        <w:autoSpaceDN w:val="0"/>
        <w:adjustRightInd w:val="0"/>
        <w:outlineLvl w:val="0"/>
        <w:rPr>
          <w:bCs/>
          <w:sz w:val="28"/>
          <w:szCs w:val="28"/>
          <w:lang w:val="ro-RO" w:eastAsia="ru-RU"/>
        </w:rPr>
      </w:pPr>
      <w:bookmarkStart w:id="253" w:name="_Toc454881009"/>
      <w:r w:rsidRPr="00486711">
        <w:rPr>
          <w:bCs/>
          <w:sz w:val="28"/>
          <w:szCs w:val="28"/>
          <w:lang w:val="ro-RO" w:eastAsia="ru-RU"/>
        </w:rPr>
        <w:t>(m) cursuri de formare a altor competenţe practice care ar putea fi necesare pentru reducerea riscurilor legate de activităţile specifice; şi</w:t>
      </w:r>
      <w:bookmarkEnd w:id="253"/>
    </w:p>
    <w:p w14:paraId="1D010CD0" w14:textId="77777777" w:rsidR="00B0510A" w:rsidRDefault="00E23BAE">
      <w:pPr>
        <w:autoSpaceDE w:val="0"/>
        <w:autoSpaceDN w:val="0"/>
        <w:adjustRightInd w:val="0"/>
        <w:outlineLvl w:val="0"/>
        <w:rPr>
          <w:bCs/>
          <w:sz w:val="28"/>
          <w:szCs w:val="28"/>
          <w:lang w:val="ro-RO" w:eastAsia="ru-RU"/>
        </w:rPr>
      </w:pPr>
      <w:bookmarkStart w:id="254" w:name="_Toc454881010"/>
      <w:r w:rsidRPr="00486711">
        <w:rPr>
          <w:bCs/>
          <w:sz w:val="28"/>
          <w:szCs w:val="28"/>
          <w:lang w:val="ro-RO" w:eastAsia="ru-RU"/>
        </w:rPr>
        <w:t>(n) aptitudini, altele decît cele tehnice, cum ar fi recunoaşterea şi gestionarea pericolelor şi erorilor, cu ajutorul unei metodologii de evaluare adecvate combinată cu evaluarea aptitudinilor tehnice.</w:t>
      </w:r>
      <w:bookmarkEnd w:id="254"/>
    </w:p>
    <w:p w14:paraId="4C555A0F" w14:textId="77777777" w:rsidR="00B0510A" w:rsidRDefault="00E23BAE">
      <w:pPr>
        <w:autoSpaceDE w:val="0"/>
        <w:autoSpaceDN w:val="0"/>
        <w:adjustRightInd w:val="0"/>
        <w:outlineLvl w:val="0"/>
        <w:rPr>
          <w:bCs/>
          <w:sz w:val="28"/>
          <w:szCs w:val="28"/>
          <w:lang w:val="ro-RO" w:eastAsia="ru-RU"/>
        </w:rPr>
      </w:pPr>
      <w:bookmarkStart w:id="255" w:name="_Toc454881011"/>
      <w:r w:rsidRPr="00486711">
        <w:rPr>
          <w:bCs/>
          <w:sz w:val="28"/>
          <w:szCs w:val="28"/>
          <w:lang w:val="ro-RO" w:eastAsia="ru-RU"/>
        </w:rPr>
        <w:t>5. Demonstrarea şi menţinerea competenţelor practice</w:t>
      </w:r>
      <w:bookmarkEnd w:id="255"/>
    </w:p>
    <w:p w14:paraId="016CCAC5" w14:textId="77777777" w:rsidR="00B0510A" w:rsidRDefault="00E23BAE">
      <w:pPr>
        <w:autoSpaceDE w:val="0"/>
        <w:autoSpaceDN w:val="0"/>
        <w:adjustRightInd w:val="0"/>
        <w:outlineLvl w:val="0"/>
        <w:rPr>
          <w:bCs/>
          <w:sz w:val="28"/>
          <w:szCs w:val="28"/>
          <w:lang w:val="ro-RO" w:eastAsia="ru-RU"/>
        </w:rPr>
      </w:pPr>
      <w:bookmarkStart w:id="256" w:name="_Toc454881012"/>
      <w:r w:rsidRPr="00486711">
        <w:rPr>
          <w:bCs/>
          <w:sz w:val="28"/>
          <w:szCs w:val="28"/>
          <w:lang w:val="ro-RO" w:eastAsia="ru-RU"/>
        </w:rPr>
        <w:t>1) Un pilot trebuie să demonstreze capacitatea de a efectua procedurile şi manevrele necesare la un nivel de competenţă adecvat funcţiilor exercitate la bordul aeronavei, prin:</w:t>
      </w:r>
      <w:bookmarkEnd w:id="256"/>
    </w:p>
    <w:p w14:paraId="45AB8876" w14:textId="77777777" w:rsidR="00B0510A" w:rsidRDefault="00E23BAE">
      <w:pPr>
        <w:autoSpaceDE w:val="0"/>
        <w:autoSpaceDN w:val="0"/>
        <w:adjustRightInd w:val="0"/>
        <w:outlineLvl w:val="0"/>
        <w:rPr>
          <w:bCs/>
          <w:sz w:val="28"/>
          <w:szCs w:val="28"/>
          <w:lang w:val="ro-RO" w:eastAsia="ru-RU"/>
        </w:rPr>
      </w:pPr>
      <w:bookmarkStart w:id="257" w:name="_Toc454881013"/>
      <w:r w:rsidRPr="00486711">
        <w:rPr>
          <w:bCs/>
          <w:sz w:val="28"/>
          <w:szCs w:val="28"/>
          <w:lang w:val="ro-RO" w:eastAsia="ru-RU"/>
        </w:rPr>
        <w:t>(a) operarea aeronavei în limitele sale operaţionale;</w:t>
      </w:r>
      <w:bookmarkEnd w:id="257"/>
    </w:p>
    <w:p w14:paraId="609EE6BE" w14:textId="77777777" w:rsidR="00B0510A" w:rsidRDefault="00E23BAE">
      <w:pPr>
        <w:autoSpaceDE w:val="0"/>
        <w:autoSpaceDN w:val="0"/>
        <w:adjustRightInd w:val="0"/>
        <w:outlineLvl w:val="0"/>
        <w:rPr>
          <w:bCs/>
          <w:sz w:val="28"/>
          <w:szCs w:val="28"/>
          <w:lang w:val="ro-RO" w:eastAsia="ru-RU"/>
        </w:rPr>
      </w:pPr>
      <w:bookmarkStart w:id="258" w:name="_Toc454881014"/>
      <w:r w:rsidRPr="00486711">
        <w:rPr>
          <w:bCs/>
          <w:sz w:val="28"/>
          <w:szCs w:val="28"/>
          <w:lang w:val="ro-RO" w:eastAsia="ru-RU"/>
        </w:rPr>
        <w:t>(b) efectuarea tuturor manevrelor cu uşurinţă şi precizie;</w:t>
      </w:r>
      <w:bookmarkEnd w:id="258"/>
    </w:p>
    <w:p w14:paraId="4B06DE17" w14:textId="77777777" w:rsidR="00B0510A" w:rsidRDefault="00E23BAE">
      <w:pPr>
        <w:autoSpaceDE w:val="0"/>
        <w:autoSpaceDN w:val="0"/>
        <w:adjustRightInd w:val="0"/>
        <w:outlineLvl w:val="0"/>
        <w:rPr>
          <w:bCs/>
          <w:sz w:val="28"/>
          <w:szCs w:val="28"/>
          <w:lang w:val="ro-RO" w:eastAsia="ru-RU"/>
        </w:rPr>
      </w:pPr>
      <w:bookmarkStart w:id="259" w:name="_Toc454881015"/>
      <w:r w:rsidRPr="00486711">
        <w:rPr>
          <w:bCs/>
          <w:sz w:val="28"/>
          <w:szCs w:val="28"/>
          <w:lang w:val="ro-RO" w:eastAsia="ru-RU"/>
        </w:rPr>
        <w:t>(c) demonstrarea unei bune judecăţi şi abilităţi de zbor;</w:t>
      </w:r>
      <w:bookmarkEnd w:id="259"/>
    </w:p>
    <w:p w14:paraId="6182F4BE" w14:textId="77777777" w:rsidR="00B0510A" w:rsidRDefault="00E23BAE">
      <w:pPr>
        <w:autoSpaceDE w:val="0"/>
        <w:autoSpaceDN w:val="0"/>
        <w:adjustRightInd w:val="0"/>
        <w:outlineLvl w:val="0"/>
        <w:rPr>
          <w:bCs/>
          <w:sz w:val="28"/>
          <w:szCs w:val="28"/>
          <w:lang w:val="ro-RO" w:eastAsia="ru-RU"/>
        </w:rPr>
      </w:pPr>
      <w:bookmarkStart w:id="260" w:name="_Toc454881016"/>
      <w:r w:rsidRPr="00486711">
        <w:rPr>
          <w:bCs/>
          <w:sz w:val="28"/>
          <w:szCs w:val="28"/>
          <w:lang w:val="ro-RO" w:eastAsia="ru-RU"/>
        </w:rPr>
        <w:t>(d) aplicarea cunoştinţelor aeronautice;</w:t>
      </w:r>
      <w:bookmarkEnd w:id="260"/>
    </w:p>
    <w:p w14:paraId="77F3F570" w14:textId="77777777" w:rsidR="00B0510A" w:rsidRDefault="00E23BAE">
      <w:pPr>
        <w:autoSpaceDE w:val="0"/>
        <w:autoSpaceDN w:val="0"/>
        <w:adjustRightInd w:val="0"/>
        <w:outlineLvl w:val="0"/>
        <w:rPr>
          <w:bCs/>
          <w:sz w:val="28"/>
          <w:szCs w:val="28"/>
          <w:lang w:val="ro-RO" w:eastAsia="ru-RU"/>
        </w:rPr>
      </w:pPr>
      <w:bookmarkStart w:id="261" w:name="_Toc454881017"/>
      <w:r w:rsidRPr="00486711">
        <w:rPr>
          <w:bCs/>
          <w:sz w:val="28"/>
          <w:szCs w:val="28"/>
          <w:lang w:val="ro-RO" w:eastAsia="ru-RU"/>
        </w:rPr>
        <w:t>(e) menţinerea controlului asupra aeronavei în orice moment, pentru a asigura reuşita procedurilor şi a manevrelor de zbor; şi</w:t>
      </w:r>
      <w:bookmarkEnd w:id="261"/>
    </w:p>
    <w:p w14:paraId="651BB06A" w14:textId="77777777" w:rsidR="00B0510A" w:rsidRDefault="00E23BAE">
      <w:pPr>
        <w:autoSpaceDE w:val="0"/>
        <w:autoSpaceDN w:val="0"/>
        <w:adjustRightInd w:val="0"/>
        <w:outlineLvl w:val="0"/>
        <w:rPr>
          <w:bCs/>
          <w:sz w:val="28"/>
          <w:szCs w:val="28"/>
          <w:lang w:val="ro-RO" w:eastAsia="ru-RU"/>
        </w:rPr>
      </w:pPr>
      <w:bookmarkStart w:id="262" w:name="_Toc454881018"/>
      <w:r w:rsidRPr="00486711">
        <w:rPr>
          <w:bCs/>
          <w:sz w:val="28"/>
          <w:szCs w:val="28"/>
          <w:lang w:val="ro-RO" w:eastAsia="ru-RU"/>
        </w:rPr>
        <w:t>(f) aptitudini, altele decît cele tehnice, cum ar fi recunoaşterea şi gestionarea pericolelor şi erorilor, cu ajutorul unei metodologii de evaluare adecvate combinată cu evaluarea aptitudinilor tehnice.</w:t>
      </w:r>
      <w:bookmarkEnd w:id="262"/>
    </w:p>
    <w:p w14:paraId="724BAD8B" w14:textId="77777777" w:rsidR="00B0510A" w:rsidRDefault="00E23BAE">
      <w:pPr>
        <w:autoSpaceDE w:val="0"/>
        <w:autoSpaceDN w:val="0"/>
        <w:adjustRightInd w:val="0"/>
        <w:outlineLvl w:val="0"/>
        <w:rPr>
          <w:bCs/>
          <w:sz w:val="28"/>
          <w:szCs w:val="28"/>
          <w:lang w:val="ro-RO" w:eastAsia="ru-RU"/>
        </w:rPr>
      </w:pPr>
      <w:bookmarkStart w:id="263" w:name="_Toc454881019"/>
      <w:r w:rsidRPr="00486711">
        <w:rPr>
          <w:bCs/>
          <w:sz w:val="28"/>
          <w:szCs w:val="28"/>
          <w:lang w:val="ro-RO" w:eastAsia="ru-RU"/>
        </w:rPr>
        <w:t>2) Abilităţile practice trebuie menţinute la un nivel adecvat. Conformitatea trebuie demonstrată prin evaluări, examinări, testări sau verificări periodice. Frecvenţa unor astfel de examinări, teste sau verificări trebuie să fie proporţională cu nivelul de risc asociat activităţii.</w:t>
      </w:r>
      <w:bookmarkEnd w:id="263"/>
    </w:p>
    <w:p w14:paraId="5C4DA1EF" w14:textId="77777777" w:rsidR="00B0510A" w:rsidRDefault="00B0510A">
      <w:pPr>
        <w:autoSpaceDE w:val="0"/>
        <w:autoSpaceDN w:val="0"/>
        <w:adjustRightInd w:val="0"/>
        <w:outlineLvl w:val="0"/>
        <w:rPr>
          <w:bCs/>
          <w:sz w:val="28"/>
          <w:szCs w:val="28"/>
          <w:lang w:val="ro-RO" w:eastAsia="ru-RU"/>
        </w:rPr>
      </w:pPr>
    </w:p>
    <w:p w14:paraId="294A3228" w14:textId="77777777" w:rsidR="00B0510A" w:rsidRDefault="00B0510A">
      <w:pPr>
        <w:autoSpaceDE w:val="0"/>
        <w:autoSpaceDN w:val="0"/>
        <w:adjustRightInd w:val="0"/>
        <w:outlineLvl w:val="0"/>
        <w:rPr>
          <w:bCs/>
          <w:sz w:val="28"/>
          <w:szCs w:val="28"/>
          <w:lang w:val="ro-RO" w:eastAsia="ru-RU"/>
        </w:rPr>
      </w:pPr>
    </w:p>
    <w:p w14:paraId="1E72E454" w14:textId="77777777" w:rsidR="00B0510A" w:rsidRDefault="00E23BAE">
      <w:pPr>
        <w:autoSpaceDE w:val="0"/>
        <w:autoSpaceDN w:val="0"/>
        <w:adjustRightInd w:val="0"/>
        <w:outlineLvl w:val="0"/>
        <w:rPr>
          <w:bCs/>
          <w:sz w:val="28"/>
          <w:szCs w:val="28"/>
          <w:lang w:val="ro-RO" w:eastAsia="ru-RU"/>
        </w:rPr>
      </w:pPr>
      <w:bookmarkStart w:id="264" w:name="_Toc454881020"/>
      <w:r w:rsidRPr="00486711">
        <w:rPr>
          <w:bCs/>
          <w:sz w:val="28"/>
          <w:szCs w:val="28"/>
          <w:lang w:val="ro-RO" w:eastAsia="ru-RU"/>
        </w:rPr>
        <w:t>6. Competenţele lingvistice</w:t>
      </w:r>
      <w:bookmarkEnd w:id="264"/>
    </w:p>
    <w:p w14:paraId="38AE1C0B" w14:textId="77777777" w:rsidR="00B0510A" w:rsidRDefault="00E23BAE">
      <w:pPr>
        <w:autoSpaceDE w:val="0"/>
        <w:autoSpaceDN w:val="0"/>
        <w:adjustRightInd w:val="0"/>
        <w:outlineLvl w:val="0"/>
        <w:rPr>
          <w:bCs/>
          <w:sz w:val="28"/>
          <w:szCs w:val="28"/>
          <w:lang w:val="ro-RO" w:eastAsia="ru-RU"/>
        </w:rPr>
      </w:pPr>
      <w:bookmarkStart w:id="265" w:name="_Toc454881021"/>
      <w:r w:rsidRPr="00486711">
        <w:rPr>
          <w:bCs/>
          <w:sz w:val="28"/>
          <w:szCs w:val="28"/>
          <w:lang w:val="ro-RO" w:eastAsia="ru-RU"/>
        </w:rPr>
        <w:t>1) Un pilot trebuie să demonstreze competenţele sale lingvistice la un nivel adecvat funcţiilor exercitate la bordul aeronavei. Aceste competenţe sînt demonstrate prin:</w:t>
      </w:r>
      <w:bookmarkEnd w:id="265"/>
    </w:p>
    <w:p w14:paraId="0A76AE50" w14:textId="77777777" w:rsidR="00B0510A" w:rsidRDefault="00E23BAE">
      <w:pPr>
        <w:autoSpaceDE w:val="0"/>
        <w:autoSpaceDN w:val="0"/>
        <w:adjustRightInd w:val="0"/>
        <w:outlineLvl w:val="0"/>
        <w:rPr>
          <w:bCs/>
          <w:sz w:val="28"/>
          <w:szCs w:val="28"/>
          <w:lang w:val="ro-RO" w:eastAsia="ru-RU"/>
        </w:rPr>
      </w:pPr>
      <w:bookmarkStart w:id="266" w:name="_Toc454881022"/>
      <w:r w:rsidRPr="00486711">
        <w:rPr>
          <w:bCs/>
          <w:sz w:val="28"/>
          <w:szCs w:val="28"/>
          <w:lang w:val="ro-RO" w:eastAsia="ru-RU"/>
        </w:rPr>
        <w:t>(a) capacitatea de a înţelege documentele care cuprind informaţii meteorologice;</w:t>
      </w:r>
      <w:bookmarkEnd w:id="266"/>
    </w:p>
    <w:p w14:paraId="0609DE26" w14:textId="77777777" w:rsidR="00B0510A" w:rsidRDefault="00E23BAE">
      <w:pPr>
        <w:autoSpaceDE w:val="0"/>
        <w:autoSpaceDN w:val="0"/>
        <w:adjustRightInd w:val="0"/>
        <w:outlineLvl w:val="0"/>
        <w:rPr>
          <w:bCs/>
          <w:sz w:val="28"/>
          <w:szCs w:val="28"/>
          <w:lang w:val="ro-RO" w:eastAsia="ru-RU"/>
        </w:rPr>
      </w:pPr>
      <w:bookmarkStart w:id="267" w:name="_Toc454881023"/>
      <w:r w:rsidRPr="00486711">
        <w:rPr>
          <w:bCs/>
          <w:sz w:val="28"/>
          <w:szCs w:val="28"/>
          <w:lang w:val="ro-RO" w:eastAsia="ru-RU"/>
        </w:rPr>
        <w:t>(b) folosirea hărţilor de zbor pe rută, de decolare şi apropiere şi a documentelor aeronautice de informare conexe; şi</w:t>
      </w:r>
      <w:bookmarkEnd w:id="267"/>
    </w:p>
    <w:p w14:paraId="439C1C4A" w14:textId="77777777" w:rsidR="00B0510A" w:rsidRDefault="00E23BAE">
      <w:pPr>
        <w:autoSpaceDE w:val="0"/>
        <w:autoSpaceDN w:val="0"/>
        <w:adjustRightInd w:val="0"/>
        <w:outlineLvl w:val="0"/>
        <w:rPr>
          <w:bCs/>
          <w:sz w:val="28"/>
          <w:szCs w:val="28"/>
          <w:lang w:val="ro-RO" w:eastAsia="ru-RU"/>
        </w:rPr>
      </w:pPr>
      <w:bookmarkStart w:id="268" w:name="_Toc454881024"/>
      <w:r w:rsidRPr="00486711">
        <w:rPr>
          <w:bCs/>
          <w:sz w:val="28"/>
          <w:szCs w:val="28"/>
          <w:lang w:val="ro-RO" w:eastAsia="ru-RU"/>
        </w:rPr>
        <w:t>(c) capacitatea de a comunica cu alte echipaje de zbor şi servicii de navigaţie aeriană în toate fazele zborului, inclusiv în faza de pregătire a acestuia.</w:t>
      </w:r>
      <w:bookmarkEnd w:id="268"/>
    </w:p>
    <w:p w14:paraId="56F61D78" w14:textId="77777777" w:rsidR="00B0510A" w:rsidRDefault="00E23BAE">
      <w:pPr>
        <w:autoSpaceDE w:val="0"/>
        <w:autoSpaceDN w:val="0"/>
        <w:adjustRightInd w:val="0"/>
        <w:outlineLvl w:val="0"/>
        <w:rPr>
          <w:bCs/>
          <w:sz w:val="28"/>
          <w:szCs w:val="28"/>
          <w:lang w:val="ro-RO" w:eastAsia="ru-RU"/>
        </w:rPr>
      </w:pPr>
      <w:bookmarkStart w:id="269" w:name="_Toc454881025"/>
      <w:r w:rsidRPr="00486711">
        <w:rPr>
          <w:bCs/>
          <w:sz w:val="28"/>
          <w:szCs w:val="28"/>
          <w:lang w:val="ro-RO" w:eastAsia="ru-RU"/>
        </w:rPr>
        <w:t>7. Simulatoarele de zbor folosite pentru instruire</w:t>
      </w:r>
      <w:bookmarkEnd w:id="269"/>
    </w:p>
    <w:p w14:paraId="3AD57596" w14:textId="77777777" w:rsidR="00B0510A" w:rsidRDefault="00E23BAE">
      <w:pPr>
        <w:autoSpaceDE w:val="0"/>
        <w:autoSpaceDN w:val="0"/>
        <w:adjustRightInd w:val="0"/>
        <w:outlineLvl w:val="0"/>
        <w:rPr>
          <w:bCs/>
          <w:sz w:val="28"/>
          <w:szCs w:val="28"/>
          <w:lang w:val="ro-RO" w:eastAsia="ru-RU"/>
        </w:rPr>
      </w:pPr>
      <w:bookmarkStart w:id="270" w:name="_Toc454881026"/>
      <w:r w:rsidRPr="00486711">
        <w:rPr>
          <w:bCs/>
          <w:sz w:val="28"/>
          <w:szCs w:val="28"/>
          <w:lang w:val="ro-RO" w:eastAsia="ru-RU"/>
        </w:rPr>
        <w:t>Atunci cînd un simulator de zbor (FSTD) este folosit pentru instruire sau pentru a demonstra dobîndirea sau menţinerea unor abilităţi practice, acesta trebuie să fie certificat pentru un anumit nivel de performanţă în domeniile care sînt relevante pentru îndeplinirea sarcinii reale aferente. În special configuraţia, manevrabilitatea, performanţele aeronavei şi comportamentul sistemelor trebuie să fie replicate astfel încît să reprezinte aeronava în mod adecvat.</w:t>
      </w:r>
      <w:bookmarkEnd w:id="270"/>
    </w:p>
    <w:p w14:paraId="2A0CD209" w14:textId="77777777" w:rsidR="00B0510A" w:rsidRDefault="00E23BAE">
      <w:pPr>
        <w:autoSpaceDE w:val="0"/>
        <w:autoSpaceDN w:val="0"/>
        <w:adjustRightInd w:val="0"/>
        <w:outlineLvl w:val="0"/>
        <w:rPr>
          <w:bCs/>
          <w:sz w:val="28"/>
          <w:szCs w:val="28"/>
          <w:lang w:val="ro-RO" w:eastAsia="ru-RU"/>
        </w:rPr>
      </w:pPr>
      <w:bookmarkStart w:id="271" w:name="_Toc454881027"/>
      <w:r w:rsidRPr="00486711">
        <w:rPr>
          <w:bCs/>
          <w:sz w:val="28"/>
          <w:szCs w:val="28"/>
          <w:lang w:val="ro-RO" w:eastAsia="ru-RU"/>
        </w:rPr>
        <w:t>8. Cursul de pregătire</w:t>
      </w:r>
      <w:bookmarkEnd w:id="271"/>
    </w:p>
    <w:p w14:paraId="48E2753E" w14:textId="77777777" w:rsidR="00B0510A" w:rsidRDefault="00E23BAE">
      <w:pPr>
        <w:autoSpaceDE w:val="0"/>
        <w:autoSpaceDN w:val="0"/>
        <w:adjustRightInd w:val="0"/>
        <w:outlineLvl w:val="0"/>
        <w:rPr>
          <w:bCs/>
          <w:sz w:val="28"/>
          <w:szCs w:val="28"/>
          <w:lang w:val="ro-RO" w:eastAsia="ru-RU"/>
        </w:rPr>
      </w:pPr>
      <w:bookmarkStart w:id="272" w:name="_Toc454881028"/>
      <w:r w:rsidRPr="00486711">
        <w:rPr>
          <w:bCs/>
          <w:sz w:val="28"/>
          <w:szCs w:val="28"/>
          <w:lang w:val="ro-RO" w:eastAsia="ru-RU"/>
        </w:rPr>
        <w:t>1) Instruirea trebuie să fie realizată printr-un curs de pregătire.</w:t>
      </w:r>
      <w:bookmarkEnd w:id="272"/>
    </w:p>
    <w:p w14:paraId="32B89A6D" w14:textId="77777777" w:rsidR="00B0510A" w:rsidRDefault="00E23BAE">
      <w:pPr>
        <w:autoSpaceDE w:val="0"/>
        <w:autoSpaceDN w:val="0"/>
        <w:adjustRightInd w:val="0"/>
        <w:outlineLvl w:val="0"/>
        <w:rPr>
          <w:bCs/>
          <w:sz w:val="28"/>
          <w:szCs w:val="28"/>
          <w:lang w:val="ro-RO" w:eastAsia="ru-RU"/>
        </w:rPr>
      </w:pPr>
      <w:bookmarkStart w:id="273" w:name="_Toc454881029"/>
      <w:r w:rsidRPr="00486711">
        <w:rPr>
          <w:bCs/>
          <w:sz w:val="28"/>
          <w:szCs w:val="28"/>
          <w:lang w:val="ro-RO" w:eastAsia="ru-RU"/>
        </w:rPr>
        <w:t>2) Cursul de pregătire trebuie să respecte următoarele condiţii:</w:t>
      </w:r>
      <w:bookmarkEnd w:id="273"/>
    </w:p>
    <w:p w14:paraId="6F090556" w14:textId="77777777" w:rsidR="00B0510A" w:rsidRDefault="00E23BAE">
      <w:pPr>
        <w:autoSpaceDE w:val="0"/>
        <w:autoSpaceDN w:val="0"/>
        <w:adjustRightInd w:val="0"/>
        <w:outlineLvl w:val="0"/>
        <w:rPr>
          <w:bCs/>
          <w:sz w:val="28"/>
          <w:szCs w:val="28"/>
          <w:lang w:val="ro-RO" w:eastAsia="ru-RU"/>
        </w:rPr>
      </w:pPr>
      <w:bookmarkStart w:id="274" w:name="_Toc454881030"/>
      <w:r w:rsidRPr="00486711">
        <w:rPr>
          <w:bCs/>
          <w:sz w:val="28"/>
          <w:szCs w:val="28"/>
          <w:lang w:val="ro-RO" w:eastAsia="ru-RU"/>
        </w:rPr>
        <w:t>(a) trebuie să existe o programă analitică pentru fiecare curs; şi</w:t>
      </w:r>
      <w:bookmarkEnd w:id="274"/>
    </w:p>
    <w:p w14:paraId="481EA7DB" w14:textId="77777777" w:rsidR="00B0510A" w:rsidRDefault="00E23BAE">
      <w:pPr>
        <w:autoSpaceDE w:val="0"/>
        <w:autoSpaceDN w:val="0"/>
        <w:adjustRightInd w:val="0"/>
        <w:outlineLvl w:val="0"/>
        <w:rPr>
          <w:bCs/>
          <w:sz w:val="28"/>
          <w:szCs w:val="28"/>
          <w:lang w:val="ro-RO" w:eastAsia="ru-RU"/>
        </w:rPr>
      </w:pPr>
      <w:bookmarkStart w:id="275" w:name="_Toc454881031"/>
      <w:r w:rsidRPr="00486711">
        <w:rPr>
          <w:bCs/>
          <w:sz w:val="28"/>
          <w:szCs w:val="28"/>
          <w:lang w:val="ro-RO" w:eastAsia="ru-RU"/>
        </w:rPr>
        <w:t>(b) cursul de pregătire trebuie să includă atît cunoştinţe teoretice, cît şi instrucţiuni practice de zbor (inclusiv instruire la simulator), după caz.</w:t>
      </w:r>
      <w:bookmarkEnd w:id="275"/>
    </w:p>
    <w:p w14:paraId="5B1A60E3" w14:textId="77777777" w:rsidR="00B0510A" w:rsidRDefault="00E23BAE">
      <w:pPr>
        <w:autoSpaceDE w:val="0"/>
        <w:autoSpaceDN w:val="0"/>
        <w:adjustRightInd w:val="0"/>
        <w:outlineLvl w:val="0"/>
        <w:rPr>
          <w:bCs/>
          <w:sz w:val="28"/>
          <w:szCs w:val="28"/>
          <w:lang w:val="ro-RO" w:eastAsia="ru-RU"/>
        </w:rPr>
      </w:pPr>
      <w:bookmarkStart w:id="276" w:name="_Toc454881032"/>
      <w:r w:rsidRPr="00486711">
        <w:rPr>
          <w:bCs/>
          <w:sz w:val="28"/>
          <w:szCs w:val="28"/>
          <w:lang w:val="ro-RO" w:eastAsia="ru-RU"/>
        </w:rPr>
        <w:t>9. Instructori</w:t>
      </w:r>
      <w:bookmarkEnd w:id="276"/>
    </w:p>
    <w:p w14:paraId="1E03C6A0" w14:textId="77777777" w:rsidR="00B0510A" w:rsidRDefault="00E23BAE">
      <w:pPr>
        <w:autoSpaceDE w:val="0"/>
        <w:autoSpaceDN w:val="0"/>
        <w:adjustRightInd w:val="0"/>
        <w:outlineLvl w:val="0"/>
        <w:rPr>
          <w:bCs/>
          <w:sz w:val="28"/>
          <w:szCs w:val="28"/>
          <w:lang w:val="ro-RO" w:eastAsia="ru-RU"/>
        </w:rPr>
      </w:pPr>
      <w:bookmarkStart w:id="277" w:name="_Toc454881033"/>
      <w:r w:rsidRPr="00486711">
        <w:rPr>
          <w:bCs/>
          <w:sz w:val="28"/>
          <w:szCs w:val="28"/>
          <w:lang w:val="ro-RO" w:eastAsia="ru-RU"/>
        </w:rPr>
        <w:t>1) Pregătire teoretică</w:t>
      </w:r>
      <w:bookmarkEnd w:id="277"/>
    </w:p>
    <w:p w14:paraId="11E799A8" w14:textId="77777777" w:rsidR="00B0510A" w:rsidRDefault="00E23BAE">
      <w:pPr>
        <w:autoSpaceDE w:val="0"/>
        <w:autoSpaceDN w:val="0"/>
        <w:adjustRightInd w:val="0"/>
        <w:outlineLvl w:val="0"/>
        <w:rPr>
          <w:bCs/>
          <w:sz w:val="28"/>
          <w:szCs w:val="28"/>
          <w:lang w:val="ro-RO" w:eastAsia="ru-RU"/>
        </w:rPr>
      </w:pPr>
      <w:bookmarkStart w:id="278" w:name="_Toc454881034"/>
      <w:r w:rsidRPr="00486711">
        <w:rPr>
          <w:bCs/>
          <w:sz w:val="28"/>
          <w:szCs w:val="28"/>
          <w:lang w:val="ro-RO" w:eastAsia="ru-RU"/>
        </w:rPr>
        <w:t>Pregătirea teoretică trebuie realizată de instructori cu calificări adecvate.</w:t>
      </w:r>
      <w:bookmarkEnd w:id="278"/>
    </w:p>
    <w:p w14:paraId="7CFE77FA" w14:textId="77777777" w:rsidR="00B0510A" w:rsidRDefault="00E23BAE">
      <w:pPr>
        <w:autoSpaceDE w:val="0"/>
        <w:autoSpaceDN w:val="0"/>
        <w:adjustRightInd w:val="0"/>
        <w:outlineLvl w:val="0"/>
        <w:rPr>
          <w:bCs/>
          <w:sz w:val="28"/>
          <w:szCs w:val="28"/>
          <w:lang w:val="ro-RO" w:eastAsia="ru-RU"/>
        </w:rPr>
      </w:pPr>
      <w:bookmarkStart w:id="279" w:name="_Toc454881035"/>
      <w:r w:rsidRPr="00486711">
        <w:rPr>
          <w:bCs/>
          <w:sz w:val="28"/>
          <w:szCs w:val="28"/>
          <w:lang w:val="ro-RO" w:eastAsia="ru-RU"/>
        </w:rPr>
        <w:t>Aceştia trebuie:</w:t>
      </w:r>
      <w:bookmarkEnd w:id="279"/>
    </w:p>
    <w:p w14:paraId="494DA9A1" w14:textId="77777777" w:rsidR="00B0510A" w:rsidRDefault="00E23BAE">
      <w:pPr>
        <w:autoSpaceDE w:val="0"/>
        <w:autoSpaceDN w:val="0"/>
        <w:adjustRightInd w:val="0"/>
        <w:outlineLvl w:val="0"/>
        <w:rPr>
          <w:bCs/>
          <w:sz w:val="28"/>
          <w:szCs w:val="28"/>
          <w:lang w:val="ro-RO" w:eastAsia="ru-RU"/>
        </w:rPr>
      </w:pPr>
      <w:bookmarkStart w:id="280" w:name="_Toc454881036"/>
      <w:r w:rsidRPr="00486711">
        <w:rPr>
          <w:bCs/>
          <w:sz w:val="28"/>
          <w:szCs w:val="28"/>
          <w:lang w:val="ro-RO" w:eastAsia="ru-RU"/>
        </w:rPr>
        <w:t>(a) să deţină cunoştinţe adecvate în domeniul în care se face pregătirea; şi</w:t>
      </w:r>
      <w:bookmarkEnd w:id="280"/>
    </w:p>
    <w:p w14:paraId="43717069" w14:textId="77777777" w:rsidR="00B0510A" w:rsidRDefault="00E23BAE">
      <w:pPr>
        <w:autoSpaceDE w:val="0"/>
        <w:autoSpaceDN w:val="0"/>
        <w:adjustRightInd w:val="0"/>
        <w:outlineLvl w:val="0"/>
        <w:rPr>
          <w:bCs/>
          <w:sz w:val="28"/>
          <w:szCs w:val="28"/>
          <w:lang w:val="ro-RO" w:eastAsia="ru-RU"/>
        </w:rPr>
      </w:pPr>
      <w:bookmarkStart w:id="281" w:name="_Toc454881037"/>
      <w:r w:rsidRPr="00486711">
        <w:rPr>
          <w:bCs/>
          <w:sz w:val="28"/>
          <w:szCs w:val="28"/>
          <w:lang w:val="ro-RO" w:eastAsia="ru-RU"/>
        </w:rPr>
        <w:t>(b) să fie capabili să folosească tehnici de pregătire adecvate.</w:t>
      </w:r>
      <w:bookmarkEnd w:id="281"/>
    </w:p>
    <w:p w14:paraId="71F24DB3" w14:textId="77777777" w:rsidR="00B0510A" w:rsidRDefault="00E23BAE">
      <w:pPr>
        <w:autoSpaceDE w:val="0"/>
        <w:autoSpaceDN w:val="0"/>
        <w:adjustRightInd w:val="0"/>
        <w:outlineLvl w:val="0"/>
        <w:rPr>
          <w:bCs/>
          <w:sz w:val="28"/>
          <w:szCs w:val="28"/>
          <w:lang w:val="ro-RO" w:eastAsia="ru-RU"/>
        </w:rPr>
      </w:pPr>
      <w:bookmarkStart w:id="282" w:name="_Toc454881038"/>
      <w:r w:rsidRPr="00486711">
        <w:rPr>
          <w:bCs/>
          <w:sz w:val="28"/>
          <w:szCs w:val="28"/>
          <w:lang w:val="ro-RO" w:eastAsia="ru-RU"/>
        </w:rPr>
        <w:t>2) Pregătirea pentru zbor şi simulare de zbor.</w:t>
      </w:r>
      <w:bookmarkEnd w:id="282"/>
    </w:p>
    <w:p w14:paraId="779BB8E5" w14:textId="77777777" w:rsidR="00B0510A" w:rsidRDefault="00E23BAE">
      <w:pPr>
        <w:autoSpaceDE w:val="0"/>
        <w:autoSpaceDN w:val="0"/>
        <w:adjustRightInd w:val="0"/>
        <w:outlineLvl w:val="0"/>
        <w:rPr>
          <w:bCs/>
          <w:sz w:val="28"/>
          <w:szCs w:val="28"/>
          <w:lang w:val="ro-RO" w:eastAsia="ru-RU"/>
        </w:rPr>
      </w:pPr>
      <w:bookmarkStart w:id="283" w:name="_Toc454881039"/>
      <w:r w:rsidRPr="00486711">
        <w:rPr>
          <w:bCs/>
          <w:sz w:val="28"/>
          <w:szCs w:val="28"/>
          <w:lang w:val="ro-RO" w:eastAsia="ru-RU"/>
        </w:rPr>
        <w:t>Pregătirea pentru zbor şi simulare de zbor trebuie efectuată de instructor care deţin calificările adecvate, după cum urmează:</w:t>
      </w:r>
      <w:bookmarkEnd w:id="283"/>
    </w:p>
    <w:p w14:paraId="2C11268C" w14:textId="77777777" w:rsidR="00B0510A" w:rsidRDefault="00E23BAE">
      <w:pPr>
        <w:autoSpaceDE w:val="0"/>
        <w:autoSpaceDN w:val="0"/>
        <w:adjustRightInd w:val="0"/>
        <w:outlineLvl w:val="0"/>
        <w:rPr>
          <w:bCs/>
          <w:sz w:val="28"/>
          <w:szCs w:val="28"/>
          <w:lang w:val="ro-RO" w:eastAsia="ru-RU"/>
        </w:rPr>
      </w:pPr>
      <w:bookmarkStart w:id="284" w:name="_Toc454881040"/>
      <w:r w:rsidRPr="00486711">
        <w:rPr>
          <w:bCs/>
          <w:sz w:val="28"/>
          <w:szCs w:val="28"/>
          <w:lang w:val="ro-RO" w:eastAsia="ru-RU"/>
        </w:rPr>
        <w:t>(a) întrunesc cerinţele privind cunoştinţele teoretice şi nivelul de experienţă necesare pentru tipul de pregătire pe care o oferă;</w:t>
      </w:r>
      <w:bookmarkEnd w:id="284"/>
    </w:p>
    <w:p w14:paraId="29009E5B" w14:textId="77777777" w:rsidR="00B0510A" w:rsidRDefault="00E23BAE">
      <w:pPr>
        <w:autoSpaceDE w:val="0"/>
        <w:autoSpaceDN w:val="0"/>
        <w:adjustRightInd w:val="0"/>
        <w:outlineLvl w:val="0"/>
        <w:rPr>
          <w:bCs/>
          <w:sz w:val="28"/>
          <w:szCs w:val="28"/>
          <w:lang w:val="ro-RO" w:eastAsia="ru-RU"/>
        </w:rPr>
      </w:pPr>
      <w:bookmarkStart w:id="285" w:name="_Toc454881041"/>
      <w:r w:rsidRPr="00486711">
        <w:rPr>
          <w:bCs/>
          <w:sz w:val="28"/>
          <w:szCs w:val="28"/>
          <w:lang w:val="ro-RO" w:eastAsia="ru-RU"/>
        </w:rPr>
        <w:t>(b) sînt capabili să folosească tehnici de pregătire adecvate;</w:t>
      </w:r>
      <w:bookmarkEnd w:id="285"/>
    </w:p>
    <w:p w14:paraId="17C7C634" w14:textId="77777777" w:rsidR="00B0510A" w:rsidRDefault="00E23BAE">
      <w:pPr>
        <w:autoSpaceDE w:val="0"/>
        <w:autoSpaceDN w:val="0"/>
        <w:adjustRightInd w:val="0"/>
        <w:outlineLvl w:val="0"/>
        <w:rPr>
          <w:bCs/>
          <w:sz w:val="28"/>
          <w:szCs w:val="28"/>
          <w:lang w:val="ro-RO" w:eastAsia="ru-RU"/>
        </w:rPr>
      </w:pPr>
      <w:bookmarkStart w:id="286" w:name="_Toc454881042"/>
      <w:r w:rsidRPr="00486711">
        <w:rPr>
          <w:bCs/>
          <w:sz w:val="28"/>
          <w:szCs w:val="28"/>
          <w:lang w:val="ro-RO" w:eastAsia="ru-RU"/>
        </w:rPr>
        <w:t>(c) au practicat tehnicile de pregătire privind manevrele şi procedurile de zbor care urmează a fi predate în cadrul cursului de zbor;</w:t>
      </w:r>
      <w:bookmarkEnd w:id="286"/>
    </w:p>
    <w:p w14:paraId="660B74C2" w14:textId="77777777" w:rsidR="00B0510A" w:rsidRDefault="00E23BAE">
      <w:pPr>
        <w:autoSpaceDE w:val="0"/>
        <w:autoSpaceDN w:val="0"/>
        <w:adjustRightInd w:val="0"/>
        <w:outlineLvl w:val="0"/>
        <w:rPr>
          <w:bCs/>
          <w:sz w:val="28"/>
          <w:szCs w:val="28"/>
          <w:lang w:val="ro-RO" w:eastAsia="ru-RU"/>
        </w:rPr>
      </w:pPr>
      <w:bookmarkStart w:id="287" w:name="_Toc454881043"/>
      <w:r w:rsidRPr="00486711">
        <w:rPr>
          <w:bCs/>
          <w:sz w:val="28"/>
          <w:szCs w:val="28"/>
          <w:lang w:val="ro-RO" w:eastAsia="ru-RU"/>
        </w:rPr>
        <w:t>(d) şi-au demonstrat capacitatea de a oferi pregătire în domeniile care fac obiectul cursului, inclusiv privind procedurile dinaintea zborului, după zbor şi la sol; şi</w:t>
      </w:r>
      <w:bookmarkEnd w:id="287"/>
    </w:p>
    <w:p w14:paraId="608B1556" w14:textId="77777777" w:rsidR="00B0510A" w:rsidRDefault="00E23BAE">
      <w:pPr>
        <w:autoSpaceDE w:val="0"/>
        <w:autoSpaceDN w:val="0"/>
        <w:adjustRightInd w:val="0"/>
        <w:outlineLvl w:val="0"/>
        <w:rPr>
          <w:bCs/>
          <w:sz w:val="28"/>
          <w:szCs w:val="28"/>
          <w:lang w:val="ro-RO" w:eastAsia="ru-RU"/>
        </w:rPr>
      </w:pPr>
      <w:bookmarkStart w:id="288" w:name="_Toc454881044"/>
      <w:r w:rsidRPr="00486711">
        <w:rPr>
          <w:bCs/>
          <w:sz w:val="28"/>
          <w:szCs w:val="28"/>
          <w:lang w:val="ro-RO" w:eastAsia="ru-RU"/>
        </w:rPr>
        <w:t>(e) participă periodic la cursuri de formare recapitulative, pentru a asigura menţinerea la zi a standardelor de pregătire.</w:t>
      </w:r>
      <w:bookmarkEnd w:id="288"/>
    </w:p>
    <w:p w14:paraId="52BE5C6F" w14:textId="77777777" w:rsidR="00B0510A" w:rsidRDefault="00E23BAE">
      <w:pPr>
        <w:autoSpaceDE w:val="0"/>
        <w:autoSpaceDN w:val="0"/>
        <w:adjustRightInd w:val="0"/>
        <w:outlineLvl w:val="0"/>
        <w:rPr>
          <w:bCs/>
          <w:sz w:val="28"/>
          <w:szCs w:val="28"/>
          <w:lang w:val="ro-RO" w:eastAsia="ru-RU"/>
        </w:rPr>
      </w:pPr>
      <w:bookmarkStart w:id="289" w:name="_Toc454881045"/>
      <w:r w:rsidRPr="00486711">
        <w:rPr>
          <w:bCs/>
          <w:sz w:val="28"/>
          <w:szCs w:val="28"/>
          <w:lang w:val="ro-RO" w:eastAsia="ru-RU"/>
        </w:rPr>
        <w:t>De asemenea, instructorii de zbor trebuie să fie abilitaţi să acţioneze în calitate de pilot comandant pe aeronava pentru care se oferă pregătirea, cu excepţia pregătirii pentru tipuri noi de aeronave.</w:t>
      </w:r>
      <w:bookmarkEnd w:id="289"/>
    </w:p>
    <w:p w14:paraId="6BECE025" w14:textId="77777777" w:rsidR="00B0510A" w:rsidRDefault="00E23BAE">
      <w:pPr>
        <w:autoSpaceDE w:val="0"/>
        <w:autoSpaceDN w:val="0"/>
        <w:adjustRightInd w:val="0"/>
        <w:outlineLvl w:val="0"/>
        <w:rPr>
          <w:bCs/>
          <w:sz w:val="28"/>
          <w:szCs w:val="28"/>
          <w:lang w:val="ro-RO" w:eastAsia="ru-RU"/>
        </w:rPr>
      </w:pPr>
      <w:bookmarkStart w:id="290" w:name="_Toc454881046"/>
      <w:r w:rsidRPr="00486711">
        <w:rPr>
          <w:bCs/>
          <w:sz w:val="28"/>
          <w:szCs w:val="28"/>
          <w:lang w:val="ro-RO" w:eastAsia="ru-RU"/>
        </w:rPr>
        <w:t>10. Examinatori</w:t>
      </w:r>
      <w:bookmarkEnd w:id="290"/>
    </w:p>
    <w:p w14:paraId="795FD2C4" w14:textId="77777777" w:rsidR="00B0510A" w:rsidRDefault="00E23BAE">
      <w:pPr>
        <w:autoSpaceDE w:val="0"/>
        <w:autoSpaceDN w:val="0"/>
        <w:adjustRightInd w:val="0"/>
        <w:outlineLvl w:val="0"/>
        <w:rPr>
          <w:bCs/>
          <w:sz w:val="28"/>
          <w:szCs w:val="28"/>
          <w:lang w:val="ro-RO" w:eastAsia="ru-RU"/>
        </w:rPr>
      </w:pPr>
      <w:bookmarkStart w:id="291" w:name="_Toc454881047"/>
      <w:r w:rsidRPr="00486711">
        <w:rPr>
          <w:bCs/>
          <w:sz w:val="28"/>
          <w:szCs w:val="28"/>
          <w:lang w:val="ro-RO" w:eastAsia="ru-RU"/>
        </w:rPr>
        <w:t>1) Persoanele însărcinate cu evaluarea abilităţilor piloţilor trebuie:</w:t>
      </w:r>
      <w:bookmarkEnd w:id="291"/>
    </w:p>
    <w:p w14:paraId="6C25959F" w14:textId="77777777" w:rsidR="00B0510A" w:rsidRDefault="00E23BAE">
      <w:pPr>
        <w:autoSpaceDE w:val="0"/>
        <w:autoSpaceDN w:val="0"/>
        <w:adjustRightInd w:val="0"/>
        <w:outlineLvl w:val="0"/>
        <w:rPr>
          <w:bCs/>
          <w:sz w:val="28"/>
          <w:szCs w:val="28"/>
          <w:lang w:val="ro-RO" w:eastAsia="ru-RU"/>
        </w:rPr>
      </w:pPr>
      <w:bookmarkStart w:id="292" w:name="_Toc454881048"/>
      <w:r w:rsidRPr="00486711">
        <w:rPr>
          <w:bCs/>
          <w:sz w:val="28"/>
          <w:szCs w:val="28"/>
          <w:lang w:val="ro-RO" w:eastAsia="ru-RU"/>
        </w:rPr>
        <w:t>(a) să îndeplinească cerinţele pentru instructorii de zbor şi de simulator de zbor;</w:t>
      </w:r>
      <w:bookmarkEnd w:id="292"/>
    </w:p>
    <w:p w14:paraId="78E9EEAB" w14:textId="77777777" w:rsidR="00B0510A" w:rsidRDefault="00E23BAE">
      <w:pPr>
        <w:autoSpaceDE w:val="0"/>
        <w:autoSpaceDN w:val="0"/>
        <w:adjustRightInd w:val="0"/>
        <w:outlineLvl w:val="0"/>
        <w:rPr>
          <w:bCs/>
          <w:sz w:val="28"/>
          <w:szCs w:val="28"/>
          <w:lang w:val="ro-RO" w:eastAsia="ru-RU"/>
        </w:rPr>
      </w:pPr>
      <w:bookmarkStart w:id="293" w:name="_Toc454881049"/>
      <w:r w:rsidRPr="00486711">
        <w:rPr>
          <w:bCs/>
          <w:sz w:val="28"/>
          <w:szCs w:val="28"/>
          <w:lang w:val="ro-RO" w:eastAsia="ru-RU"/>
        </w:rPr>
        <w:t>(b) să fie capabili să evalueze performanţele pilotului şi să facă verificări şi teste de zbor.</w:t>
      </w:r>
      <w:bookmarkEnd w:id="293"/>
    </w:p>
    <w:p w14:paraId="41760457" w14:textId="77777777" w:rsidR="00B0510A" w:rsidRDefault="00B0510A">
      <w:pPr>
        <w:autoSpaceDE w:val="0"/>
        <w:autoSpaceDN w:val="0"/>
        <w:adjustRightInd w:val="0"/>
        <w:outlineLvl w:val="0"/>
        <w:rPr>
          <w:bCs/>
          <w:sz w:val="28"/>
          <w:szCs w:val="28"/>
          <w:lang w:val="ro-RO" w:eastAsia="ru-RU"/>
        </w:rPr>
      </w:pPr>
      <w:bookmarkStart w:id="294" w:name="_Toc454881050"/>
    </w:p>
    <w:p w14:paraId="67915EEF" w14:textId="77777777" w:rsidR="00B0510A" w:rsidRDefault="00E23BAE">
      <w:pPr>
        <w:autoSpaceDE w:val="0"/>
        <w:autoSpaceDN w:val="0"/>
        <w:adjustRightInd w:val="0"/>
        <w:outlineLvl w:val="0"/>
        <w:rPr>
          <w:b/>
          <w:bCs/>
          <w:sz w:val="28"/>
          <w:szCs w:val="28"/>
          <w:lang w:val="ro-RO" w:eastAsia="ru-RU"/>
        </w:rPr>
      </w:pPr>
      <w:r w:rsidRPr="00486711">
        <w:rPr>
          <w:b/>
          <w:bCs/>
          <w:sz w:val="28"/>
          <w:szCs w:val="28"/>
          <w:lang w:val="ro-RO" w:eastAsia="ru-RU"/>
        </w:rPr>
        <w:t>II. Cerinţe privind nivelul de experienţă</w:t>
      </w:r>
      <w:bookmarkEnd w:id="294"/>
    </w:p>
    <w:p w14:paraId="4EF3F527" w14:textId="77777777" w:rsidR="00B0510A" w:rsidRDefault="00E23BAE">
      <w:pPr>
        <w:autoSpaceDE w:val="0"/>
        <w:autoSpaceDN w:val="0"/>
        <w:adjustRightInd w:val="0"/>
        <w:outlineLvl w:val="0"/>
        <w:rPr>
          <w:bCs/>
          <w:sz w:val="28"/>
          <w:szCs w:val="28"/>
          <w:lang w:val="ro-RO" w:eastAsia="ru-RU"/>
        </w:rPr>
      </w:pPr>
      <w:bookmarkStart w:id="295" w:name="_Toc454881051"/>
      <w:r w:rsidRPr="00486711">
        <w:rPr>
          <w:bCs/>
          <w:sz w:val="28"/>
          <w:szCs w:val="28"/>
          <w:lang w:val="ro-RO" w:eastAsia="ru-RU"/>
        </w:rPr>
        <w:t xml:space="preserve"> Orice persoană care acţionează în calitate de membru al echipajului de zbor, instructor de zbor sau examinator trebuie să dobîndească şi să menţină o experienţă suficientă în vederea exercitării funcţiilor care îi revin, cu excepţia cazului în care normele de aplicare prevăd necesitatea demonstrării competenţelor, în conformitate cu</w:t>
      </w:r>
      <w:r w:rsidRPr="00486711">
        <w:rPr>
          <w:sz w:val="28"/>
          <w:szCs w:val="28"/>
          <w:lang w:val="ro-RO" w:eastAsia="ru-RU"/>
        </w:rPr>
        <w:t xml:space="preserve"> punctul 5 din prezenta anexă</w:t>
      </w:r>
      <w:r w:rsidRPr="00486711">
        <w:rPr>
          <w:bCs/>
          <w:sz w:val="28"/>
          <w:szCs w:val="28"/>
          <w:lang w:val="ro-RO" w:eastAsia="ru-RU"/>
        </w:rPr>
        <w:t>.</w:t>
      </w:r>
      <w:bookmarkEnd w:id="295"/>
    </w:p>
    <w:p w14:paraId="0010BC74" w14:textId="77777777" w:rsidR="00B0510A" w:rsidRDefault="00B0510A">
      <w:pPr>
        <w:autoSpaceDE w:val="0"/>
        <w:autoSpaceDN w:val="0"/>
        <w:adjustRightInd w:val="0"/>
        <w:outlineLvl w:val="0"/>
        <w:rPr>
          <w:bCs/>
          <w:sz w:val="28"/>
          <w:szCs w:val="28"/>
          <w:lang w:val="ro-RO" w:eastAsia="ru-RU"/>
        </w:rPr>
      </w:pPr>
      <w:bookmarkStart w:id="296" w:name="_Toc454881052"/>
    </w:p>
    <w:p w14:paraId="1D1A551B" w14:textId="77777777" w:rsidR="00B0510A" w:rsidRDefault="00E23BAE">
      <w:pPr>
        <w:autoSpaceDE w:val="0"/>
        <w:autoSpaceDN w:val="0"/>
        <w:adjustRightInd w:val="0"/>
        <w:outlineLvl w:val="0"/>
        <w:rPr>
          <w:b/>
          <w:bCs/>
          <w:sz w:val="28"/>
          <w:szCs w:val="28"/>
          <w:lang w:val="ro-RO" w:eastAsia="ru-RU"/>
        </w:rPr>
      </w:pPr>
      <w:r w:rsidRPr="00486711">
        <w:rPr>
          <w:b/>
          <w:bCs/>
          <w:sz w:val="28"/>
          <w:szCs w:val="28"/>
          <w:lang w:val="ro-RO" w:eastAsia="ru-RU"/>
        </w:rPr>
        <w:t>III. Organizaţii</w:t>
      </w:r>
      <w:r w:rsidR="00005DE1" w:rsidRPr="00486711">
        <w:rPr>
          <w:b/>
          <w:bCs/>
          <w:sz w:val="28"/>
          <w:szCs w:val="28"/>
          <w:lang w:val="ro-RO" w:eastAsia="ru-RU"/>
        </w:rPr>
        <w:t>le</w:t>
      </w:r>
      <w:r w:rsidRPr="00486711">
        <w:rPr>
          <w:b/>
          <w:bCs/>
          <w:sz w:val="28"/>
          <w:szCs w:val="28"/>
          <w:lang w:val="ro-RO" w:eastAsia="ru-RU"/>
        </w:rPr>
        <w:t xml:space="preserve"> de instruire</w:t>
      </w:r>
      <w:bookmarkEnd w:id="296"/>
    </w:p>
    <w:p w14:paraId="163FB1AC" w14:textId="77777777" w:rsidR="00B0510A" w:rsidRDefault="00E23BAE">
      <w:pPr>
        <w:autoSpaceDE w:val="0"/>
        <w:autoSpaceDN w:val="0"/>
        <w:adjustRightInd w:val="0"/>
        <w:outlineLvl w:val="0"/>
        <w:rPr>
          <w:bCs/>
          <w:sz w:val="28"/>
          <w:szCs w:val="28"/>
          <w:lang w:val="ro-RO" w:eastAsia="ru-RU"/>
        </w:rPr>
      </w:pPr>
      <w:bookmarkStart w:id="297" w:name="_Toc454881053"/>
      <w:r w:rsidRPr="00486711">
        <w:rPr>
          <w:bCs/>
          <w:sz w:val="28"/>
          <w:szCs w:val="28"/>
          <w:lang w:val="ro-RO" w:eastAsia="ru-RU"/>
        </w:rPr>
        <w:t>1. Cerinţe privind organizaţiile de instruire</w:t>
      </w:r>
      <w:bookmarkEnd w:id="297"/>
    </w:p>
    <w:p w14:paraId="248FD1D4" w14:textId="77777777" w:rsidR="00B0510A" w:rsidRDefault="00E23BAE">
      <w:pPr>
        <w:autoSpaceDE w:val="0"/>
        <w:autoSpaceDN w:val="0"/>
        <w:adjustRightInd w:val="0"/>
        <w:outlineLvl w:val="0"/>
        <w:rPr>
          <w:bCs/>
          <w:sz w:val="28"/>
          <w:szCs w:val="28"/>
          <w:lang w:val="ro-RO" w:eastAsia="ru-RU"/>
        </w:rPr>
      </w:pPr>
      <w:bookmarkStart w:id="298" w:name="_Toc454881054"/>
      <w:r w:rsidRPr="00486711">
        <w:rPr>
          <w:bCs/>
          <w:sz w:val="28"/>
          <w:szCs w:val="28"/>
          <w:lang w:val="ro-RO" w:eastAsia="ru-RU"/>
        </w:rPr>
        <w:t>1) O organizaţie de instruire care pregăteşte piloţi trebuie să întrunească următoarele cerinţe:</w:t>
      </w:r>
      <w:bookmarkEnd w:id="298"/>
    </w:p>
    <w:p w14:paraId="3C716A4A" w14:textId="77777777" w:rsidR="00B0510A" w:rsidRDefault="00E23BAE">
      <w:pPr>
        <w:autoSpaceDE w:val="0"/>
        <w:autoSpaceDN w:val="0"/>
        <w:adjustRightInd w:val="0"/>
        <w:outlineLvl w:val="0"/>
        <w:rPr>
          <w:bCs/>
          <w:sz w:val="28"/>
          <w:szCs w:val="28"/>
          <w:lang w:val="ro-RO" w:eastAsia="ru-RU"/>
        </w:rPr>
      </w:pPr>
      <w:bookmarkStart w:id="299" w:name="_Toc454881055"/>
      <w:r w:rsidRPr="00486711">
        <w:rPr>
          <w:bCs/>
          <w:sz w:val="28"/>
          <w:szCs w:val="28"/>
          <w:lang w:val="ro-RO" w:eastAsia="ru-RU"/>
        </w:rPr>
        <w:t>(a) să dispună de toate mijloacele necesare în vederea îndeplinirii responsabilităţilor asociate activităţii lor. Printre aceste mijloace se numără, fără însă a se limita la acestea, următoarele: instalaţii, personal, echipamente, instrumente şi materiale, documentaţie referitoare la sarcini, responsabilităţi şi proceduri, accesul la date relevante şi realizarea de înregistrări;</w:t>
      </w:r>
      <w:bookmarkEnd w:id="299"/>
    </w:p>
    <w:p w14:paraId="66075C2B" w14:textId="77777777" w:rsidR="00B0510A" w:rsidRDefault="00E23BAE">
      <w:pPr>
        <w:autoSpaceDE w:val="0"/>
        <w:autoSpaceDN w:val="0"/>
        <w:adjustRightInd w:val="0"/>
        <w:outlineLvl w:val="0"/>
        <w:rPr>
          <w:bCs/>
          <w:sz w:val="28"/>
          <w:szCs w:val="28"/>
          <w:lang w:val="ro-RO" w:eastAsia="ru-RU"/>
        </w:rPr>
      </w:pPr>
      <w:bookmarkStart w:id="300" w:name="_Toc454881056"/>
      <w:r w:rsidRPr="00486711">
        <w:rPr>
          <w:bCs/>
          <w:sz w:val="28"/>
          <w:szCs w:val="28"/>
          <w:lang w:val="ro-RO" w:eastAsia="ru-RU"/>
        </w:rPr>
        <w:t>(b) să pună în aplicare şi să menţină un sistem de administrare privind siguranţa şi standardele pregătirii şi să urmărească îmbunătăţirea continuă a acestui sistem; şi</w:t>
      </w:r>
      <w:bookmarkEnd w:id="300"/>
    </w:p>
    <w:p w14:paraId="4367BBCE" w14:textId="77777777" w:rsidR="00B0510A" w:rsidRDefault="00E23BAE">
      <w:pPr>
        <w:autoSpaceDE w:val="0"/>
        <w:autoSpaceDN w:val="0"/>
        <w:adjustRightInd w:val="0"/>
        <w:outlineLvl w:val="0"/>
        <w:rPr>
          <w:bCs/>
          <w:sz w:val="28"/>
          <w:szCs w:val="28"/>
          <w:lang w:val="ro-RO" w:eastAsia="ru-RU"/>
        </w:rPr>
      </w:pPr>
      <w:bookmarkStart w:id="301" w:name="_Toc454881057"/>
      <w:r w:rsidRPr="00486711">
        <w:rPr>
          <w:bCs/>
          <w:sz w:val="28"/>
          <w:szCs w:val="28"/>
          <w:lang w:val="ro-RO" w:eastAsia="ru-RU"/>
        </w:rPr>
        <w:t>(c) să încheie acorduri cu alte organizaţii implicate, după caz, pentru a asigura respectarea neîntreruptă a cerinţelor menţionate anterior.</w:t>
      </w:r>
      <w:bookmarkEnd w:id="301"/>
    </w:p>
    <w:p w14:paraId="7D9CB409" w14:textId="77777777" w:rsidR="00B0510A" w:rsidRDefault="00B0510A">
      <w:pPr>
        <w:autoSpaceDE w:val="0"/>
        <w:autoSpaceDN w:val="0"/>
        <w:adjustRightInd w:val="0"/>
        <w:outlineLvl w:val="0"/>
        <w:rPr>
          <w:bCs/>
          <w:sz w:val="28"/>
          <w:szCs w:val="28"/>
          <w:lang w:val="ro-RO" w:eastAsia="ru-RU"/>
        </w:rPr>
      </w:pPr>
      <w:bookmarkStart w:id="302" w:name="_Toc454881058"/>
    </w:p>
    <w:p w14:paraId="7FB3B42D" w14:textId="77777777" w:rsidR="00B0510A" w:rsidRDefault="00E23BAE">
      <w:pPr>
        <w:autoSpaceDE w:val="0"/>
        <w:autoSpaceDN w:val="0"/>
        <w:adjustRightInd w:val="0"/>
        <w:outlineLvl w:val="0"/>
        <w:rPr>
          <w:b/>
          <w:bCs/>
          <w:sz w:val="28"/>
          <w:szCs w:val="28"/>
          <w:lang w:val="ro-RO" w:eastAsia="ru-RU"/>
        </w:rPr>
      </w:pPr>
      <w:r w:rsidRPr="00486711">
        <w:rPr>
          <w:b/>
          <w:bCs/>
          <w:sz w:val="28"/>
          <w:szCs w:val="28"/>
          <w:lang w:val="ro-RO" w:eastAsia="ru-RU"/>
        </w:rPr>
        <w:t>IV. Aptitudine</w:t>
      </w:r>
      <w:r w:rsidR="00005DE1" w:rsidRPr="00486711">
        <w:rPr>
          <w:b/>
          <w:bCs/>
          <w:sz w:val="28"/>
          <w:szCs w:val="28"/>
          <w:lang w:val="ro-RO" w:eastAsia="ru-RU"/>
        </w:rPr>
        <w:t>a</w:t>
      </w:r>
      <w:r w:rsidRPr="00486711">
        <w:rPr>
          <w:b/>
          <w:bCs/>
          <w:sz w:val="28"/>
          <w:szCs w:val="28"/>
          <w:lang w:val="ro-RO" w:eastAsia="ru-RU"/>
        </w:rPr>
        <w:t xml:space="preserve"> medicală</w:t>
      </w:r>
      <w:bookmarkEnd w:id="302"/>
    </w:p>
    <w:p w14:paraId="2C142CBE" w14:textId="77777777" w:rsidR="00B0510A" w:rsidRDefault="00E23BAE">
      <w:pPr>
        <w:autoSpaceDE w:val="0"/>
        <w:autoSpaceDN w:val="0"/>
        <w:adjustRightInd w:val="0"/>
        <w:outlineLvl w:val="0"/>
        <w:rPr>
          <w:bCs/>
          <w:sz w:val="28"/>
          <w:szCs w:val="28"/>
          <w:lang w:val="ro-RO" w:eastAsia="ru-RU"/>
        </w:rPr>
      </w:pPr>
      <w:bookmarkStart w:id="303" w:name="_Toc454881059"/>
      <w:r w:rsidRPr="00486711">
        <w:rPr>
          <w:bCs/>
          <w:sz w:val="28"/>
          <w:szCs w:val="28"/>
          <w:lang w:val="ro-RO" w:eastAsia="ru-RU"/>
        </w:rPr>
        <w:t>1. Criterii medicale</w:t>
      </w:r>
      <w:bookmarkEnd w:id="303"/>
    </w:p>
    <w:p w14:paraId="1D053B62" w14:textId="77777777" w:rsidR="00B0510A" w:rsidRDefault="00E23BAE">
      <w:pPr>
        <w:autoSpaceDE w:val="0"/>
        <w:autoSpaceDN w:val="0"/>
        <w:adjustRightInd w:val="0"/>
        <w:outlineLvl w:val="0"/>
        <w:rPr>
          <w:bCs/>
          <w:sz w:val="28"/>
          <w:szCs w:val="28"/>
          <w:lang w:val="ro-RO" w:eastAsia="ru-RU"/>
        </w:rPr>
      </w:pPr>
      <w:bookmarkStart w:id="304" w:name="_Toc454881060"/>
      <w:r w:rsidRPr="00486711">
        <w:rPr>
          <w:bCs/>
          <w:sz w:val="28"/>
          <w:szCs w:val="28"/>
          <w:lang w:val="ro-RO" w:eastAsia="ru-RU"/>
        </w:rPr>
        <w:t>1) Toţi piloţii trebuie să-şi demonstreze periodic aptitudinea medicală de a-şi îndeplini funcţiile în mod satisfăcător, ţinîndu-se seama de tipul de activitate pe care o exercită. Conformitatea trebuie să fie demonstrată prin evaluări adecvate, bazate pe cele mai bune practici din domeniul medicinii aeronautice, ţinîndu-se seama de tipul de activitate şi de posibila degradare mentală şi fizică datorată vîrstei.</w:t>
      </w:r>
      <w:bookmarkEnd w:id="304"/>
    </w:p>
    <w:p w14:paraId="6CC3E794" w14:textId="77777777" w:rsidR="00B0510A" w:rsidRDefault="00E23BAE">
      <w:pPr>
        <w:autoSpaceDE w:val="0"/>
        <w:autoSpaceDN w:val="0"/>
        <w:adjustRightInd w:val="0"/>
        <w:outlineLvl w:val="0"/>
        <w:rPr>
          <w:bCs/>
          <w:sz w:val="28"/>
          <w:szCs w:val="28"/>
          <w:lang w:val="ro-RO" w:eastAsia="ru-RU"/>
        </w:rPr>
      </w:pPr>
      <w:bookmarkStart w:id="305" w:name="_Toc454881061"/>
      <w:r w:rsidRPr="00486711">
        <w:rPr>
          <w:bCs/>
          <w:sz w:val="28"/>
          <w:szCs w:val="28"/>
          <w:lang w:val="ro-RO" w:eastAsia="ru-RU"/>
        </w:rPr>
        <w:t>Aptitudinea medicală, care cuprinde aptitudinea fizică şi aptitudinea mentală, presupune că pilotul nu suferă de nici o boală sau dizabilitate care să-l împiedice:</w:t>
      </w:r>
      <w:bookmarkEnd w:id="305"/>
    </w:p>
    <w:p w14:paraId="329815D2" w14:textId="77777777" w:rsidR="00B0510A" w:rsidRDefault="00E23BAE">
      <w:pPr>
        <w:autoSpaceDE w:val="0"/>
        <w:autoSpaceDN w:val="0"/>
        <w:adjustRightInd w:val="0"/>
        <w:outlineLvl w:val="0"/>
        <w:rPr>
          <w:bCs/>
          <w:sz w:val="28"/>
          <w:szCs w:val="28"/>
          <w:lang w:val="ro-RO" w:eastAsia="ru-RU"/>
        </w:rPr>
      </w:pPr>
      <w:bookmarkStart w:id="306" w:name="_Toc454881062"/>
      <w:r w:rsidRPr="00486711">
        <w:rPr>
          <w:bCs/>
          <w:sz w:val="28"/>
          <w:szCs w:val="28"/>
          <w:lang w:val="ro-RO" w:eastAsia="ru-RU"/>
        </w:rPr>
        <w:t>(a) să execute sarcinile necesare în vederea operării unei aeronave; sau</w:t>
      </w:r>
      <w:bookmarkEnd w:id="306"/>
    </w:p>
    <w:p w14:paraId="0F89F947" w14:textId="77777777" w:rsidR="00B0510A" w:rsidRDefault="00E23BAE">
      <w:pPr>
        <w:autoSpaceDE w:val="0"/>
        <w:autoSpaceDN w:val="0"/>
        <w:adjustRightInd w:val="0"/>
        <w:outlineLvl w:val="0"/>
        <w:rPr>
          <w:bCs/>
          <w:sz w:val="28"/>
          <w:szCs w:val="28"/>
          <w:lang w:val="ro-RO" w:eastAsia="ru-RU"/>
        </w:rPr>
      </w:pPr>
      <w:bookmarkStart w:id="307" w:name="_Toc454881063"/>
      <w:r w:rsidRPr="00486711">
        <w:rPr>
          <w:bCs/>
          <w:sz w:val="28"/>
          <w:szCs w:val="28"/>
          <w:lang w:val="ro-RO" w:eastAsia="ru-RU"/>
        </w:rPr>
        <w:t>(b) să îndeplinească în orice moment sarcinile primite; sau</w:t>
      </w:r>
      <w:bookmarkEnd w:id="307"/>
    </w:p>
    <w:p w14:paraId="3B2CC00E" w14:textId="77777777" w:rsidR="00B0510A" w:rsidRDefault="00E23BAE">
      <w:pPr>
        <w:autoSpaceDE w:val="0"/>
        <w:autoSpaceDN w:val="0"/>
        <w:adjustRightInd w:val="0"/>
        <w:outlineLvl w:val="0"/>
        <w:rPr>
          <w:bCs/>
          <w:sz w:val="28"/>
          <w:szCs w:val="28"/>
          <w:lang w:val="ro-RO" w:eastAsia="ru-RU"/>
        </w:rPr>
      </w:pPr>
      <w:bookmarkStart w:id="308" w:name="_Toc454881064"/>
      <w:r w:rsidRPr="00486711">
        <w:rPr>
          <w:bCs/>
          <w:sz w:val="28"/>
          <w:szCs w:val="28"/>
          <w:lang w:val="ro-RO" w:eastAsia="ru-RU"/>
        </w:rPr>
        <w:t>(c) să perceapă mediul înconjurător în mod corect.</w:t>
      </w:r>
      <w:bookmarkEnd w:id="308"/>
    </w:p>
    <w:p w14:paraId="3ED0B9D2" w14:textId="77777777" w:rsidR="00B0510A" w:rsidRDefault="00E23BAE">
      <w:pPr>
        <w:autoSpaceDE w:val="0"/>
        <w:autoSpaceDN w:val="0"/>
        <w:adjustRightInd w:val="0"/>
        <w:outlineLvl w:val="0"/>
        <w:rPr>
          <w:bCs/>
          <w:sz w:val="28"/>
          <w:szCs w:val="28"/>
          <w:lang w:val="ro-RO" w:eastAsia="ru-RU"/>
        </w:rPr>
      </w:pPr>
      <w:bookmarkStart w:id="309" w:name="_Toc454881065"/>
      <w:r w:rsidRPr="00486711">
        <w:rPr>
          <w:bCs/>
          <w:sz w:val="28"/>
          <w:szCs w:val="28"/>
          <w:lang w:val="ro-RO" w:eastAsia="ru-RU"/>
        </w:rPr>
        <w:t>2) În cazul în care aptitudinea medicală nu poate fi complet demonstrată, pot fi aplicate măsuri de atenuare a riscului care să ofere o siguranţă a zborului echivalentă.</w:t>
      </w:r>
      <w:bookmarkEnd w:id="309"/>
    </w:p>
    <w:p w14:paraId="687573DF" w14:textId="77777777" w:rsidR="00B0510A" w:rsidRDefault="00E23BAE">
      <w:pPr>
        <w:autoSpaceDE w:val="0"/>
        <w:autoSpaceDN w:val="0"/>
        <w:adjustRightInd w:val="0"/>
        <w:outlineLvl w:val="0"/>
        <w:rPr>
          <w:bCs/>
          <w:sz w:val="28"/>
          <w:szCs w:val="28"/>
          <w:lang w:val="ro-RO" w:eastAsia="ru-RU"/>
        </w:rPr>
      </w:pPr>
      <w:bookmarkStart w:id="310" w:name="_Toc454881066"/>
      <w:r w:rsidRPr="00486711">
        <w:rPr>
          <w:bCs/>
          <w:sz w:val="28"/>
          <w:szCs w:val="28"/>
          <w:lang w:val="ro-RO" w:eastAsia="ru-RU"/>
        </w:rPr>
        <w:t>2. Examinatori de medicină aeronautică</w:t>
      </w:r>
      <w:bookmarkEnd w:id="310"/>
    </w:p>
    <w:p w14:paraId="7CEB0FE5" w14:textId="77777777" w:rsidR="00B0510A" w:rsidRDefault="00E23BAE">
      <w:pPr>
        <w:autoSpaceDE w:val="0"/>
        <w:autoSpaceDN w:val="0"/>
        <w:adjustRightInd w:val="0"/>
        <w:outlineLvl w:val="0"/>
        <w:rPr>
          <w:bCs/>
          <w:sz w:val="28"/>
          <w:szCs w:val="28"/>
          <w:lang w:val="ro-RO" w:eastAsia="ru-RU"/>
        </w:rPr>
      </w:pPr>
      <w:bookmarkStart w:id="311" w:name="_Toc454881067"/>
      <w:r w:rsidRPr="00486711">
        <w:rPr>
          <w:bCs/>
          <w:sz w:val="28"/>
          <w:szCs w:val="28"/>
          <w:lang w:val="ro-RO" w:eastAsia="ru-RU"/>
        </w:rPr>
        <w:t>1) Un examinator de medicină aeronautică trebuie:</w:t>
      </w:r>
      <w:bookmarkEnd w:id="311"/>
    </w:p>
    <w:p w14:paraId="60CDB4E2" w14:textId="77777777" w:rsidR="00B0510A" w:rsidRDefault="00E23BAE">
      <w:pPr>
        <w:autoSpaceDE w:val="0"/>
        <w:autoSpaceDN w:val="0"/>
        <w:adjustRightInd w:val="0"/>
        <w:outlineLvl w:val="0"/>
        <w:rPr>
          <w:bCs/>
          <w:sz w:val="28"/>
          <w:szCs w:val="28"/>
          <w:lang w:val="ro-RO" w:eastAsia="ru-RU"/>
        </w:rPr>
      </w:pPr>
      <w:bookmarkStart w:id="312" w:name="_Toc454881068"/>
      <w:r w:rsidRPr="00486711">
        <w:rPr>
          <w:bCs/>
          <w:sz w:val="28"/>
          <w:szCs w:val="28"/>
          <w:lang w:val="ro-RO" w:eastAsia="ru-RU"/>
        </w:rPr>
        <w:t>(a) să fie calificat şi autorizat pentru a practica medicina;</w:t>
      </w:r>
      <w:bookmarkEnd w:id="312"/>
    </w:p>
    <w:p w14:paraId="4EA12322" w14:textId="77777777" w:rsidR="00B0510A" w:rsidRDefault="00E23BAE">
      <w:pPr>
        <w:autoSpaceDE w:val="0"/>
        <w:autoSpaceDN w:val="0"/>
        <w:adjustRightInd w:val="0"/>
        <w:outlineLvl w:val="0"/>
        <w:rPr>
          <w:bCs/>
          <w:sz w:val="28"/>
          <w:szCs w:val="28"/>
          <w:lang w:val="ro-RO" w:eastAsia="ru-RU"/>
        </w:rPr>
      </w:pPr>
      <w:bookmarkStart w:id="313" w:name="_Toc454881069"/>
      <w:r w:rsidRPr="00486711">
        <w:rPr>
          <w:bCs/>
          <w:sz w:val="28"/>
          <w:szCs w:val="28"/>
          <w:lang w:val="ro-RO" w:eastAsia="ru-RU"/>
        </w:rPr>
        <w:t>(b) să fi beneficiat de pregătire în domeniul medicinii aeronautice şi să fi participat în mod periodic la cursuri de formare recapitulative în acest domeniu, pentru a menţine standardele de evaluare la zi;</w:t>
      </w:r>
      <w:bookmarkEnd w:id="313"/>
    </w:p>
    <w:p w14:paraId="16CDB1CF" w14:textId="77777777" w:rsidR="00B0510A" w:rsidRDefault="00E23BAE">
      <w:pPr>
        <w:autoSpaceDE w:val="0"/>
        <w:autoSpaceDN w:val="0"/>
        <w:adjustRightInd w:val="0"/>
        <w:outlineLvl w:val="0"/>
        <w:rPr>
          <w:bCs/>
          <w:sz w:val="28"/>
          <w:szCs w:val="28"/>
          <w:lang w:val="ro-RO" w:eastAsia="ru-RU"/>
        </w:rPr>
      </w:pPr>
      <w:bookmarkStart w:id="314" w:name="_Toc454881070"/>
      <w:r w:rsidRPr="00486711">
        <w:rPr>
          <w:bCs/>
          <w:sz w:val="28"/>
          <w:szCs w:val="28"/>
          <w:lang w:val="ro-RO" w:eastAsia="ru-RU"/>
        </w:rPr>
        <w:t>(c) să fi dobîndit cunoştinţe practice şi experienţă privind condiţiile în care piloţii îşi îndeplinesc sarcinile.</w:t>
      </w:r>
      <w:bookmarkEnd w:id="314"/>
    </w:p>
    <w:p w14:paraId="6C2B1F99" w14:textId="77777777" w:rsidR="00B0510A" w:rsidRDefault="00E23BAE">
      <w:pPr>
        <w:autoSpaceDE w:val="0"/>
        <w:autoSpaceDN w:val="0"/>
        <w:adjustRightInd w:val="0"/>
        <w:outlineLvl w:val="0"/>
        <w:rPr>
          <w:bCs/>
          <w:sz w:val="28"/>
          <w:szCs w:val="28"/>
          <w:lang w:val="ro-RO" w:eastAsia="ru-RU"/>
        </w:rPr>
      </w:pPr>
      <w:bookmarkStart w:id="315" w:name="_Toc454881071"/>
      <w:r w:rsidRPr="00486711">
        <w:rPr>
          <w:bCs/>
          <w:sz w:val="28"/>
          <w:szCs w:val="28"/>
          <w:lang w:val="ro-RO" w:eastAsia="ru-RU"/>
        </w:rPr>
        <w:t>3. Centre de medicină aeronautică</w:t>
      </w:r>
      <w:bookmarkEnd w:id="315"/>
    </w:p>
    <w:p w14:paraId="4D6822C6" w14:textId="77777777" w:rsidR="00B0510A" w:rsidRDefault="00E23BAE">
      <w:pPr>
        <w:autoSpaceDE w:val="0"/>
        <w:autoSpaceDN w:val="0"/>
        <w:adjustRightInd w:val="0"/>
        <w:outlineLvl w:val="0"/>
        <w:rPr>
          <w:bCs/>
          <w:sz w:val="28"/>
          <w:szCs w:val="28"/>
          <w:lang w:val="ro-RO" w:eastAsia="ru-RU"/>
        </w:rPr>
      </w:pPr>
      <w:bookmarkStart w:id="316" w:name="_Toc454881072"/>
      <w:r w:rsidRPr="00486711">
        <w:rPr>
          <w:bCs/>
          <w:sz w:val="28"/>
          <w:szCs w:val="28"/>
          <w:lang w:val="ro-RO" w:eastAsia="ru-RU"/>
        </w:rPr>
        <w:t>1) Centrele de medicină aeronautică trebuie să întrunească următoarele condiţii:</w:t>
      </w:r>
      <w:bookmarkEnd w:id="316"/>
    </w:p>
    <w:p w14:paraId="2F0AD8E0" w14:textId="77777777" w:rsidR="00B0510A" w:rsidRDefault="00E23BAE">
      <w:pPr>
        <w:autoSpaceDE w:val="0"/>
        <w:autoSpaceDN w:val="0"/>
        <w:adjustRightInd w:val="0"/>
        <w:outlineLvl w:val="0"/>
        <w:rPr>
          <w:bCs/>
          <w:sz w:val="28"/>
          <w:szCs w:val="28"/>
          <w:lang w:val="ro-RO" w:eastAsia="ru-RU"/>
        </w:rPr>
      </w:pPr>
      <w:bookmarkStart w:id="317" w:name="_Toc454881073"/>
      <w:r w:rsidRPr="00486711">
        <w:rPr>
          <w:bCs/>
          <w:sz w:val="28"/>
          <w:szCs w:val="28"/>
          <w:lang w:val="ro-RO" w:eastAsia="ru-RU"/>
        </w:rPr>
        <w:t>(a) să dispună de toate mijloacele necesare pentru îndeplinirea responsabilităţilor asociate privilegiilor pe care le deţin. Printre aceste mijloace se numără, fără însă a se limita la acestea, următoarele: instalaţii, personal, echipamente, instrumente şi materiale, documentaţie referitoare la sarcini, responsabilităţi şi proceduri, accesul la date relevante şi realizarea de înregistrări;</w:t>
      </w:r>
      <w:bookmarkEnd w:id="317"/>
    </w:p>
    <w:p w14:paraId="4E2EE623" w14:textId="77777777" w:rsidR="00B0510A" w:rsidRDefault="00E23BAE">
      <w:pPr>
        <w:autoSpaceDE w:val="0"/>
        <w:autoSpaceDN w:val="0"/>
        <w:adjustRightInd w:val="0"/>
        <w:outlineLvl w:val="0"/>
        <w:rPr>
          <w:bCs/>
          <w:sz w:val="28"/>
          <w:szCs w:val="28"/>
          <w:lang w:val="ro-RO" w:eastAsia="ru-RU"/>
        </w:rPr>
      </w:pPr>
      <w:bookmarkStart w:id="318" w:name="_Toc454881074"/>
      <w:r w:rsidRPr="00486711">
        <w:rPr>
          <w:bCs/>
          <w:sz w:val="28"/>
          <w:szCs w:val="28"/>
          <w:lang w:val="ro-RO" w:eastAsia="ru-RU"/>
        </w:rPr>
        <w:t>(b) să pună în aplicare şi să menţină un sistem de administrare privind siguranţa şi standardele evaluării medicale şi să urmărească îmbunătăţirea continuă a acestui sistem;</w:t>
      </w:r>
      <w:bookmarkEnd w:id="318"/>
    </w:p>
    <w:p w14:paraId="783FA19B" w14:textId="77777777" w:rsidR="00B0510A" w:rsidRDefault="00E23BAE">
      <w:pPr>
        <w:autoSpaceDE w:val="0"/>
        <w:autoSpaceDN w:val="0"/>
        <w:adjustRightInd w:val="0"/>
        <w:outlineLvl w:val="0"/>
        <w:rPr>
          <w:sz w:val="28"/>
          <w:szCs w:val="28"/>
          <w:lang w:val="ro-RO" w:eastAsia="ru-RU"/>
        </w:rPr>
      </w:pPr>
      <w:bookmarkStart w:id="319" w:name="_Toc454881075"/>
      <w:r w:rsidRPr="00486711">
        <w:rPr>
          <w:bCs/>
          <w:sz w:val="28"/>
          <w:szCs w:val="28"/>
          <w:lang w:val="ro-RO" w:eastAsia="ru-RU"/>
        </w:rPr>
        <w:t>(c) să încheie acorduri cu alte organizaţii implicate, după caz, pentru a asigura respectarea neîntreruptă a cerinţelor menţionate anterior.</w:t>
      </w:r>
      <w:bookmarkEnd w:id="319"/>
    </w:p>
    <w:p w14:paraId="3C27AFCB" w14:textId="77777777" w:rsidR="00B0510A" w:rsidRDefault="00E23BAE">
      <w:pPr>
        <w:keepNext/>
        <w:keepLines/>
        <w:outlineLvl w:val="0"/>
        <w:rPr>
          <w:b/>
          <w:bCs/>
          <w:sz w:val="28"/>
          <w:szCs w:val="28"/>
          <w:lang w:val="ro-RO" w:eastAsia="ru-RU"/>
        </w:rPr>
      </w:pPr>
      <w:r w:rsidRPr="00486711">
        <w:rPr>
          <w:b/>
          <w:bCs/>
          <w:sz w:val="28"/>
          <w:szCs w:val="28"/>
          <w:lang w:val="ro-RO" w:eastAsia="ru-RU"/>
        </w:rPr>
        <w:br w:type="page"/>
      </w:r>
    </w:p>
    <w:p w14:paraId="598FDB95" w14:textId="77777777" w:rsidR="00B0510A" w:rsidRDefault="00E23BAE">
      <w:pPr>
        <w:ind w:left="5040"/>
        <w:rPr>
          <w:sz w:val="28"/>
          <w:szCs w:val="28"/>
          <w:lang w:val="ro-RO" w:eastAsia="ru-RU"/>
        </w:rPr>
      </w:pPr>
      <w:r w:rsidRPr="00486711">
        <w:rPr>
          <w:sz w:val="28"/>
          <w:szCs w:val="28"/>
          <w:lang w:val="ro-RO" w:eastAsia="ru-RU"/>
        </w:rPr>
        <w:t xml:space="preserve"> </w:t>
      </w:r>
      <w:r w:rsidR="00005DE1" w:rsidRPr="00486711">
        <w:rPr>
          <w:sz w:val="28"/>
          <w:szCs w:val="28"/>
          <w:lang w:val="ro-RO" w:eastAsia="ru-RU"/>
        </w:rPr>
        <w:t xml:space="preserve">   </w:t>
      </w:r>
      <w:r w:rsidRPr="00486711">
        <w:rPr>
          <w:sz w:val="28"/>
          <w:szCs w:val="28"/>
          <w:lang w:val="ro-RO" w:eastAsia="ru-RU"/>
        </w:rPr>
        <w:t xml:space="preserve">   Anexa nr. 5</w:t>
      </w:r>
    </w:p>
    <w:p w14:paraId="7EE7BEFD" w14:textId="77777777" w:rsidR="00B0510A" w:rsidRDefault="00005DE1">
      <w:pPr>
        <w:ind w:left="5040"/>
        <w:rPr>
          <w:bCs/>
          <w:sz w:val="28"/>
          <w:szCs w:val="28"/>
          <w:lang w:val="ro-RO" w:eastAsia="ru-RU"/>
        </w:rPr>
      </w:pPr>
      <w:r w:rsidRPr="00486711">
        <w:rPr>
          <w:bCs/>
          <w:sz w:val="28"/>
          <w:szCs w:val="28"/>
          <w:lang w:val="ro-RO" w:eastAsia="ru-RU"/>
        </w:rPr>
        <w:t xml:space="preserve">    </w:t>
      </w:r>
      <w:r w:rsidR="00E23BAE" w:rsidRPr="00486711">
        <w:rPr>
          <w:bCs/>
          <w:sz w:val="28"/>
          <w:szCs w:val="28"/>
          <w:lang w:val="ro-RO" w:eastAsia="ru-RU"/>
        </w:rPr>
        <w:t xml:space="preserve">la Codul aerian </w:t>
      </w:r>
    </w:p>
    <w:p w14:paraId="1B96E447" w14:textId="77777777" w:rsidR="00B0510A" w:rsidRDefault="00E23BAE">
      <w:pPr>
        <w:ind w:left="5040"/>
        <w:rPr>
          <w:bCs/>
          <w:sz w:val="28"/>
          <w:szCs w:val="28"/>
          <w:lang w:val="ro-RO" w:eastAsia="ru-RU"/>
        </w:rPr>
      </w:pPr>
      <w:r w:rsidRPr="00486711">
        <w:rPr>
          <w:bCs/>
          <w:sz w:val="28"/>
          <w:szCs w:val="28"/>
          <w:lang w:val="ro-RO" w:eastAsia="ru-RU"/>
        </w:rPr>
        <w:t>al Republicii</w:t>
      </w:r>
      <w:r w:rsidR="00005DE1" w:rsidRPr="00486711">
        <w:rPr>
          <w:bCs/>
          <w:sz w:val="28"/>
          <w:szCs w:val="28"/>
          <w:lang w:val="ro-RO" w:eastAsia="ru-RU"/>
        </w:rPr>
        <w:t xml:space="preserve"> </w:t>
      </w:r>
      <w:r w:rsidRPr="00486711">
        <w:rPr>
          <w:bCs/>
          <w:sz w:val="28"/>
          <w:szCs w:val="28"/>
          <w:lang w:val="ro-RO" w:eastAsia="ru-RU"/>
        </w:rPr>
        <w:t>Moldova</w:t>
      </w:r>
    </w:p>
    <w:p w14:paraId="06C02EB8" w14:textId="77777777" w:rsidR="00B0510A" w:rsidRDefault="00B0510A">
      <w:pPr>
        <w:keepNext/>
        <w:keepLines/>
        <w:outlineLvl w:val="1"/>
        <w:rPr>
          <w:b/>
          <w:bCs/>
          <w:sz w:val="28"/>
          <w:szCs w:val="28"/>
          <w:lang w:val="ro-RO" w:eastAsia="ru-RU"/>
        </w:rPr>
      </w:pPr>
    </w:p>
    <w:p w14:paraId="15CD01CB" w14:textId="77777777" w:rsidR="00A66CB1" w:rsidRPr="00486711" w:rsidRDefault="00E23BAE">
      <w:pPr>
        <w:keepNext/>
        <w:keepLines/>
        <w:ind w:firstLine="0"/>
        <w:jc w:val="center"/>
        <w:outlineLvl w:val="1"/>
        <w:rPr>
          <w:b/>
          <w:bCs/>
          <w:sz w:val="28"/>
          <w:szCs w:val="28"/>
          <w:lang w:val="ro-RO" w:eastAsia="ru-RU"/>
        </w:rPr>
      </w:pPr>
      <w:r w:rsidRPr="00486711">
        <w:rPr>
          <w:b/>
          <w:bCs/>
          <w:sz w:val="28"/>
          <w:szCs w:val="28"/>
          <w:lang w:val="ro-RO" w:eastAsia="ru-RU"/>
        </w:rPr>
        <w:t>CERINŢE ESENŢIALE PENTRU MANAGEMENTUL TRAFICULUI AERIAN/SERVICIILE DE NAVIGAŢIE AERIANĂ ŞI PENTRU CONTROLORII DE TRAFIC AERIAN</w:t>
      </w:r>
    </w:p>
    <w:p w14:paraId="74CA7E04" w14:textId="77777777" w:rsidR="00B0510A" w:rsidRDefault="00B0510A">
      <w:pPr>
        <w:autoSpaceDE w:val="0"/>
        <w:autoSpaceDN w:val="0"/>
        <w:adjustRightInd w:val="0"/>
        <w:outlineLvl w:val="0"/>
        <w:rPr>
          <w:rFonts w:eastAsia="EUAlbertina-Bold-Identity-H"/>
          <w:bCs/>
          <w:sz w:val="28"/>
          <w:szCs w:val="28"/>
          <w:lang w:val="ro-RO" w:eastAsia="ru-RU"/>
        </w:rPr>
      </w:pPr>
    </w:p>
    <w:p w14:paraId="17516547" w14:textId="77777777" w:rsidR="00B0510A" w:rsidRDefault="00E23BAE">
      <w:pPr>
        <w:autoSpaceDE w:val="0"/>
        <w:autoSpaceDN w:val="0"/>
        <w:adjustRightInd w:val="0"/>
        <w:outlineLvl w:val="0"/>
        <w:rPr>
          <w:rFonts w:eastAsia="EUAlbertina-Bold-Identity-H"/>
          <w:b/>
          <w:bCs/>
          <w:sz w:val="28"/>
          <w:szCs w:val="28"/>
          <w:lang w:val="ro-RO" w:eastAsia="ru-RU"/>
        </w:rPr>
      </w:pPr>
      <w:bookmarkStart w:id="320" w:name="_Toc454881077"/>
      <w:r w:rsidRPr="00486711">
        <w:rPr>
          <w:rFonts w:eastAsia="EUAlbertina-Bold-Identity-H"/>
          <w:b/>
          <w:bCs/>
          <w:sz w:val="28"/>
          <w:szCs w:val="28"/>
          <w:lang w:val="ro-RO" w:eastAsia="ru-RU"/>
        </w:rPr>
        <w:t>I. Utilizarea spaţiului aerian</w:t>
      </w:r>
      <w:bookmarkEnd w:id="320"/>
    </w:p>
    <w:p w14:paraId="28A71828" w14:textId="77777777" w:rsidR="00B0510A" w:rsidRDefault="00E23BAE">
      <w:pPr>
        <w:autoSpaceDE w:val="0"/>
        <w:autoSpaceDN w:val="0"/>
        <w:adjustRightInd w:val="0"/>
        <w:outlineLvl w:val="0"/>
        <w:rPr>
          <w:rFonts w:eastAsia="EUAlbertina-Bold-Identity-H"/>
          <w:bCs/>
          <w:sz w:val="28"/>
          <w:szCs w:val="28"/>
          <w:lang w:val="ro-RO" w:eastAsia="ru-RU"/>
        </w:rPr>
      </w:pPr>
      <w:bookmarkStart w:id="321" w:name="_Toc454881078"/>
      <w:r w:rsidRPr="00486711">
        <w:rPr>
          <w:rFonts w:eastAsia="EUAlbertina-Bold-Identity-H"/>
          <w:bCs/>
          <w:sz w:val="28"/>
          <w:szCs w:val="28"/>
          <w:lang w:val="ro-RO" w:eastAsia="ru-RU"/>
        </w:rPr>
        <w:t>1. Toate aeronavele, cu excepţia celor implicate în activităţile menţionate la articolul 1 alineatul (4) litera a), în toate fazele zborului sau care se află pe suprafaţa de mişcare a unui aerodrom, vor fi operate în conformitate cu regulile generale comune de operare şi cu orice procedură aplicabilă specificată pentru utilizarea spaţiului aerian respectiv.</w:t>
      </w:r>
      <w:bookmarkEnd w:id="321"/>
    </w:p>
    <w:p w14:paraId="2D567553" w14:textId="77777777" w:rsidR="00B0510A" w:rsidRDefault="00E23BAE">
      <w:pPr>
        <w:autoSpaceDE w:val="0"/>
        <w:autoSpaceDN w:val="0"/>
        <w:adjustRightInd w:val="0"/>
        <w:outlineLvl w:val="0"/>
        <w:rPr>
          <w:rFonts w:eastAsia="EUAlbertina-Bold-Identity-H"/>
          <w:bCs/>
          <w:sz w:val="28"/>
          <w:szCs w:val="28"/>
          <w:lang w:val="ro-RO" w:eastAsia="ru-RU"/>
        </w:rPr>
      </w:pPr>
      <w:bookmarkStart w:id="322" w:name="_Toc454881079"/>
      <w:r w:rsidRPr="00486711">
        <w:rPr>
          <w:rFonts w:eastAsia="EUAlbertina-Bold-Identity-H"/>
          <w:bCs/>
          <w:sz w:val="28"/>
          <w:szCs w:val="28"/>
          <w:lang w:val="ro-RO" w:eastAsia="ru-RU"/>
        </w:rPr>
        <w:t xml:space="preserve">2. Toate aeronavele, cu excepţia celor implicate în activităţile menţionate la articolul 1 alineatul (4) litera (a), sînt echipate cu componentele necesare şi sînt operate corespunzător. Componentele folosite în sistemul </w:t>
      </w:r>
      <w:r w:rsidRPr="00486711">
        <w:rPr>
          <w:bCs/>
          <w:sz w:val="28"/>
          <w:szCs w:val="28"/>
          <w:lang w:val="ro-RO" w:eastAsia="ru-RU"/>
        </w:rPr>
        <w:t>managementului traficului aerian/serviciile de navigaţie aeriană</w:t>
      </w:r>
      <w:r w:rsidRPr="00486711">
        <w:rPr>
          <w:b/>
          <w:bCs/>
          <w:sz w:val="28"/>
          <w:szCs w:val="28"/>
          <w:lang w:val="ro-RO" w:eastAsia="ru-RU"/>
        </w:rPr>
        <w:t xml:space="preserve"> </w:t>
      </w:r>
      <w:r w:rsidRPr="00486711">
        <w:rPr>
          <w:rFonts w:eastAsia="EUAlbertina-Bold-Identity-H"/>
          <w:bCs/>
          <w:sz w:val="28"/>
          <w:szCs w:val="28"/>
          <w:lang w:val="ro-RO" w:eastAsia="ru-RU"/>
        </w:rPr>
        <w:t>trebuie să respecte, de asemenea, cerinţele de la punctul 3.</w:t>
      </w:r>
      <w:bookmarkEnd w:id="322"/>
    </w:p>
    <w:p w14:paraId="68DFACDE" w14:textId="77777777" w:rsidR="00B0510A" w:rsidRDefault="00B0510A">
      <w:pPr>
        <w:autoSpaceDE w:val="0"/>
        <w:autoSpaceDN w:val="0"/>
        <w:adjustRightInd w:val="0"/>
        <w:outlineLvl w:val="0"/>
        <w:rPr>
          <w:rFonts w:eastAsia="EUAlbertina-Bold-Identity-H"/>
          <w:bCs/>
          <w:sz w:val="28"/>
          <w:szCs w:val="28"/>
          <w:lang w:val="ro-RO" w:eastAsia="ru-RU"/>
        </w:rPr>
      </w:pPr>
      <w:bookmarkStart w:id="323" w:name="_Toc454881080"/>
    </w:p>
    <w:p w14:paraId="67F7B7EF" w14:textId="77777777" w:rsidR="00B0510A" w:rsidRDefault="00E23BAE">
      <w:pPr>
        <w:autoSpaceDE w:val="0"/>
        <w:autoSpaceDN w:val="0"/>
        <w:adjustRightInd w:val="0"/>
        <w:outlineLvl w:val="0"/>
        <w:rPr>
          <w:rFonts w:eastAsia="EUAlbertina-Bold-Identity-H"/>
          <w:b/>
          <w:bCs/>
          <w:sz w:val="28"/>
          <w:szCs w:val="28"/>
          <w:lang w:val="ro-RO" w:eastAsia="ru-RU"/>
        </w:rPr>
      </w:pPr>
      <w:r w:rsidRPr="00486711">
        <w:rPr>
          <w:rFonts w:eastAsia="EUAlbertina-Bold-Identity-H"/>
          <w:b/>
          <w:bCs/>
          <w:sz w:val="28"/>
          <w:szCs w:val="28"/>
          <w:lang w:val="ro-RO" w:eastAsia="ru-RU"/>
        </w:rPr>
        <w:t>II. Servicii</w:t>
      </w:r>
      <w:bookmarkEnd w:id="323"/>
    </w:p>
    <w:p w14:paraId="25582C42" w14:textId="77777777" w:rsidR="00B0510A" w:rsidRDefault="00E23BAE">
      <w:pPr>
        <w:autoSpaceDE w:val="0"/>
        <w:autoSpaceDN w:val="0"/>
        <w:adjustRightInd w:val="0"/>
        <w:outlineLvl w:val="0"/>
        <w:rPr>
          <w:rFonts w:eastAsia="EUAlbertina-Bold-Identity-H"/>
          <w:bCs/>
          <w:sz w:val="28"/>
          <w:szCs w:val="28"/>
          <w:lang w:val="ro-RO" w:eastAsia="ru-RU"/>
        </w:rPr>
      </w:pPr>
      <w:bookmarkStart w:id="324" w:name="_Toc454881081"/>
      <w:r w:rsidRPr="00486711">
        <w:rPr>
          <w:rFonts w:eastAsia="EUAlbertina-Bold-Identity-H"/>
          <w:bCs/>
          <w:sz w:val="28"/>
          <w:szCs w:val="28"/>
          <w:lang w:val="ro-RO" w:eastAsia="ru-RU"/>
        </w:rPr>
        <w:t>3. Informarea şi datele aeronautice furnizate utilizatorilor spaţiului aerian, în scopul navigaţiei aeriene</w:t>
      </w:r>
      <w:bookmarkEnd w:id="324"/>
    </w:p>
    <w:p w14:paraId="42A6B10D" w14:textId="77777777" w:rsidR="00B0510A" w:rsidRDefault="00E23BAE">
      <w:pPr>
        <w:autoSpaceDE w:val="0"/>
        <w:autoSpaceDN w:val="0"/>
        <w:adjustRightInd w:val="0"/>
        <w:outlineLvl w:val="0"/>
        <w:rPr>
          <w:rFonts w:eastAsia="EUAlbertina-Bold-Identity-H"/>
          <w:bCs/>
          <w:sz w:val="28"/>
          <w:szCs w:val="28"/>
          <w:lang w:val="ro-RO" w:eastAsia="ru-RU"/>
        </w:rPr>
      </w:pPr>
      <w:bookmarkStart w:id="325" w:name="_Toc454881082"/>
      <w:r w:rsidRPr="00486711">
        <w:rPr>
          <w:rFonts w:eastAsia="EUAlbertina-Bold-Identity-H"/>
          <w:bCs/>
          <w:sz w:val="28"/>
          <w:szCs w:val="28"/>
          <w:lang w:val="ro-RO" w:eastAsia="ru-RU"/>
        </w:rPr>
        <w:t>1) Datele folosite ca sursă pentru informarea aeronautică sînt de o calitate corespunzătoare, complete, actualizate şi sînt furnizate la timp.</w:t>
      </w:r>
      <w:bookmarkEnd w:id="325"/>
    </w:p>
    <w:p w14:paraId="0FE307BB" w14:textId="77777777" w:rsidR="00B0510A" w:rsidRDefault="00E23BAE">
      <w:pPr>
        <w:autoSpaceDE w:val="0"/>
        <w:autoSpaceDN w:val="0"/>
        <w:adjustRightInd w:val="0"/>
        <w:outlineLvl w:val="0"/>
        <w:rPr>
          <w:rFonts w:eastAsia="EUAlbertina-Bold-Identity-H"/>
          <w:bCs/>
          <w:sz w:val="28"/>
          <w:szCs w:val="28"/>
          <w:lang w:val="ro-RO" w:eastAsia="ru-RU"/>
        </w:rPr>
      </w:pPr>
      <w:bookmarkStart w:id="326" w:name="_Toc454881083"/>
      <w:r w:rsidRPr="00486711">
        <w:rPr>
          <w:rFonts w:eastAsia="EUAlbertina-Bold-Identity-H"/>
          <w:bCs/>
          <w:sz w:val="28"/>
          <w:szCs w:val="28"/>
          <w:lang w:val="ro-RO" w:eastAsia="ru-RU"/>
        </w:rPr>
        <w:t>2) Informarea aeronautică este exactă, completă, actualizată, lipsită de ambiguităţi, prezintă un nivel adecvat de integritate într-un format adecvat pentru utilizatori.</w:t>
      </w:r>
      <w:bookmarkEnd w:id="326"/>
    </w:p>
    <w:p w14:paraId="13AC59C4" w14:textId="77777777" w:rsidR="00B0510A" w:rsidRDefault="00E23BAE">
      <w:pPr>
        <w:autoSpaceDE w:val="0"/>
        <w:autoSpaceDN w:val="0"/>
        <w:adjustRightInd w:val="0"/>
        <w:outlineLvl w:val="0"/>
        <w:rPr>
          <w:rFonts w:eastAsia="EUAlbertina-Bold-Identity-H"/>
          <w:bCs/>
          <w:sz w:val="28"/>
          <w:szCs w:val="28"/>
          <w:lang w:val="ro-RO" w:eastAsia="ru-RU"/>
        </w:rPr>
      </w:pPr>
      <w:bookmarkStart w:id="327" w:name="_Toc454881084"/>
      <w:r w:rsidRPr="00486711">
        <w:rPr>
          <w:rFonts w:eastAsia="EUAlbertina-Bold-Identity-H"/>
          <w:bCs/>
          <w:sz w:val="28"/>
          <w:szCs w:val="28"/>
          <w:lang w:val="ro-RO" w:eastAsia="ru-RU"/>
        </w:rPr>
        <w:t>3) Diseminarea unor astfel de informaţii aeronautice în rîndul utilizatorilor de spaţiu aerian se produce la timp şi foloseşte modalităţi de comunicare suficient de fiabile şi de rapide, protejate de interferenţe şi perturbări.</w:t>
      </w:r>
      <w:bookmarkEnd w:id="327"/>
    </w:p>
    <w:p w14:paraId="55FC7CF5" w14:textId="77777777" w:rsidR="00B0510A" w:rsidRDefault="00E23BAE">
      <w:pPr>
        <w:autoSpaceDE w:val="0"/>
        <w:autoSpaceDN w:val="0"/>
        <w:adjustRightInd w:val="0"/>
        <w:outlineLvl w:val="0"/>
        <w:rPr>
          <w:rFonts w:eastAsia="EUAlbertina-Bold-Identity-H"/>
          <w:bCs/>
          <w:sz w:val="28"/>
          <w:szCs w:val="28"/>
          <w:lang w:val="ro-RO" w:eastAsia="ru-RU"/>
        </w:rPr>
      </w:pPr>
      <w:bookmarkStart w:id="328" w:name="_Toc454881085"/>
      <w:r w:rsidRPr="00486711">
        <w:rPr>
          <w:rFonts w:eastAsia="EUAlbertina-Bold-Identity-H"/>
          <w:bCs/>
          <w:sz w:val="28"/>
          <w:szCs w:val="28"/>
          <w:lang w:val="ro-RO" w:eastAsia="ru-RU"/>
        </w:rPr>
        <w:t>4. Informarea meteorologică</w:t>
      </w:r>
      <w:bookmarkEnd w:id="328"/>
    </w:p>
    <w:p w14:paraId="5252AB27" w14:textId="77777777" w:rsidR="00B0510A" w:rsidRDefault="00E23BAE">
      <w:pPr>
        <w:autoSpaceDE w:val="0"/>
        <w:autoSpaceDN w:val="0"/>
        <w:adjustRightInd w:val="0"/>
        <w:outlineLvl w:val="0"/>
        <w:rPr>
          <w:rFonts w:eastAsia="EUAlbertina-Bold-Identity-H"/>
          <w:bCs/>
          <w:sz w:val="28"/>
          <w:szCs w:val="28"/>
          <w:lang w:val="ro-RO" w:eastAsia="ru-RU"/>
        </w:rPr>
      </w:pPr>
      <w:bookmarkStart w:id="329" w:name="_Toc454881086"/>
      <w:r w:rsidRPr="00486711">
        <w:rPr>
          <w:rFonts w:eastAsia="EUAlbertina-Bold-Identity-H"/>
          <w:bCs/>
          <w:sz w:val="28"/>
          <w:szCs w:val="28"/>
          <w:lang w:val="ro-RO" w:eastAsia="ru-RU"/>
        </w:rPr>
        <w:t>1) Datele folosite ca sursă pentru informarea meteorologică aeronautică sînt de o calitate corespunzătoare, complete şi actualizate.</w:t>
      </w:r>
      <w:bookmarkEnd w:id="329"/>
    </w:p>
    <w:p w14:paraId="487CE370" w14:textId="77777777" w:rsidR="00B0510A" w:rsidRDefault="00E23BAE">
      <w:pPr>
        <w:autoSpaceDE w:val="0"/>
        <w:autoSpaceDN w:val="0"/>
        <w:adjustRightInd w:val="0"/>
        <w:outlineLvl w:val="0"/>
        <w:rPr>
          <w:rFonts w:eastAsia="EUAlbertina-Bold-Identity-H"/>
          <w:bCs/>
          <w:sz w:val="28"/>
          <w:szCs w:val="28"/>
          <w:lang w:val="ro-RO" w:eastAsia="ru-RU"/>
        </w:rPr>
      </w:pPr>
      <w:bookmarkStart w:id="330" w:name="_Toc454881087"/>
      <w:r w:rsidRPr="00486711">
        <w:rPr>
          <w:rFonts w:eastAsia="EUAlbertina-Bold-Identity-H"/>
          <w:bCs/>
          <w:sz w:val="28"/>
          <w:szCs w:val="28"/>
          <w:lang w:val="ro-RO" w:eastAsia="ru-RU"/>
        </w:rPr>
        <w:t>2) În măsura posibilităţilor, informarea meteorologică aeronautică este precisă, completă, actualizată, prezintă un nivel adecvat de integritate şi este lipsită de ambiguităţi pentru a îndeplini nevoile utilizatorilor spaţiului aerian.</w:t>
      </w:r>
      <w:bookmarkEnd w:id="330"/>
    </w:p>
    <w:p w14:paraId="7A2E2B95" w14:textId="77777777" w:rsidR="00B0510A" w:rsidRDefault="00E23BAE">
      <w:pPr>
        <w:autoSpaceDE w:val="0"/>
        <w:autoSpaceDN w:val="0"/>
        <w:adjustRightInd w:val="0"/>
        <w:outlineLvl w:val="0"/>
        <w:rPr>
          <w:rFonts w:eastAsia="EUAlbertina-Bold-Identity-H"/>
          <w:bCs/>
          <w:sz w:val="28"/>
          <w:szCs w:val="28"/>
          <w:lang w:val="ro-RO" w:eastAsia="ru-RU"/>
        </w:rPr>
      </w:pPr>
      <w:bookmarkStart w:id="331" w:name="_Toc454881088"/>
      <w:r w:rsidRPr="00486711">
        <w:rPr>
          <w:rFonts w:eastAsia="EUAlbertina-Bold-Identity-H"/>
          <w:bCs/>
          <w:sz w:val="28"/>
          <w:szCs w:val="28"/>
          <w:lang w:val="ro-RO" w:eastAsia="ru-RU"/>
        </w:rPr>
        <w:t>3) Diseminarea unor astfel de informaţii aeronautice în rîndul utilizatorilor de spaţiu aerian se produce la timp şi foloseşte modalităţi de comunicare suficient de fiabile şi de rapide, protejate de interferenţe şi perturbări.</w:t>
      </w:r>
      <w:bookmarkEnd w:id="331"/>
    </w:p>
    <w:p w14:paraId="584AE28C" w14:textId="77777777" w:rsidR="00B0510A" w:rsidRDefault="00E23BAE">
      <w:pPr>
        <w:autoSpaceDE w:val="0"/>
        <w:autoSpaceDN w:val="0"/>
        <w:adjustRightInd w:val="0"/>
        <w:outlineLvl w:val="0"/>
        <w:rPr>
          <w:rFonts w:eastAsia="EUAlbertina-Bold-Identity-H"/>
          <w:bCs/>
          <w:sz w:val="28"/>
          <w:szCs w:val="28"/>
          <w:lang w:val="ro-RO" w:eastAsia="ru-RU"/>
        </w:rPr>
      </w:pPr>
      <w:bookmarkStart w:id="332" w:name="_Toc454881089"/>
      <w:r w:rsidRPr="00486711">
        <w:rPr>
          <w:rFonts w:eastAsia="EUAlbertina-Bold-Identity-H"/>
          <w:bCs/>
          <w:sz w:val="28"/>
          <w:szCs w:val="28"/>
          <w:lang w:val="ro-RO" w:eastAsia="ru-RU"/>
        </w:rPr>
        <w:t>5. Serviciile de trafic aerian</w:t>
      </w:r>
      <w:bookmarkEnd w:id="332"/>
    </w:p>
    <w:p w14:paraId="4BE1F298" w14:textId="77777777" w:rsidR="00B0510A" w:rsidRDefault="00E23BAE">
      <w:pPr>
        <w:autoSpaceDE w:val="0"/>
        <w:autoSpaceDN w:val="0"/>
        <w:adjustRightInd w:val="0"/>
        <w:outlineLvl w:val="0"/>
        <w:rPr>
          <w:rFonts w:eastAsia="EUAlbertina-Bold-Identity-H"/>
          <w:bCs/>
          <w:sz w:val="28"/>
          <w:szCs w:val="28"/>
          <w:lang w:val="ro-RO" w:eastAsia="ru-RU"/>
        </w:rPr>
      </w:pPr>
      <w:bookmarkStart w:id="333" w:name="_Toc454881090"/>
      <w:r w:rsidRPr="00486711">
        <w:rPr>
          <w:rFonts w:eastAsia="EUAlbertina-Bold-Identity-H"/>
          <w:bCs/>
          <w:sz w:val="28"/>
          <w:szCs w:val="28"/>
          <w:lang w:val="ro-RO" w:eastAsia="ru-RU"/>
        </w:rPr>
        <w:t>1) Datele folosite ca sursă pentru furnizarea serviciilor de trafic aerian sînt corecte, complete şi actualizate.</w:t>
      </w:r>
      <w:bookmarkEnd w:id="333"/>
    </w:p>
    <w:p w14:paraId="362493FA" w14:textId="77777777" w:rsidR="00B0510A" w:rsidRDefault="00E23BAE">
      <w:pPr>
        <w:autoSpaceDE w:val="0"/>
        <w:autoSpaceDN w:val="0"/>
        <w:adjustRightInd w:val="0"/>
        <w:outlineLvl w:val="0"/>
        <w:rPr>
          <w:rFonts w:eastAsia="EUAlbertina-Bold-Identity-H"/>
          <w:bCs/>
          <w:sz w:val="28"/>
          <w:szCs w:val="28"/>
          <w:lang w:val="ro-RO" w:eastAsia="ru-RU"/>
        </w:rPr>
      </w:pPr>
      <w:bookmarkStart w:id="334" w:name="_Toc454881091"/>
      <w:r w:rsidRPr="00486711">
        <w:rPr>
          <w:rFonts w:eastAsia="EUAlbertina-Bold-Identity-H"/>
          <w:bCs/>
          <w:sz w:val="28"/>
          <w:szCs w:val="28"/>
          <w:lang w:val="ro-RO" w:eastAsia="ru-RU"/>
        </w:rPr>
        <w:t>2) Serviciile de trafic aerian sînt suficient de precise, complete, actualizate şi lipsite de ambiguitate pentru a îndeplini nevoile de siguranţă ale utilizatorilor.</w:t>
      </w:r>
      <w:bookmarkEnd w:id="334"/>
    </w:p>
    <w:p w14:paraId="344DA0BB" w14:textId="77777777" w:rsidR="00B0510A" w:rsidRDefault="00E23BAE">
      <w:pPr>
        <w:autoSpaceDE w:val="0"/>
        <w:autoSpaceDN w:val="0"/>
        <w:adjustRightInd w:val="0"/>
        <w:outlineLvl w:val="0"/>
        <w:rPr>
          <w:rFonts w:eastAsia="EUAlbertina-Bold-Identity-H"/>
          <w:bCs/>
          <w:sz w:val="28"/>
          <w:szCs w:val="28"/>
          <w:lang w:val="ro-RO" w:eastAsia="ru-RU"/>
        </w:rPr>
      </w:pPr>
      <w:bookmarkStart w:id="335" w:name="_Toc454881092"/>
      <w:r w:rsidRPr="00486711">
        <w:rPr>
          <w:rFonts w:eastAsia="EUAlbertina-Bold-Identity-H"/>
          <w:bCs/>
          <w:sz w:val="28"/>
          <w:szCs w:val="28"/>
          <w:lang w:val="ro-RO" w:eastAsia="ru-RU"/>
        </w:rPr>
        <w:t>3) Instrumentele automatizate care furnizează informaţie şi consiliere utilizatorilor sînt adecvat proiectate, fabricate şi întreţinute pentru a putea asigura îndeplinirea scopului pentru care au fost create.</w:t>
      </w:r>
      <w:bookmarkEnd w:id="335"/>
    </w:p>
    <w:p w14:paraId="211C07A4" w14:textId="77777777" w:rsidR="00B0510A" w:rsidRDefault="00E23BAE">
      <w:pPr>
        <w:autoSpaceDE w:val="0"/>
        <w:autoSpaceDN w:val="0"/>
        <w:adjustRightInd w:val="0"/>
        <w:outlineLvl w:val="0"/>
        <w:rPr>
          <w:rFonts w:eastAsia="EUAlbertina-Bold-Identity-H"/>
          <w:bCs/>
          <w:sz w:val="28"/>
          <w:szCs w:val="28"/>
          <w:lang w:val="ro-RO" w:eastAsia="ru-RU"/>
        </w:rPr>
      </w:pPr>
      <w:bookmarkStart w:id="336" w:name="_Toc454881093"/>
      <w:r w:rsidRPr="00486711">
        <w:rPr>
          <w:rFonts w:eastAsia="EUAlbertina-Bold-Identity-H"/>
          <w:bCs/>
          <w:sz w:val="28"/>
          <w:szCs w:val="28"/>
          <w:lang w:val="ro-RO" w:eastAsia="ru-RU"/>
        </w:rPr>
        <w:t>4) Serviciile de control al traficului aerian şi procesele adiacente asigură o distanţă adecvată între aeronave şi, dacă este cazul, contribuie la protejarea de obstacole şi de alte pericole aeropurtate şi asigură o coordonare promptă şi la timp cu toţi utilizatorii relevanţi şi cu volumele adiacente ale spaţiului aerian.</w:t>
      </w:r>
      <w:bookmarkEnd w:id="336"/>
    </w:p>
    <w:p w14:paraId="4B5DF306" w14:textId="77777777" w:rsidR="00B0510A" w:rsidRDefault="00E23BAE">
      <w:pPr>
        <w:autoSpaceDE w:val="0"/>
        <w:autoSpaceDN w:val="0"/>
        <w:adjustRightInd w:val="0"/>
        <w:outlineLvl w:val="0"/>
        <w:rPr>
          <w:rFonts w:eastAsia="EUAlbertina-Bold-Identity-H"/>
          <w:bCs/>
          <w:sz w:val="28"/>
          <w:szCs w:val="28"/>
          <w:lang w:val="ro-RO" w:eastAsia="ru-RU"/>
        </w:rPr>
      </w:pPr>
      <w:bookmarkStart w:id="337" w:name="_Toc454881094"/>
      <w:r w:rsidRPr="00486711">
        <w:rPr>
          <w:rFonts w:eastAsia="EUAlbertina-Bold-Identity-H"/>
          <w:bCs/>
          <w:sz w:val="28"/>
          <w:szCs w:val="28"/>
          <w:lang w:val="ro-RO" w:eastAsia="ru-RU"/>
        </w:rPr>
        <w:t>5) Comunicarea dintre serviciile de trafic aerian şi aeronavă şi dintre unităţile relevante ale serviciilor de trafic aerian se face la timp şi trebuie să fie clară, corectă şi lipsită de ambiguităţi, protejată de interferenţe şi înţeleasă şi, dacă este cazul, acceptată de toţi actorii implicaţi.</w:t>
      </w:r>
      <w:bookmarkEnd w:id="337"/>
    </w:p>
    <w:p w14:paraId="6E40FBDA" w14:textId="77777777" w:rsidR="00B0510A" w:rsidRDefault="00E23BAE">
      <w:pPr>
        <w:autoSpaceDE w:val="0"/>
        <w:autoSpaceDN w:val="0"/>
        <w:adjustRightInd w:val="0"/>
        <w:outlineLvl w:val="0"/>
        <w:rPr>
          <w:rFonts w:eastAsia="EUAlbertina-Bold-Identity-H"/>
          <w:bCs/>
          <w:sz w:val="28"/>
          <w:szCs w:val="28"/>
          <w:lang w:val="ro-RO" w:eastAsia="ru-RU"/>
        </w:rPr>
      </w:pPr>
      <w:bookmarkStart w:id="338" w:name="_Toc454881095"/>
      <w:r w:rsidRPr="00486711">
        <w:rPr>
          <w:rFonts w:eastAsia="EUAlbertina-Bold-Identity-H"/>
          <w:bCs/>
          <w:sz w:val="28"/>
          <w:szCs w:val="28"/>
          <w:lang w:val="ro-RO" w:eastAsia="ru-RU"/>
        </w:rPr>
        <w:t>6) Sînt instituite metode de detectare a posibilelor urgenţe şi, cînd este nevoie, este iniţiată o acţiune de căutare şi salvare eficientă. Astfel de metode cuprind, cel puţin, mecanismele adecvate de alertă, măsuri şi proceduri de coordonare, mijloacele şi personalul necesar pentru a acoperi în mod eficient zona de responsabilitate.</w:t>
      </w:r>
      <w:bookmarkEnd w:id="338"/>
    </w:p>
    <w:p w14:paraId="4E0ACFC2" w14:textId="77777777" w:rsidR="00B0510A" w:rsidRDefault="00E23BAE">
      <w:pPr>
        <w:autoSpaceDE w:val="0"/>
        <w:autoSpaceDN w:val="0"/>
        <w:adjustRightInd w:val="0"/>
        <w:outlineLvl w:val="0"/>
        <w:rPr>
          <w:rFonts w:eastAsia="EUAlbertina-Bold-Identity-H"/>
          <w:bCs/>
          <w:sz w:val="28"/>
          <w:szCs w:val="28"/>
          <w:lang w:val="ro-RO" w:eastAsia="ru-RU"/>
        </w:rPr>
      </w:pPr>
      <w:bookmarkStart w:id="339" w:name="_Toc454881096"/>
      <w:r w:rsidRPr="00486711">
        <w:rPr>
          <w:rFonts w:eastAsia="EUAlbertina-Bold-Identity-H"/>
          <w:bCs/>
          <w:sz w:val="28"/>
          <w:szCs w:val="28"/>
          <w:lang w:val="ro-RO" w:eastAsia="ru-RU"/>
        </w:rPr>
        <w:t xml:space="preserve">6. Serviciile de comunicaţii </w:t>
      </w:r>
    </w:p>
    <w:p w14:paraId="0FD11F2B" w14:textId="77777777" w:rsidR="00B0510A" w:rsidRDefault="00E23BAE">
      <w:pPr>
        <w:autoSpaceDE w:val="0"/>
        <w:autoSpaceDN w:val="0"/>
        <w:adjustRightInd w:val="0"/>
        <w:outlineLvl w:val="0"/>
        <w:rPr>
          <w:rFonts w:eastAsia="EUAlbertina-Bold-Identity-H"/>
          <w:bCs/>
          <w:sz w:val="28"/>
          <w:szCs w:val="28"/>
          <w:lang w:val="ro-RO" w:eastAsia="ru-RU"/>
        </w:rPr>
      </w:pPr>
      <w:r w:rsidRPr="00486711">
        <w:rPr>
          <w:rFonts w:eastAsia="EUAlbertina-Bold-Identity-H"/>
          <w:bCs/>
          <w:sz w:val="28"/>
          <w:szCs w:val="28"/>
          <w:lang w:val="ro-RO" w:eastAsia="ru-RU"/>
        </w:rPr>
        <w:t>Serviciile de comunicaţii ating şi menţin un nivel de performanţă satisfăcător în ceea ce priveşte disponibilitatea, integritatea, continuitatea şi adecvarea temporală. Acestea sînt rapide şi protejate de perturbări.</w:t>
      </w:r>
      <w:bookmarkEnd w:id="339"/>
    </w:p>
    <w:p w14:paraId="64A5785B" w14:textId="77777777" w:rsidR="00B0510A" w:rsidRDefault="00E23BAE">
      <w:pPr>
        <w:autoSpaceDE w:val="0"/>
        <w:autoSpaceDN w:val="0"/>
        <w:adjustRightInd w:val="0"/>
        <w:outlineLvl w:val="0"/>
        <w:rPr>
          <w:rFonts w:eastAsia="EUAlbertina-Bold-Identity-H"/>
          <w:bCs/>
          <w:sz w:val="28"/>
          <w:szCs w:val="28"/>
          <w:lang w:val="ro-RO" w:eastAsia="ru-RU"/>
        </w:rPr>
      </w:pPr>
      <w:bookmarkStart w:id="340" w:name="_Toc454881097"/>
      <w:r w:rsidRPr="00486711">
        <w:rPr>
          <w:rFonts w:eastAsia="EUAlbertina-Bold-Identity-H"/>
          <w:bCs/>
          <w:sz w:val="28"/>
          <w:szCs w:val="28"/>
          <w:lang w:val="ro-RO" w:eastAsia="ru-RU"/>
        </w:rPr>
        <w:t>7. Serviciul de navigaţie</w:t>
      </w:r>
      <w:bookmarkEnd w:id="340"/>
    </w:p>
    <w:p w14:paraId="3B071CB1" w14:textId="77777777" w:rsidR="00B0510A" w:rsidRDefault="00E23BAE">
      <w:pPr>
        <w:autoSpaceDE w:val="0"/>
        <w:autoSpaceDN w:val="0"/>
        <w:adjustRightInd w:val="0"/>
        <w:outlineLvl w:val="0"/>
        <w:rPr>
          <w:rFonts w:eastAsia="EUAlbertina-Bold-Identity-H"/>
          <w:bCs/>
          <w:sz w:val="28"/>
          <w:szCs w:val="28"/>
          <w:lang w:val="ro-RO" w:eastAsia="ru-RU"/>
        </w:rPr>
      </w:pPr>
      <w:bookmarkStart w:id="341" w:name="_Toc454881098"/>
      <w:r w:rsidRPr="00486711">
        <w:rPr>
          <w:rFonts w:eastAsia="EUAlbertina-Bold-Identity-H"/>
          <w:bCs/>
          <w:sz w:val="28"/>
          <w:szCs w:val="28"/>
          <w:lang w:val="ro-RO" w:eastAsia="ru-RU"/>
        </w:rPr>
        <w:t>Serviciul de navigaţie atinge şi menţine un nivel satisfăcător al performanţei în ceea ce priveşte informaţiile referitoare la ghidare, poziţionare şi, cînd este cazul, adecvare temporală. Criteriile de performanţă includ exactitate, integritate, disponibilitate şi continuitatea serviciului.</w:t>
      </w:r>
      <w:bookmarkEnd w:id="341"/>
    </w:p>
    <w:p w14:paraId="1AE47FC7" w14:textId="77777777" w:rsidR="00B0510A" w:rsidRDefault="00E23BAE">
      <w:pPr>
        <w:autoSpaceDE w:val="0"/>
        <w:autoSpaceDN w:val="0"/>
        <w:adjustRightInd w:val="0"/>
        <w:outlineLvl w:val="0"/>
        <w:rPr>
          <w:rFonts w:eastAsia="EUAlbertina-Bold-Identity-H"/>
          <w:bCs/>
          <w:sz w:val="28"/>
          <w:szCs w:val="28"/>
          <w:lang w:val="ro-RO" w:eastAsia="ru-RU"/>
        </w:rPr>
      </w:pPr>
      <w:bookmarkStart w:id="342" w:name="_Toc454881099"/>
      <w:r w:rsidRPr="00486711">
        <w:rPr>
          <w:rFonts w:eastAsia="EUAlbertina-Bold-Identity-H"/>
          <w:bCs/>
          <w:sz w:val="28"/>
          <w:szCs w:val="28"/>
          <w:lang w:val="ro-RO" w:eastAsia="ru-RU"/>
        </w:rPr>
        <w:t>8. Serviciul de supraveghere</w:t>
      </w:r>
      <w:bookmarkEnd w:id="342"/>
    </w:p>
    <w:p w14:paraId="4B06C817" w14:textId="77777777" w:rsidR="00B0510A" w:rsidRDefault="00E23BAE">
      <w:pPr>
        <w:autoSpaceDE w:val="0"/>
        <w:autoSpaceDN w:val="0"/>
        <w:adjustRightInd w:val="0"/>
        <w:outlineLvl w:val="0"/>
        <w:rPr>
          <w:rFonts w:eastAsia="EUAlbertina-Bold-Identity-H"/>
          <w:bCs/>
          <w:sz w:val="28"/>
          <w:szCs w:val="28"/>
          <w:lang w:val="ro-RO" w:eastAsia="ru-RU"/>
        </w:rPr>
      </w:pPr>
      <w:bookmarkStart w:id="343" w:name="_Toc454881100"/>
      <w:r w:rsidRPr="00486711">
        <w:rPr>
          <w:rFonts w:eastAsia="EUAlbertina-Bold-Identity-H"/>
          <w:bCs/>
          <w:sz w:val="28"/>
          <w:szCs w:val="28"/>
          <w:lang w:val="ro-RO" w:eastAsia="ru-RU"/>
        </w:rPr>
        <w:t>Serviciul de supraveghere determină poziţia respectivă a aeronavei în aer şi a altor aeronave şi a vehiculelor de suprafaţă pe suprafaţa aerodromului, la un nivel suficient de performanţă în ceea ce priveşte exactitatea, integritatea, continuitatea şi probabilitatea de detectare.</w:t>
      </w:r>
      <w:bookmarkEnd w:id="343"/>
    </w:p>
    <w:p w14:paraId="5E36E92E" w14:textId="77777777" w:rsidR="00B0510A" w:rsidRDefault="00E23BAE">
      <w:pPr>
        <w:autoSpaceDE w:val="0"/>
        <w:autoSpaceDN w:val="0"/>
        <w:adjustRightInd w:val="0"/>
        <w:outlineLvl w:val="0"/>
        <w:rPr>
          <w:rFonts w:eastAsia="EUAlbertina-Bold-Identity-H"/>
          <w:bCs/>
          <w:sz w:val="28"/>
          <w:szCs w:val="28"/>
          <w:lang w:val="ro-RO" w:eastAsia="ru-RU"/>
        </w:rPr>
      </w:pPr>
      <w:bookmarkStart w:id="344" w:name="_Toc454881101"/>
      <w:r w:rsidRPr="00486711">
        <w:rPr>
          <w:rFonts w:eastAsia="EUAlbertina-Bold-Identity-H"/>
          <w:bCs/>
          <w:sz w:val="28"/>
          <w:szCs w:val="28"/>
          <w:lang w:val="ro-RO" w:eastAsia="ru-RU"/>
        </w:rPr>
        <w:t>9. Managementul fluxului de trafic aerian</w:t>
      </w:r>
      <w:bookmarkEnd w:id="344"/>
    </w:p>
    <w:p w14:paraId="7B9C66D8" w14:textId="77777777" w:rsidR="00B0510A" w:rsidRDefault="00E23BAE">
      <w:pPr>
        <w:autoSpaceDE w:val="0"/>
        <w:autoSpaceDN w:val="0"/>
        <w:adjustRightInd w:val="0"/>
        <w:outlineLvl w:val="0"/>
        <w:rPr>
          <w:rFonts w:eastAsia="EUAlbertina-Bold-Identity-H"/>
          <w:bCs/>
          <w:sz w:val="28"/>
          <w:szCs w:val="28"/>
          <w:lang w:val="ro-RO" w:eastAsia="ru-RU"/>
        </w:rPr>
      </w:pPr>
      <w:bookmarkStart w:id="345" w:name="_Toc454881102"/>
      <w:r w:rsidRPr="00486711">
        <w:rPr>
          <w:rFonts w:eastAsia="EUAlbertina-Bold-Identity-H"/>
          <w:bCs/>
          <w:sz w:val="28"/>
          <w:szCs w:val="28"/>
          <w:lang w:val="ro-RO" w:eastAsia="ru-RU"/>
        </w:rPr>
        <w:t>Gestionarea tactică a fluxurilor de trafic aerian utilizează şi furnizează informaţii suficient de precise şi de actualizate asupra volumului şi naturii furnizării de servicii planificate care afectează traficul aerian şi coordonează şi negociază redirecţionarea sau amînarea fluxurilor de trafic în scopul de a reduce riscul de supraaglomerare în aer sau pe aerodrom.</w:t>
      </w:r>
      <w:bookmarkEnd w:id="345"/>
    </w:p>
    <w:p w14:paraId="3A226434" w14:textId="77777777" w:rsidR="00B0510A" w:rsidRDefault="00E23BAE">
      <w:pPr>
        <w:autoSpaceDE w:val="0"/>
        <w:autoSpaceDN w:val="0"/>
        <w:adjustRightInd w:val="0"/>
        <w:outlineLvl w:val="0"/>
        <w:rPr>
          <w:rFonts w:eastAsia="EUAlbertina-Bold-Identity-H"/>
          <w:bCs/>
          <w:sz w:val="28"/>
          <w:szCs w:val="28"/>
          <w:lang w:val="ro-RO" w:eastAsia="ru-RU"/>
        </w:rPr>
      </w:pPr>
      <w:bookmarkStart w:id="346" w:name="_Toc454881103"/>
      <w:r w:rsidRPr="00486711">
        <w:rPr>
          <w:rFonts w:eastAsia="EUAlbertina-Bold-Identity-H"/>
          <w:bCs/>
          <w:sz w:val="28"/>
          <w:szCs w:val="28"/>
          <w:lang w:val="ro-RO" w:eastAsia="ru-RU"/>
        </w:rPr>
        <w:t>10. Gestionarea spaţiului aerian</w:t>
      </w:r>
      <w:bookmarkEnd w:id="346"/>
    </w:p>
    <w:p w14:paraId="546B02EB" w14:textId="77777777" w:rsidR="00B0510A" w:rsidRDefault="00E23BAE">
      <w:pPr>
        <w:autoSpaceDE w:val="0"/>
        <w:autoSpaceDN w:val="0"/>
        <w:adjustRightInd w:val="0"/>
        <w:outlineLvl w:val="0"/>
        <w:rPr>
          <w:rFonts w:eastAsia="EUAlbertina-Bold-Identity-H"/>
          <w:bCs/>
          <w:sz w:val="28"/>
          <w:szCs w:val="28"/>
          <w:lang w:val="ro-RO" w:eastAsia="ru-RU"/>
        </w:rPr>
      </w:pPr>
      <w:bookmarkStart w:id="347" w:name="_Toc454881104"/>
      <w:r w:rsidRPr="00486711">
        <w:rPr>
          <w:rFonts w:eastAsia="EUAlbertina-Bold-Identity-H"/>
          <w:bCs/>
          <w:sz w:val="28"/>
          <w:szCs w:val="28"/>
          <w:lang w:val="ro-RO" w:eastAsia="ru-RU"/>
        </w:rPr>
        <w:t>Desemnarea unor volume specifice de spaţiu aerian este monitorizată, coordonată şi promulgată la timp în scopul de a reduce riscul unei pierderi de distanţă între aeronave în toate împrejurările.</w:t>
      </w:r>
      <w:bookmarkEnd w:id="347"/>
    </w:p>
    <w:p w14:paraId="285BDE05" w14:textId="77777777" w:rsidR="00B0510A" w:rsidRDefault="00E23BAE">
      <w:pPr>
        <w:autoSpaceDE w:val="0"/>
        <w:autoSpaceDN w:val="0"/>
        <w:adjustRightInd w:val="0"/>
        <w:outlineLvl w:val="0"/>
        <w:rPr>
          <w:rFonts w:eastAsia="EUAlbertina-Bold-Identity-H"/>
          <w:bCs/>
          <w:sz w:val="28"/>
          <w:szCs w:val="28"/>
          <w:lang w:val="ro-RO" w:eastAsia="ru-RU"/>
        </w:rPr>
      </w:pPr>
      <w:bookmarkStart w:id="348" w:name="_Toc454881105"/>
      <w:r w:rsidRPr="00486711">
        <w:rPr>
          <w:rFonts w:eastAsia="EUAlbertina-Bold-Identity-H"/>
          <w:bCs/>
          <w:sz w:val="28"/>
          <w:szCs w:val="28"/>
          <w:lang w:val="ro-RO" w:eastAsia="ru-RU"/>
        </w:rPr>
        <w:t>1) Configurarea spaţiului aerian</w:t>
      </w:r>
      <w:bookmarkEnd w:id="348"/>
    </w:p>
    <w:p w14:paraId="676127D3" w14:textId="77777777" w:rsidR="00B0510A" w:rsidRDefault="00E23BAE">
      <w:pPr>
        <w:autoSpaceDE w:val="0"/>
        <w:autoSpaceDN w:val="0"/>
        <w:adjustRightInd w:val="0"/>
        <w:outlineLvl w:val="0"/>
        <w:rPr>
          <w:rFonts w:eastAsia="EUAlbertina-Bold-Identity-H"/>
          <w:bCs/>
          <w:sz w:val="28"/>
          <w:szCs w:val="28"/>
          <w:lang w:val="ro-RO" w:eastAsia="ru-RU"/>
        </w:rPr>
      </w:pPr>
      <w:bookmarkStart w:id="349" w:name="_Toc454881106"/>
      <w:r w:rsidRPr="00486711">
        <w:rPr>
          <w:rFonts w:eastAsia="EUAlbertina-Bold-Identity-H"/>
          <w:bCs/>
          <w:sz w:val="28"/>
          <w:szCs w:val="28"/>
          <w:lang w:val="ro-RO" w:eastAsia="ru-RU"/>
        </w:rPr>
        <w:t>Structurile spaţiului aerian şi procedurile de zbor sînt concepute în mod adecvat, studiate şi validate înainte de a putea fi introduse şi utilizate de aeronavă.</w:t>
      </w:r>
      <w:bookmarkEnd w:id="349"/>
    </w:p>
    <w:p w14:paraId="1541CAD5" w14:textId="77777777" w:rsidR="00B0510A" w:rsidRDefault="00B0510A">
      <w:pPr>
        <w:autoSpaceDE w:val="0"/>
        <w:autoSpaceDN w:val="0"/>
        <w:adjustRightInd w:val="0"/>
        <w:outlineLvl w:val="0"/>
        <w:rPr>
          <w:rFonts w:eastAsia="EUAlbertina-Bold-Identity-H"/>
          <w:bCs/>
          <w:sz w:val="28"/>
          <w:szCs w:val="28"/>
          <w:lang w:val="ro-RO" w:eastAsia="ru-RU"/>
        </w:rPr>
      </w:pPr>
      <w:bookmarkStart w:id="350" w:name="_Toc454881107"/>
    </w:p>
    <w:p w14:paraId="180F068D" w14:textId="77777777" w:rsidR="00B0510A" w:rsidRDefault="00E23BAE">
      <w:pPr>
        <w:autoSpaceDE w:val="0"/>
        <w:autoSpaceDN w:val="0"/>
        <w:adjustRightInd w:val="0"/>
        <w:outlineLvl w:val="0"/>
        <w:rPr>
          <w:rFonts w:eastAsia="EUAlbertina-Bold-Identity-H"/>
          <w:b/>
          <w:bCs/>
          <w:sz w:val="28"/>
          <w:szCs w:val="28"/>
          <w:lang w:val="ro-RO" w:eastAsia="ru-RU"/>
        </w:rPr>
      </w:pPr>
      <w:r w:rsidRPr="00486711">
        <w:rPr>
          <w:rFonts w:eastAsia="EUAlbertina-Bold-Identity-H"/>
          <w:b/>
          <w:bCs/>
          <w:sz w:val="28"/>
          <w:szCs w:val="28"/>
          <w:lang w:val="ro-RO" w:eastAsia="ru-RU"/>
        </w:rPr>
        <w:t>III. Sisteme</w:t>
      </w:r>
      <w:r w:rsidR="00005DE1" w:rsidRPr="00486711">
        <w:rPr>
          <w:rFonts w:eastAsia="EUAlbertina-Bold-Identity-H"/>
          <w:b/>
          <w:bCs/>
          <w:sz w:val="28"/>
          <w:szCs w:val="28"/>
          <w:lang w:val="ro-RO" w:eastAsia="ru-RU"/>
        </w:rPr>
        <w:t>le</w:t>
      </w:r>
      <w:r w:rsidRPr="00486711">
        <w:rPr>
          <w:rFonts w:eastAsia="EUAlbertina-Bold-Identity-H"/>
          <w:b/>
          <w:bCs/>
          <w:sz w:val="28"/>
          <w:szCs w:val="28"/>
          <w:lang w:val="ro-RO" w:eastAsia="ru-RU"/>
        </w:rPr>
        <w:t xml:space="preserve"> şi componente</w:t>
      </w:r>
      <w:bookmarkEnd w:id="350"/>
      <w:r w:rsidR="00005DE1" w:rsidRPr="00486711">
        <w:rPr>
          <w:rFonts w:eastAsia="EUAlbertina-Bold-Identity-H"/>
          <w:b/>
          <w:bCs/>
          <w:sz w:val="28"/>
          <w:szCs w:val="28"/>
          <w:lang w:val="ro-RO" w:eastAsia="ru-RU"/>
        </w:rPr>
        <w:t>le</w:t>
      </w:r>
    </w:p>
    <w:p w14:paraId="137B1968" w14:textId="77777777" w:rsidR="00B0510A" w:rsidRDefault="00E23BAE">
      <w:pPr>
        <w:autoSpaceDE w:val="0"/>
        <w:autoSpaceDN w:val="0"/>
        <w:adjustRightInd w:val="0"/>
        <w:outlineLvl w:val="0"/>
        <w:rPr>
          <w:rFonts w:eastAsia="EUAlbertina-Bold-Identity-H"/>
          <w:bCs/>
          <w:sz w:val="28"/>
          <w:szCs w:val="28"/>
          <w:lang w:val="ro-RO" w:eastAsia="ru-RU"/>
        </w:rPr>
      </w:pPr>
      <w:bookmarkStart w:id="351" w:name="_Toc454881108"/>
      <w:r w:rsidRPr="00486711">
        <w:rPr>
          <w:rFonts w:eastAsia="EUAlbertina-Bold-Identity-H"/>
          <w:bCs/>
          <w:sz w:val="28"/>
          <w:szCs w:val="28"/>
          <w:lang w:val="ro-RO" w:eastAsia="ru-RU"/>
        </w:rPr>
        <w:t>11. Cerinţe generale</w:t>
      </w:r>
      <w:bookmarkEnd w:id="351"/>
    </w:p>
    <w:p w14:paraId="748A5783" w14:textId="77777777" w:rsidR="00B0510A" w:rsidRDefault="00E23BAE">
      <w:pPr>
        <w:autoSpaceDE w:val="0"/>
        <w:autoSpaceDN w:val="0"/>
        <w:adjustRightInd w:val="0"/>
        <w:outlineLvl w:val="0"/>
        <w:rPr>
          <w:rFonts w:eastAsia="EUAlbertina-Bold-Identity-H"/>
          <w:bCs/>
          <w:sz w:val="28"/>
          <w:szCs w:val="28"/>
          <w:lang w:val="ro-RO" w:eastAsia="ru-RU"/>
        </w:rPr>
      </w:pPr>
      <w:bookmarkStart w:id="352" w:name="_Toc454881109"/>
      <w:r w:rsidRPr="00486711">
        <w:rPr>
          <w:rFonts w:eastAsia="EUAlbertina-Bold-Identity-H"/>
          <w:bCs/>
          <w:sz w:val="28"/>
          <w:szCs w:val="28"/>
          <w:lang w:val="ro-RO" w:eastAsia="ru-RU"/>
        </w:rPr>
        <w:t xml:space="preserve">Sistemele şi componentele </w:t>
      </w:r>
      <w:r w:rsidRPr="00486711">
        <w:rPr>
          <w:bCs/>
          <w:sz w:val="28"/>
          <w:szCs w:val="28"/>
          <w:lang w:val="ro-RO" w:eastAsia="ru-RU"/>
        </w:rPr>
        <w:t>managementului traficului aerian/serviciilor de navigaţie aeriană</w:t>
      </w:r>
      <w:r w:rsidRPr="00486711">
        <w:rPr>
          <w:rFonts w:eastAsia="EUAlbertina-Bold-Identity-H"/>
          <w:bCs/>
          <w:sz w:val="28"/>
          <w:szCs w:val="28"/>
          <w:lang w:val="ro-RO" w:eastAsia="ru-RU"/>
        </w:rPr>
        <w:t xml:space="preserve"> care furnizează informaţii relevante către şi din aeronavă şi la sol sînt adecvat proiectate, fabricate, instalate, întreţinute şi operate pentru a se asigura adecvarea lor pentru utilizarea în scopul prevăzut.</w:t>
      </w:r>
      <w:bookmarkEnd w:id="352"/>
    </w:p>
    <w:p w14:paraId="7A4C2749" w14:textId="77777777" w:rsidR="00B0510A" w:rsidRDefault="00E23BAE">
      <w:pPr>
        <w:autoSpaceDE w:val="0"/>
        <w:autoSpaceDN w:val="0"/>
        <w:adjustRightInd w:val="0"/>
        <w:outlineLvl w:val="0"/>
        <w:rPr>
          <w:rFonts w:eastAsia="EUAlbertina-Bold-Identity-H"/>
          <w:bCs/>
          <w:sz w:val="28"/>
          <w:szCs w:val="28"/>
          <w:lang w:val="ro-RO" w:eastAsia="ru-RU"/>
        </w:rPr>
      </w:pPr>
      <w:bookmarkStart w:id="353" w:name="_Toc454881110"/>
      <w:r w:rsidRPr="00486711">
        <w:rPr>
          <w:rFonts w:eastAsia="EUAlbertina-Bold-Identity-H"/>
          <w:bCs/>
          <w:sz w:val="28"/>
          <w:szCs w:val="28"/>
          <w:lang w:val="ro-RO" w:eastAsia="ru-RU"/>
        </w:rPr>
        <w:t xml:space="preserve">12. Integritatea, performanţa şi fiabilitatea sistemelor şi a componentelor </w:t>
      </w:r>
    </w:p>
    <w:p w14:paraId="568C0E89" w14:textId="77777777" w:rsidR="00B0510A" w:rsidRDefault="00E23BAE">
      <w:pPr>
        <w:autoSpaceDE w:val="0"/>
        <w:autoSpaceDN w:val="0"/>
        <w:adjustRightInd w:val="0"/>
        <w:outlineLvl w:val="0"/>
        <w:rPr>
          <w:rFonts w:eastAsia="EUAlbertina-Bold-Identity-H"/>
          <w:bCs/>
          <w:sz w:val="28"/>
          <w:szCs w:val="28"/>
          <w:lang w:val="ro-RO" w:eastAsia="ru-RU"/>
        </w:rPr>
      </w:pPr>
      <w:r w:rsidRPr="00486711">
        <w:rPr>
          <w:rFonts w:eastAsia="EUAlbertina-Bold-Identity-H"/>
          <w:bCs/>
          <w:sz w:val="28"/>
          <w:szCs w:val="28"/>
          <w:lang w:val="ro-RO" w:eastAsia="ru-RU"/>
        </w:rPr>
        <w:t>Performanţa sistemelor şi a componentelor în domeniul integrităţii şi al siguranţei la bordul aeronavei, la sol sau în spaţiu este adecvată pentru îndeplinirea scopului lor specific. Acestea ating nivelul cerut de performanţă operaţională impus de conceptele operaţionale pentru toate condiţiile previzibile de operare şi pentru întreaga lor viaţă operaţională.</w:t>
      </w:r>
      <w:bookmarkEnd w:id="353"/>
    </w:p>
    <w:p w14:paraId="561670B7" w14:textId="77777777" w:rsidR="00B0510A" w:rsidRDefault="00E23BAE">
      <w:pPr>
        <w:autoSpaceDE w:val="0"/>
        <w:autoSpaceDN w:val="0"/>
        <w:adjustRightInd w:val="0"/>
        <w:outlineLvl w:val="0"/>
        <w:rPr>
          <w:rFonts w:eastAsia="EUAlbertina-Bold-Identity-H"/>
          <w:bCs/>
          <w:sz w:val="28"/>
          <w:szCs w:val="28"/>
          <w:lang w:val="ro-RO" w:eastAsia="ru-RU"/>
        </w:rPr>
      </w:pPr>
      <w:bookmarkStart w:id="354" w:name="_Toc454881111"/>
      <w:r w:rsidRPr="00486711">
        <w:rPr>
          <w:rFonts w:eastAsia="EUAlbertina-Bold-Identity-H"/>
          <w:bCs/>
          <w:sz w:val="28"/>
          <w:szCs w:val="28"/>
          <w:lang w:val="ro-RO" w:eastAsia="ru-RU"/>
        </w:rPr>
        <w:t>13. Proiectarea sistemelor şi a componentelor</w:t>
      </w:r>
      <w:bookmarkEnd w:id="354"/>
    </w:p>
    <w:p w14:paraId="35EEF93E" w14:textId="77777777" w:rsidR="00B0510A" w:rsidRDefault="00E23BAE">
      <w:pPr>
        <w:autoSpaceDE w:val="0"/>
        <w:autoSpaceDN w:val="0"/>
        <w:adjustRightInd w:val="0"/>
        <w:outlineLvl w:val="0"/>
        <w:rPr>
          <w:rFonts w:eastAsia="EUAlbertina-Bold-Identity-H"/>
          <w:bCs/>
          <w:sz w:val="28"/>
          <w:szCs w:val="28"/>
          <w:lang w:val="ro-RO" w:eastAsia="ru-RU"/>
        </w:rPr>
      </w:pPr>
      <w:bookmarkStart w:id="355" w:name="_Toc454881112"/>
      <w:r w:rsidRPr="00486711">
        <w:rPr>
          <w:rFonts w:eastAsia="EUAlbertina-Bold-Identity-H"/>
          <w:bCs/>
          <w:sz w:val="28"/>
          <w:szCs w:val="28"/>
          <w:lang w:val="ro-RO" w:eastAsia="ru-RU"/>
        </w:rPr>
        <w:t>1) Sistemele şi componentele sînt proiectate astfel încît să îndeplinească cerinţele de siguranţă aplicabile.</w:t>
      </w:r>
      <w:bookmarkEnd w:id="355"/>
    </w:p>
    <w:p w14:paraId="2BDC946B" w14:textId="77777777" w:rsidR="00B0510A" w:rsidRDefault="00E23BAE">
      <w:pPr>
        <w:autoSpaceDE w:val="0"/>
        <w:autoSpaceDN w:val="0"/>
        <w:adjustRightInd w:val="0"/>
        <w:outlineLvl w:val="0"/>
        <w:rPr>
          <w:rFonts w:eastAsia="EUAlbertina-Bold-Identity-H"/>
          <w:bCs/>
          <w:sz w:val="28"/>
          <w:szCs w:val="28"/>
          <w:lang w:val="ro-RO" w:eastAsia="ru-RU"/>
        </w:rPr>
      </w:pPr>
      <w:bookmarkStart w:id="356" w:name="_Toc454881113"/>
      <w:r w:rsidRPr="00486711">
        <w:rPr>
          <w:rFonts w:eastAsia="EUAlbertina-Bold-Identity-H"/>
          <w:bCs/>
          <w:sz w:val="28"/>
          <w:szCs w:val="28"/>
          <w:lang w:val="ro-RO" w:eastAsia="ru-RU"/>
        </w:rPr>
        <w:t>2) Sistemele şi componentele, considerate colectiv, separat şi în relaţie unele cu altele, sînt proiectate în aşa fel încît să existe o relaţie inversă între probabilitatea apariţiei unei defecţiuni şi gravitatea efectului său asupra siguranţei serviciilor.</w:t>
      </w:r>
      <w:bookmarkEnd w:id="356"/>
    </w:p>
    <w:p w14:paraId="48369EFE" w14:textId="77777777" w:rsidR="00B0510A" w:rsidRDefault="00E23BAE">
      <w:pPr>
        <w:autoSpaceDE w:val="0"/>
        <w:autoSpaceDN w:val="0"/>
        <w:adjustRightInd w:val="0"/>
        <w:outlineLvl w:val="0"/>
        <w:rPr>
          <w:rFonts w:eastAsia="EUAlbertina-Bold-Identity-H"/>
          <w:bCs/>
          <w:sz w:val="28"/>
          <w:szCs w:val="28"/>
          <w:lang w:val="ro-RO" w:eastAsia="ru-RU"/>
        </w:rPr>
      </w:pPr>
      <w:bookmarkStart w:id="357" w:name="_Toc454881114"/>
      <w:r w:rsidRPr="00486711">
        <w:rPr>
          <w:rFonts w:eastAsia="EUAlbertina-Bold-Identity-H"/>
          <w:bCs/>
          <w:sz w:val="28"/>
          <w:szCs w:val="28"/>
          <w:lang w:val="ro-RO" w:eastAsia="ru-RU"/>
        </w:rPr>
        <w:t>3) Sistemele şi componentele, considerate individual şi în combinaţie unele cu altele, sînt proiectate luînd în considerare limitările capacităţilor şi ale performanţei umane.</w:t>
      </w:r>
      <w:bookmarkEnd w:id="357"/>
    </w:p>
    <w:p w14:paraId="727E531B" w14:textId="77777777" w:rsidR="00B0510A" w:rsidRDefault="00E23BAE">
      <w:pPr>
        <w:autoSpaceDE w:val="0"/>
        <w:autoSpaceDN w:val="0"/>
        <w:adjustRightInd w:val="0"/>
        <w:outlineLvl w:val="0"/>
        <w:rPr>
          <w:rFonts w:eastAsia="EUAlbertina-Bold-Identity-H"/>
          <w:bCs/>
          <w:sz w:val="28"/>
          <w:szCs w:val="28"/>
          <w:lang w:val="ro-RO" w:eastAsia="ru-RU"/>
        </w:rPr>
      </w:pPr>
      <w:bookmarkStart w:id="358" w:name="_Toc454881115"/>
      <w:r w:rsidRPr="00486711">
        <w:rPr>
          <w:rFonts w:eastAsia="EUAlbertina-Bold-Identity-H"/>
          <w:bCs/>
          <w:sz w:val="28"/>
          <w:szCs w:val="28"/>
          <w:lang w:val="ro-RO" w:eastAsia="ru-RU"/>
        </w:rPr>
        <w:t>4) Sistemele şi componentele sînt proiectate într-o manieră care să le protejeze de interacţiuni involuntare şi dăunătoare cu elemente externe.</w:t>
      </w:r>
      <w:bookmarkEnd w:id="358"/>
    </w:p>
    <w:p w14:paraId="73473508" w14:textId="77777777" w:rsidR="00B0510A" w:rsidRDefault="00E23BAE">
      <w:pPr>
        <w:autoSpaceDE w:val="0"/>
        <w:autoSpaceDN w:val="0"/>
        <w:adjustRightInd w:val="0"/>
        <w:outlineLvl w:val="0"/>
        <w:rPr>
          <w:rFonts w:eastAsia="EUAlbertina-Bold-Identity-H"/>
          <w:bCs/>
          <w:sz w:val="28"/>
          <w:szCs w:val="28"/>
          <w:lang w:val="ro-RO" w:eastAsia="ru-RU"/>
        </w:rPr>
      </w:pPr>
      <w:bookmarkStart w:id="359" w:name="_Toc454881116"/>
      <w:r w:rsidRPr="00486711">
        <w:rPr>
          <w:rFonts w:eastAsia="EUAlbertina-Bold-Identity-H"/>
          <w:bCs/>
          <w:sz w:val="28"/>
          <w:szCs w:val="28"/>
          <w:lang w:val="ro-RO" w:eastAsia="ru-RU"/>
        </w:rPr>
        <w:t>5) Informaţia necesară fabricării, instalării, operării şi întreţinerii sistemelor şi componentelor, precum şi informaţia referitoare la condiţiile nesigure sînt furnizate personalului într-o manieră clară, consecventă şi lipsită de ambiguităţi.</w:t>
      </w:r>
      <w:bookmarkEnd w:id="359"/>
    </w:p>
    <w:p w14:paraId="0DCA686C" w14:textId="77777777" w:rsidR="00B0510A" w:rsidRDefault="00E23BAE">
      <w:pPr>
        <w:autoSpaceDE w:val="0"/>
        <w:autoSpaceDN w:val="0"/>
        <w:adjustRightInd w:val="0"/>
        <w:outlineLvl w:val="0"/>
        <w:rPr>
          <w:rFonts w:eastAsia="EUAlbertina-Bold-Identity-H"/>
          <w:bCs/>
          <w:sz w:val="28"/>
          <w:szCs w:val="28"/>
          <w:lang w:val="ro-RO" w:eastAsia="ru-RU"/>
        </w:rPr>
      </w:pPr>
      <w:bookmarkStart w:id="360" w:name="_Toc454881117"/>
      <w:r w:rsidRPr="00486711">
        <w:rPr>
          <w:rFonts w:eastAsia="EUAlbertina-Bold-Identity-H"/>
          <w:bCs/>
          <w:sz w:val="28"/>
          <w:szCs w:val="28"/>
          <w:lang w:val="ro-RO" w:eastAsia="ru-RU"/>
        </w:rPr>
        <w:t>14. Nivel constant de activitate a serviciului</w:t>
      </w:r>
      <w:bookmarkEnd w:id="360"/>
    </w:p>
    <w:p w14:paraId="2914BC18" w14:textId="77777777" w:rsidR="00B0510A" w:rsidRDefault="00E23BAE">
      <w:pPr>
        <w:autoSpaceDE w:val="0"/>
        <w:autoSpaceDN w:val="0"/>
        <w:adjustRightInd w:val="0"/>
        <w:outlineLvl w:val="0"/>
        <w:rPr>
          <w:rFonts w:eastAsia="EUAlbertina-Bold-Identity-H"/>
          <w:bCs/>
          <w:sz w:val="28"/>
          <w:szCs w:val="28"/>
          <w:lang w:val="ro-RO" w:eastAsia="ru-RU"/>
        </w:rPr>
      </w:pPr>
      <w:bookmarkStart w:id="361" w:name="_Toc454881118"/>
      <w:r w:rsidRPr="00486711">
        <w:rPr>
          <w:rFonts w:eastAsia="EUAlbertina-Bold-Identity-H"/>
          <w:bCs/>
          <w:sz w:val="28"/>
          <w:szCs w:val="28"/>
          <w:lang w:val="ro-RO" w:eastAsia="ru-RU"/>
        </w:rPr>
        <w:t>Nivelul de siguranţă al sistemelor şi componentelor este menţinut pe perioada serviciului şi a oricăror modificări ale serviciului.</w:t>
      </w:r>
      <w:bookmarkEnd w:id="361"/>
    </w:p>
    <w:p w14:paraId="1B80BBCA" w14:textId="77777777" w:rsidR="00B0510A" w:rsidRDefault="00B0510A">
      <w:pPr>
        <w:autoSpaceDE w:val="0"/>
        <w:autoSpaceDN w:val="0"/>
        <w:adjustRightInd w:val="0"/>
        <w:outlineLvl w:val="0"/>
        <w:rPr>
          <w:rFonts w:eastAsia="EUAlbertina-Bold-Identity-H"/>
          <w:bCs/>
          <w:sz w:val="28"/>
          <w:szCs w:val="28"/>
          <w:lang w:val="ro-RO" w:eastAsia="ru-RU"/>
        </w:rPr>
      </w:pPr>
      <w:bookmarkStart w:id="362" w:name="_Toc454881119"/>
    </w:p>
    <w:p w14:paraId="34B0EA68" w14:textId="77777777" w:rsidR="00B0510A" w:rsidRDefault="00E23BAE">
      <w:pPr>
        <w:autoSpaceDE w:val="0"/>
        <w:autoSpaceDN w:val="0"/>
        <w:adjustRightInd w:val="0"/>
        <w:outlineLvl w:val="0"/>
        <w:rPr>
          <w:rFonts w:eastAsia="EUAlbertina-Bold-Identity-H"/>
          <w:b/>
          <w:bCs/>
          <w:sz w:val="28"/>
          <w:szCs w:val="28"/>
          <w:lang w:val="ro-RO" w:eastAsia="ru-RU"/>
        </w:rPr>
      </w:pPr>
      <w:r w:rsidRPr="00486711">
        <w:rPr>
          <w:rFonts w:eastAsia="EUAlbertina-Bold-Identity-H"/>
          <w:b/>
          <w:bCs/>
          <w:sz w:val="28"/>
          <w:szCs w:val="28"/>
          <w:lang w:val="ro-RO" w:eastAsia="ru-RU"/>
        </w:rPr>
        <w:t>IV. Calificarea controlorilor de trafic aerian</w:t>
      </w:r>
      <w:bookmarkEnd w:id="362"/>
    </w:p>
    <w:p w14:paraId="021D7033" w14:textId="77777777" w:rsidR="00B0510A" w:rsidRDefault="00E23BAE">
      <w:pPr>
        <w:autoSpaceDE w:val="0"/>
        <w:autoSpaceDN w:val="0"/>
        <w:adjustRightInd w:val="0"/>
        <w:outlineLvl w:val="0"/>
        <w:rPr>
          <w:rFonts w:eastAsia="EUAlbertina-Bold-Identity-H"/>
          <w:bCs/>
          <w:sz w:val="28"/>
          <w:szCs w:val="28"/>
          <w:lang w:val="ro-RO" w:eastAsia="ru-RU"/>
        </w:rPr>
      </w:pPr>
      <w:bookmarkStart w:id="363" w:name="_Toc454881120"/>
      <w:r w:rsidRPr="00486711">
        <w:rPr>
          <w:rFonts w:eastAsia="EUAlbertina-Bold-Identity-H"/>
          <w:bCs/>
          <w:sz w:val="28"/>
          <w:szCs w:val="28"/>
          <w:lang w:val="ro-RO" w:eastAsia="ru-RU"/>
        </w:rPr>
        <w:t>15. Cerinţe generale</w:t>
      </w:r>
      <w:bookmarkEnd w:id="363"/>
    </w:p>
    <w:p w14:paraId="3E6614E4" w14:textId="77777777" w:rsidR="00B0510A" w:rsidRDefault="00E23BAE">
      <w:pPr>
        <w:autoSpaceDE w:val="0"/>
        <w:autoSpaceDN w:val="0"/>
        <w:adjustRightInd w:val="0"/>
        <w:outlineLvl w:val="0"/>
        <w:rPr>
          <w:rFonts w:eastAsia="EUAlbertina-Bold-Identity-H"/>
          <w:bCs/>
          <w:sz w:val="28"/>
          <w:szCs w:val="28"/>
          <w:lang w:val="ro-RO" w:eastAsia="ru-RU"/>
        </w:rPr>
      </w:pPr>
      <w:bookmarkStart w:id="364" w:name="_Toc454881121"/>
      <w:r w:rsidRPr="00486711">
        <w:rPr>
          <w:rFonts w:eastAsia="EUAlbertina-Bold-Identity-H"/>
          <w:bCs/>
          <w:sz w:val="28"/>
          <w:szCs w:val="28"/>
          <w:lang w:val="ro-RO" w:eastAsia="ru-RU"/>
        </w:rPr>
        <w:t>O persoană care participă la un curs de instruire pentru a deveni controlor de trafic aerian sau controlor stagiar de trafic aerian este suficient de matură din punct de vedere educaţional, fizic şi mental pentru a dobîndi, reţine şi demonstra cunoştinţele teoretice şi abilităţile practice relevante.</w:t>
      </w:r>
      <w:bookmarkEnd w:id="364"/>
    </w:p>
    <w:p w14:paraId="6D3C49CA" w14:textId="77777777" w:rsidR="00B0510A" w:rsidRDefault="00E23BAE">
      <w:pPr>
        <w:autoSpaceDE w:val="0"/>
        <w:autoSpaceDN w:val="0"/>
        <w:adjustRightInd w:val="0"/>
        <w:outlineLvl w:val="0"/>
        <w:rPr>
          <w:rFonts w:eastAsia="EUAlbertina-Bold-Identity-H"/>
          <w:bCs/>
          <w:sz w:val="28"/>
          <w:szCs w:val="28"/>
          <w:lang w:val="ro-RO" w:eastAsia="ru-RU"/>
        </w:rPr>
      </w:pPr>
      <w:bookmarkStart w:id="365" w:name="_Toc454881122"/>
      <w:r w:rsidRPr="00486711">
        <w:rPr>
          <w:rFonts w:eastAsia="EUAlbertina-Bold-Identity-H"/>
          <w:bCs/>
          <w:sz w:val="28"/>
          <w:szCs w:val="28"/>
          <w:lang w:val="ro-RO" w:eastAsia="ru-RU"/>
        </w:rPr>
        <w:t>16. Cunoştinţe teoretice</w:t>
      </w:r>
      <w:bookmarkEnd w:id="365"/>
    </w:p>
    <w:p w14:paraId="3CE7CEDB" w14:textId="77777777" w:rsidR="00B0510A" w:rsidRDefault="00E23BAE">
      <w:pPr>
        <w:autoSpaceDE w:val="0"/>
        <w:autoSpaceDN w:val="0"/>
        <w:adjustRightInd w:val="0"/>
        <w:outlineLvl w:val="0"/>
        <w:rPr>
          <w:rFonts w:eastAsia="EUAlbertina-Bold-Identity-H"/>
          <w:bCs/>
          <w:sz w:val="28"/>
          <w:szCs w:val="28"/>
          <w:lang w:val="ro-RO" w:eastAsia="ru-RU"/>
        </w:rPr>
      </w:pPr>
      <w:bookmarkStart w:id="366" w:name="_Toc454881123"/>
      <w:r w:rsidRPr="00486711">
        <w:rPr>
          <w:rFonts w:eastAsia="EUAlbertina-Bold-Identity-H"/>
          <w:bCs/>
          <w:sz w:val="28"/>
          <w:szCs w:val="28"/>
          <w:lang w:val="ro-RO" w:eastAsia="ru-RU"/>
        </w:rPr>
        <w:t>1) Un controlor de trafic aerian dobîndeşte şi menţine un nivel al cunoştinţelor adecvat pentru funcţiile exercitate şi proporţional cu riscurile asociate acestui tip de serviciu.</w:t>
      </w:r>
      <w:bookmarkEnd w:id="366"/>
    </w:p>
    <w:p w14:paraId="23F786CB" w14:textId="77777777" w:rsidR="00B0510A" w:rsidRDefault="00E23BAE">
      <w:pPr>
        <w:autoSpaceDE w:val="0"/>
        <w:autoSpaceDN w:val="0"/>
        <w:adjustRightInd w:val="0"/>
        <w:outlineLvl w:val="0"/>
        <w:rPr>
          <w:rFonts w:eastAsia="EUAlbertina-Bold-Identity-H"/>
          <w:bCs/>
          <w:sz w:val="28"/>
          <w:szCs w:val="28"/>
          <w:lang w:val="ro-RO" w:eastAsia="ru-RU"/>
        </w:rPr>
      </w:pPr>
      <w:bookmarkStart w:id="367" w:name="_Toc454881124"/>
      <w:r w:rsidRPr="00486711">
        <w:rPr>
          <w:rFonts w:eastAsia="EUAlbertina-Bold-Identity-H"/>
          <w:bCs/>
          <w:sz w:val="28"/>
          <w:szCs w:val="28"/>
          <w:lang w:val="ro-RO" w:eastAsia="ru-RU"/>
        </w:rPr>
        <w:t>2) Dobîndirea şi reţinerea cunoştinţelor teoretice sînt demonstrate prin evaluarea continuă în cursul instruirii sau prin examinări adecvate.</w:t>
      </w:r>
      <w:bookmarkEnd w:id="367"/>
    </w:p>
    <w:p w14:paraId="69FAEE6A" w14:textId="77777777" w:rsidR="00B0510A" w:rsidRDefault="00E23BAE">
      <w:pPr>
        <w:autoSpaceDE w:val="0"/>
        <w:autoSpaceDN w:val="0"/>
        <w:adjustRightInd w:val="0"/>
        <w:outlineLvl w:val="0"/>
        <w:rPr>
          <w:rFonts w:eastAsia="EUAlbertina-Bold-Identity-H"/>
          <w:bCs/>
          <w:sz w:val="28"/>
          <w:szCs w:val="28"/>
          <w:lang w:val="ro-RO" w:eastAsia="ru-RU"/>
        </w:rPr>
      </w:pPr>
      <w:bookmarkStart w:id="368" w:name="_Toc454881125"/>
      <w:r w:rsidRPr="00486711">
        <w:rPr>
          <w:rFonts w:eastAsia="EUAlbertina-Bold-Identity-H"/>
          <w:bCs/>
          <w:sz w:val="28"/>
          <w:szCs w:val="28"/>
          <w:lang w:val="ro-RO" w:eastAsia="ru-RU"/>
        </w:rPr>
        <w:t>3) Se menţine un nivel adecvat de cunoştinţe teoretice. Respectarea acestei cerinţe se demonstrează prin evaluări sau examinări periodice. Frecvenţa examinărilor este proporţională cu nivelul de risc asociat tipului de activitate.</w:t>
      </w:r>
      <w:bookmarkEnd w:id="368"/>
    </w:p>
    <w:p w14:paraId="5A993C16" w14:textId="77777777" w:rsidR="00B0510A" w:rsidRDefault="00E23BAE">
      <w:pPr>
        <w:autoSpaceDE w:val="0"/>
        <w:autoSpaceDN w:val="0"/>
        <w:adjustRightInd w:val="0"/>
        <w:outlineLvl w:val="0"/>
        <w:rPr>
          <w:rFonts w:eastAsia="EUAlbertina-Bold-Identity-H"/>
          <w:bCs/>
          <w:sz w:val="28"/>
          <w:szCs w:val="28"/>
          <w:lang w:val="ro-RO" w:eastAsia="ru-RU"/>
        </w:rPr>
      </w:pPr>
      <w:bookmarkStart w:id="369" w:name="_Toc454881126"/>
      <w:r w:rsidRPr="00486711">
        <w:rPr>
          <w:rFonts w:eastAsia="EUAlbertina-Bold-Identity-H"/>
          <w:bCs/>
          <w:sz w:val="28"/>
          <w:szCs w:val="28"/>
          <w:lang w:val="ro-RO" w:eastAsia="ru-RU"/>
        </w:rPr>
        <w:t>17. Abilităţi practice</w:t>
      </w:r>
      <w:bookmarkEnd w:id="369"/>
    </w:p>
    <w:p w14:paraId="43A30131" w14:textId="77777777" w:rsidR="00B0510A" w:rsidRDefault="00E23BAE">
      <w:pPr>
        <w:autoSpaceDE w:val="0"/>
        <w:autoSpaceDN w:val="0"/>
        <w:adjustRightInd w:val="0"/>
        <w:outlineLvl w:val="0"/>
        <w:rPr>
          <w:rFonts w:eastAsia="EUAlbertina-Bold-Identity-H"/>
          <w:bCs/>
          <w:sz w:val="28"/>
          <w:szCs w:val="28"/>
          <w:lang w:val="ro-RO" w:eastAsia="ru-RU"/>
        </w:rPr>
      </w:pPr>
      <w:bookmarkStart w:id="370" w:name="_Toc454881127"/>
      <w:r w:rsidRPr="00486711">
        <w:rPr>
          <w:rFonts w:eastAsia="EUAlbertina-Bold-Identity-H"/>
          <w:bCs/>
          <w:sz w:val="28"/>
          <w:szCs w:val="28"/>
          <w:lang w:val="ro-RO" w:eastAsia="ru-RU"/>
        </w:rPr>
        <w:t>1) Un controlor de trafic aerian dobîndeşte şi îşi menţine abilităţile practice care sînt corespunzătoare exercitării funcţiilor sale. Aceste abilităţi sînt proporţionale cu riscurile asociate acestui tip de serviciu şi acoperă cel puţin următoarele elemente:</w:t>
      </w:r>
      <w:bookmarkEnd w:id="370"/>
    </w:p>
    <w:p w14:paraId="5F718F8A" w14:textId="77777777" w:rsidR="00B0510A" w:rsidRDefault="00E23BAE">
      <w:pPr>
        <w:autoSpaceDE w:val="0"/>
        <w:autoSpaceDN w:val="0"/>
        <w:adjustRightInd w:val="0"/>
        <w:outlineLvl w:val="0"/>
        <w:rPr>
          <w:rFonts w:eastAsia="EUAlbertina-Bold-Identity-H"/>
          <w:bCs/>
          <w:sz w:val="28"/>
          <w:szCs w:val="28"/>
          <w:lang w:val="ro-RO" w:eastAsia="ru-RU"/>
        </w:rPr>
      </w:pPr>
      <w:bookmarkStart w:id="371" w:name="_Toc454881128"/>
      <w:r w:rsidRPr="00486711">
        <w:rPr>
          <w:rFonts w:eastAsia="EUAlbertina-Bold-Identity-H"/>
          <w:bCs/>
          <w:sz w:val="28"/>
          <w:szCs w:val="28"/>
          <w:lang w:val="ro-RO" w:eastAsia="ru-RU"/>
        </w:rPr>
        <w:t>a) proceduri operaţionale;</w:t>
      </w:r>
      <w:bookmarkEnd w:id="371"/>
    </w:p>
    <w:p w14:paraId="229C79B3" w14:textId="77777777" w:rsidR="00B0510A" w:rsidRDefault="00E23BAE">
      <w:pPr>
        <w:autoSpaceDE w:val="0"/>
        <w:autoSpaceDN w:val="0"/>
        <w:adjustRightInd w:val="0"/>
        <w:outlineLvl w:val="0"/>
        <w:rPr>
          <w:rFonts w:eastAsia="EUAlbertina-Bold-Identity-H"/>
          <w:bCs/>
          <w:sz w:val="28"/>
          <w:szCs w:val="28"/>
          <w:lang w:val="ro-RO" w:eastAsia="ru-RU"/>
        </w:rPr>
      </w:pPr>
      <w:bookmarkStart w:id="372" w:name="_Toc454881129"/>
      <w:r w:rsidRPr="00486711">
        <w:rPr>
          <w:rFonts w:eastAsia="EUAlbertina-Bold-Identity-H"/>
          <w:bCs/>
          <w:sz w:val="28"/>
          <w:szCs w:val="28"/>
          <w:lang w:val="ro-RO" w:eastAsia="ru-RU"/>
        </w:rPr>
        <w:t>b) aspecte legate de sarcinile specifice;</w:t>
      </w:r>
      <w:bookmarkEnd w:id="372"/>
    </w:p>
    <w:p w14:paraId="67F59653" w14:textId="77777777" w:rsidR="00B0510A" w:rsidRDefault="00E23BAE">
      <w:pPr>
        <w:autoSpaceDE w:val="0"/>
        <w:autoSpaceDN w:val="0"/>
        <w:adjustRightInd w:val="0"/>
        <w:outlineLvl w:val="0"/>
        <w:rPr>
          <w:rFonts w:eastAsia="EUAlbertina-Bold-Identity-H"/>
          <w:bCs/>
          <w:sz w:val="28"/>
          <w:szCs w:val="28"/>
          <w:lang w:val="ro-RO" w:eastAsia="ru-RU"/>
        </w:rPr>
      </w:pPr>
      <w:bookmarkStart w:id="373" w:name="_Toc454881130"/>
      <w:r w:rsidRPr="00486711">
        <w:rPr>
          <w:rFonts w:eastAsia="EUAlbertina-Bold-Identity-H"/>
          <w:bCs/>
          <w:sz w:val="28"/>
          <w:szCs w:val="28"/>
          <w:lang w:val="ro-RO" w:eastAsia="ru-RU"/>
        </w:rPr>
        <w:t>c) situaţii anormale şi de urgenţă; şi</w:t>
      </w:r>
      <w:bookmarkEnd w:id="373"/>
    </w:p>
    <w:p w14:paraId="5394E73C" w14:textId="77777777" w:rsidR="00B0510A" w:rsidRDefault="00E23BAE">
      <w:pPr>
        <w:autoSpaceDE w:val="0"/>
        <w:autoSpaceDN w:val="0"/>
        <w:adjustRightInd w:val="0"/>
        <w:outlineLvl w:val="0"/>
        <w:rPr>
          <w:rFonts w:eastAsia="EUAlbertina-Bold-Identity-H"/>
          <w:bCs/>
          <w:sz w:val="28"/>
          <w:szCs w:val="28"/>
          <w:lang w:val="ro-RO" w:eastAsia="ru-RU"/>
        </w:rPr>
      </w:pPr>
      <w:bookmarkStart w:id="374" w:name="_Toc454881131"/>
      <w:r w:rsidRPr="00486711">
        <w:rPr>
          <w:rFonts w:eastAsia="EUAlbertina-Bold-Identity-H"/>
          <w:bCs/>
          <w:sz w:val="28"/>
          <w:szCs w:val="28"/>
          <w:lang w:val="ro-RO" w:eastAsia="ru-RU"/>
        </w:rPr>
        <w:t>d) factori umani.</w:t>
      </w:r>
      <w:bookmarkEnd w:id="374"/>
    </w:p>
    <w:p w14:paraId="1277D705" w14:textId="77777777" w:rsidR="00B0510A" w:rsidRDefault="00E23BAE">
      <w:pPr>
        <w:autoSpaceDE w:val="0"/>
        <w:autoSpaceDN w:val="0"/>
        <w:adjustRightInd w:val="0"/>
        <w:outlineLvl w:val="0"/>
        <w:rPr>
          <w:rFonts w:eastAsia="EUAlbertina-Bold-Identity-H"/>
          <w:bCs/>
          <w:sz w:val="28"/>
          <w:szCs w:val="28"/>
          <w:lang w:val="ro-RO" w:eastAsia="ru-RU"/>
        </w:rPr>
      </w:pPr>
      <w:bookmarkStart w:id="375" w:name="_Toc454881132"/>
      <w:r w:rsidRPr="00486711">
        <w:rPr>
          <w:rFonts w:eastAsia="EUAlbertina-Bold-Identity-H"/>
          <w:bCs/>
          <w:sz w:val="28"/>
          <w:szCs w:val="28"/>
          <w:lang w:val="ro-RO" w:eastAsia="ru-RU"/>
        </w:rPr>
        <w:t>2) Un controlor de trafic aerian îşi demonstrează capacitatea de a îndeplini procedurile şi sarcinile care îi revin la un nivel de competenţă adecvat funcţiilor exercitate.</w:t>
      </w:r>
      <w:bookmarkEnd w:id="375"/>
    </w:p>
    <w:p w14:paraId="1A8095B6" w14:textId="77777777" w:rsidR="00B0510A" w:rsidRDefault="00E23BAE">
      <w:pPr>
        <w:autoSpaceDE w:val="0"/>
        <w:autoSpaceDN w:val="0"/>
        <w:adjustRightInd w:val="0"/>
        <w:outlineLvl w:val="0"/>
        <w:rPr>
          <w:rFonts w:eastAsia="EUAlbertina-Bold-Identity-H"/>
          <w:bCs/>
          <w:sz w:val="28"/>
          <w:szCs w:val="28"/>
          <w:lang w:val="ro-RO" w:eastAsia="ru-RU"/>
        </w:rPr>
      </w:pPr>
      <w:bookmarkStart w:id="376" w:name="_Toc454881133"/>
      <w:r w:rsidRPr="00486711">
        <w:rPr>
          <w:rFonts w:eastAsia="EUAlbertina-Bold-Identity-H"/>
          <w:bCs/>
          <w:sz w:val="28"/>
          <w:szCs w:val="28"/>
          <w:lang w:val="ro-RO" w:eastAsia="ru-RU"/>
        </w:rPr>
        <w:t>3) Se menţine un nivel satisfăcător al competenţei în domeniul abilităţilor practice. Respectarea acestei cerinţe se verifică prin evaluări periodice. Frecvenţa acestor examinări este proporţională cu complexitatea şi nivelul de risc asociat tipului de activitate şi sarcinilor îndeplinite.</w:t>
      </w:r>
      <w:bookmarkEnd w:id="376"/>
    </w:p>
    <w:p w14:paraId="51FC381D" w14:textId="77777777" w:rsidR="00B0510A" w:rsidRDefault="00E23BAE">
      <w:pPr>
        <w:autoSpaceDE w:val="0"/>
        <w:autoSpaceDN w:val="0"/>
        <w:adjustRightInd w:val="0"/>
        <w:outlineLvl w:val="0"/>
        <w:rPr>
          <w:rFonts w:eastAsia="EUAlbertina-Bold-Identity-H"/>
          <w:bCs/>
          <w:sz w:val="28"/>
          <w:szCs w:val="28"/>
          <w:lang w:val="ro-RO" w:eastAsia="ru-RU"/>
        </w:rPr>
      </w:pPr>
      <w:bookmarkStart w:id="377" w:name="_Toc454881134"/>
      <w:r w:rsidRPr="00486711">
        <w:rPr>
          <w:rFonts w:eastAsia="EUAlbertina-Bold-Identity-H"/>
          <w:bCs/>
          <w:sz w:val="28"/>
          <w:szCs w:val="28"/>
          <w:lang w:val="ro-RO" w:eastAsia="ru-RU"/>
        </w:rPr>
        <w:t>18. Competenţa lingvistică</w:t>
      </w:r>
      <w:bookmarkEnd w:id="377"/>
    </w:p>
    <w:p w14:paraId="540197EF" w14:textId="77777777" w:rsidR="00B0510A" w:rsidRDefault="00E23BAE">
      <w:pPr>
        <w:autoSpaceDE w:val="0"/>
        <w:autoSpaceDN w:val="0"/>
        <w:adjustRightInd w:val="0"/>
        <w:outlineLvl w:val="0"/>
        <w:rPr>
          <w:rFonts w:eastAsia="EUAlbertina-Bold-Identity-H"/>
          <w:bCs/>
          <w:sz w:val="28"/>
          <w:szCs w:val="28"/>
          <w:lang w:val="ro-RO" w:eastAsia="ru-RU"/>
        </w:rPr>
      </w:pPr>
      <w:bookmarkStart w:id="378" w:name="_Toc454881135"/>
      <w:r w:rsidRPr="00486711">
        <w:rPr>
          <w:rFonts w:eastAsia="EUAlbertina-Bold-Identity-H"/>
          <w:bCs/>
          <w:sz w:val="28"/>
          <w:szCs w:val="28"/>
          <w:lang w:val="ro-RO" w:eastAsia="ru-RU"/>
        </w:rPr>
        <w:t>1) Un controlor de trafic aerian trebuie să-şi demonstreze capacitatea de a vorbi şi a înţelege limba engleza, pentru a comunica eficient atît în situaţiile de comunicare în care interlocutorul nu este prezent (voice-only: telefon/</w:t>
      </w:r>
      <w:r w:rsidR="00F61FED">
        <w:rPr>
          <w:rFonts w:eastAsia="EUAlbertina-Bold-Identity-H"/>
          <w:bCs/>
          <w:sz w:val="28"/>
          <w:szCs w:val="28"/>
          <w:lang w:val="ro-RO" w:eastAsia="ru-RU"/>
        </w:rPr>
        <w:t xml:space="preserve"> </w:t>
      </w:r>
      <w:r w:rsidRPr="00486711">
        <w:rPr>
          <w:rFonts w:eastAsia="EUAlbertina-Bold-Identity-H"/>
          <w:bCs/>
          <w:sz w:val="28"/>
          <w:szCs w:val="28"/>
          <w:lang w:val="ro-RO" w:eastAsia="ru-RU"/>
        </w:rPr>
        <w:t>radiotelefon), cît şi în prezenţa interlocutorului pe subiecte concrete sau legate de muncă, inclusiv în situaţii de urgenţă.</w:t>
      </w:r>
      <w:bookmarkEnd w:id="378"/>
    </w:p>
    <w:p w14:paraId="5C2E9F23" w14:textId="77777777" w:rsidR="00B0510A" w:rsidRDefault="00E23BAE">
      <w:pPr>
        <w:autoSpaceDE w:val="0"/>
        <w:autoSpaceDN w:val="0"/>
        <w:adjustRightInd w:val="0"/>
        <w:outlineLvl w:val="0"/>
        <w:rPr>
          <w:rFonts w:eastAsia="EUAlbertina-Bold-Identity-H"/>
          <w:bCs/>
          <w:sz w:val="28"/>
          <w:szCs w:val="28"/>
          <w:lang w:val="ro-RO" w:eastAsia="ru-RU"/>
        </w:rPr>
      </w:pPr>
      <w:bookmarkStart w:id="379" w:name="_Toc454881136"/>
      <w:r w:rsidRPr="00486711">
        <w:rPr>
          <w:rFonts w:eastAsia="EUAlbertina-Bold-Identity-H"/>
          <w:bCs/>
          <w:sz w:val="28"/>
          <w:szCs w:val="28"/>
          <w:lang w:val="ro-RO" w:eastAsia="ru-RU"/>
        </w:rPr>
        <w:t xml:space="preserve">2) Oricînd acest lucru este necesar într-un volum definit de spaţiu aerian, în scopul furnizării serviciului </w:t>
      </w:r>
      <w:r w:rsidRPr="00486711">
        <w:rPr>
          <w:bCs/>
          <w:sz w:val="28"/>
          <w:szCs w:val="28"/>
          <w:lang w:val="ro-RO" w:eastAsia="ru-RU"/>
        </w:rPr>
        <w:t>managementului traficului aerian</w:t>
      </w:r>
      <w:r w:rsidRPr="00486711">
        <w:rPr>
          <w:rFonts w:eastAsia="EUAlbertina-Bold-Identity-H"/>
          <w:bCs/>
          <w:sz w:val="28"/>
          <w:szCs w:val="28"/>
          <w:lang w:val="ro-RO" w:eastAsia="ru-RU"/>
        </w:rPr>
        <w:t>, un controlor de trafic aerian are, de asemenea, capacitatea de a vorbi şi de a înţelege limba de stat în măsura descrisă mai sus.</w:t>
      </w:r>
      <w:bookmarkEnd w:id="379"/>
    </w:p>
    <w:p w14:paraId="039BF076" w14:textId="77777777" w:rsidR="00B0510A" w:rsidRDefault="00E23BAE">
      <w:pPr>
        <w:autoSpaceDE w:val="0"/>
        <w:autoSpaceDN w:val="0"/>
        <w:adjustRightInd w:val="0"/>
        <w:outlineLvl w:val="0"/>
        <w:rPr>
          <w:rFonts w:eastAsia="EUAlbertina-Bold-Identity-H"/>
          <w:bCs/>
          <w:sz w:val="28"/>
          <w:szCs w:val="28"/>
          <w:lang w:val="ro-RO" w:eastAsia="ru-RU"/>
        </w:rPr>
      </w:pPr>
      <w:bookmarkStart w:id="380" w:name="_Toc454881137"/>
      <w:r w:rsidRPr="00486711">
        <w:rPr>
          <w:rFonts w:eastAsia="EUAlbertina-Bold-Identity-H"/>
          <w:bCs/>
          <w:sz w:val="28"/>
          <w:szCs w:val="28"/>
          <w:lang w:val="ro-RO" w:eastAsia="ru-RU"/>
        </w:rPr>
        <w:t xml:space="preserve">19. Dispozitive pentru instruirea de zbor sintetic </w:t>
      </w:r>
      <w:bookmarkEnd w:id="380"/>
    </w:p>
    <w:p w14:paraId="1064A42E" w14:textId="77777777" w:rsidR="00B0510A" w:rsidRDefault="00E23BAE">
      <w:pPr>
        <w:autoSpaceDE w:val="0"/>
        <w:autoSpaceDN w:val="0"/>
        <w:adjustRightInd w:val="0"/>
        <w:outlineLvl w:val="0"/>
        <w:rPr>
          <w:rFonts w:eastAsia="EUAlbertina-Bold-Identity-H"/>
          <w:bCs/>
          <w:sz w:val="28"/>
          <w:szCs w:val="28"/>
          <w:lang w:val="ro-RO" w:eastAsia="ru-RU"/>
        </w:rPr>
      </w:pPr>
      <w:bookmarkStart w:id="381" w:name="_Toc454881138"/>
      <w:r w:rsidRPr="00486711">
        <w:rPr>
          <w:rFonts w:eastAsia="EUAlbertina-Bold-Identity-H"/>
          <w:bCs/>
          <w:sz w:val="28"/>
          <w:szCs w:val="28"/>
          <w:lang w:val="ro-RO" w:eastAsia="ru-RU"/>
        </w:rPr>
        <w:t>Cînd un dispozitiv pentru instruirea de zbor sintetic este folosit pentru instruirea practică în scopuri de a permite conştientizarea diferitor situaţii şi a factorilor umani sau de a demonstra că abilităţile sînt dobîndite şi reţinute, acesta se situează la un nivel de performanţă care să permită o simulare adecvată a mediului de lucru şi a situaţiilor operaţionale adecvate instruirii oferite.</w:t>
      </w:r>
      <w:bookmarkEnd w:id="381"/>
    </w:p>
    <w:p w14:paraId="7FFB2CDC" w14:textId="77777777" w:rsidR="00B0510A" w:rsidRDefault="00E23BAE">
      <w:pPr>
        <w:autoSpaceDE w:val="0"/>
        <w:autoSpaceDN w:val="0"/>
        <w:adjustRightInd w:val="0"/>
        <w:outlineLvl w:val="0"/>
        <w:rPr>
          <w:rFonts w:eastAsia="EUAlbertina-Bold-Identity-H"/>
          <w:bCs/>
          <w:sz w:val="28"/>
          <w:szCs w:val="28"/>
          <w:lang w:val="ro-RO" w:eastAsia="ru-RU"/>
        </w:rPr>
      </w:pPr>
      <w:bookmarkStart w:id="382" w:name="_Toc454881139"/>
      <w:r w:rsidRPr="00486711">
        <w:rPr>
          <w:rFonts w:eastAsia="EUAlbertina-Bold-Identity-H"/>
          <w:bCs/>
          <w:sz w:val="28"/>
          <w:szCs w:val="28"/>
          <w:lang w:val="ro-RO" w:eastAsia="ru-RU"/>
        </w:rPr>
        <w:t>20. Cursuri de instruire</w:t>
      </w:r>
      <w:bookmarkEnd w:id="382"/>
    </w:p>
    <w:p w14:paraId="61F4DDF2" w14:textId="77777777" w:rsidR="00B0510A" w:rsidRDefault="00E23BAE">
      <w:pPr>
        <w:autoSpaceDE w:val="0"/>
        <w:autoSpaceDN w:val="0"/>
        <w:adjustRightInd w:val="0"/>
        <w:outlineLvl w:val="0"/>
        <w:rPr>
          <w:rFonts w:eastAsia="EUAlbertina-Bold-Identity-H"/>
          <w:bCs/>
          <w:sz w:val="28"/>
          <w:szCs w:val="28"/>
          <w:lang w:val="ro-RO" w:eastAsia="ru-RU"/>
        </w:rPr>
      </w:pPr>
      <w:bookmarkStart w:id="383" w:name="_Toc454881140"/>
      <w:r w:rsidRPr="00486711">
        <w:rPr>
          <w:rFonts w:eastAsia="EUAlbertina-Bold-Identity-H"/>
          <w:bCs/>
          <w:sz w:val="28"/>
          <w:szCs w:val="28"/>
          <w:lang w:val="ro-RO" w:eastAsia="ru-RU"/>
        </w:rPr>
        <w:t>1) Instruirea se efectuează în cadrul unui curs de instruire, care poate cuprinde instruire teoretică şi practică, inclusiv instruire pe dispozitivele pentru instruirea de zbor sintetic, dacă este cazul.</w:t>
      </w:r>
      <w:bookmarkEnd w:id="383"/>
    </w:p>
    <w:p w14:paraId="09F367A8" w14:textId="77777777" w:rsidR="00B0510A" w:rsidRDefault="00E23BAE">
      <w:pPr>
        <w:autoSpaceDE w:val="0"/>
        <w:autoSpaceDN w:val="0"/>
        <w:adjustRightInd w:val="0"/>
        <w:outlineLvl w:val="0"/>
        <w:rPr>
          <w:rFonts w:eastAsia="EUAlbertina-Bold-Identity-H"/>
          <w:bCs/>
          <w:sz w:val="28"/>
          <w:szCs w:val="28"/>
          <w:lang w:val="ro-RO" w:eastAsia="ru-RU"/>
        </w:rPr>
      </w:pPr>
      <w:bookmarkStart w:id="384" w:name="_Toc454881141"/>
      <w:r w:rsidRPr="00486711">
        <w:rPr>
          <w:rFonts w:eastAsia="EUAlbertina-Bold-Identity-H"/>
          <w:bCs/>
          <w:sz w:val="28"/>
          <w:szCs w:val="28"/>
          <w:lang w:val="ro-RO" w:eastAsia="ru-RU"/>
        </w:rPr>
        <w:t>2) Pentru fiecare tip de instruire se defineşte şi se aprobă un curs de instruire.</w:t>
      </w:r>
      <w:bookmarkEnd w:id="384"/>
    </w:p>
    <w:p w14:paraId="59DC4A3B" w14:textId="77777777" w:rsidR="00B0510A" w:rsidRDefault="00E23BAE">
      <w:pPr>
        <w:autoSpaceDE w:val="0"/>
        <w:autoSpaceDN w:val="0"/>
        <w:adjustRightInd w:val="0"/>
        <w:outlineLvl w:val="0"/>
        <w:rPr>
          <w:rFonts w:eastAsia="EUAlbertina-Bold-Identity-H"/>
          <w:bCs/>
          <w:sz w:val="28"/>
          <w:szCs w:val="28"/>
          <w:lang w:val="ro-RO" w:eastAsia="ru-RU"/>
        </w:rPr>
      </w:pPr>
      <w:bookmarkStart w:id="385" w:name="_Toc454881142"/>
      <w:r w:rsidRPr="00486711">
        <w:rPr>
          <w:rFonts w:eastAsia="EUAlbertina-Bold-Identity-H"/>
          <w:bCs/>
          <w:sz w:val="28"/>
          <w:szCs w:val="28"/>
          <w:lang w:val="ro-RO" w:eastAsia="ru-RU"/>
        </w:rPr>
        <w:t>21. Instructori</w:t>
      </w:r>
      <w:bookmarkEnd w:id="385"/>
    </w:p>
    <w:p w14:paraId="7318AE18" w14:textId="77777777" w:rsidR="00B0510A" w:rsidRDefault="00E23BAE">
      <w:pPr>
        <w:autoSpaceDE w:val="0"/>
        <w:autoSpaceDN w:val="0"/>
        <w:adjustRightInd w:val="0"/>
        <w:outlineLvl w:val="0"/>
        <w:rPr>
          <w:rFonts w:eastAsia="EUAlbertina-Bold-Identity-H"/>
          <w:bCs/>
          <w:sz w:val="28"/>
          <w:szCs w:val="28"/>
          <w:lang w:val="ro-RO" w:eastAsia="ru-RU"/>
        </w:rPr>
      </w:pPr>
      <w:bookmarkStart w:id="386" w:name="_Toc454881143"/>
      <w:r w:rsidRPr="00486711">
        <w:rPr>
          <w:rFonts w:eastAsia="EUAlbertina-Bold-Identity-H"/>
          <w:bCs/>
          <w:sz w:val="28"/>
          <w:szCs w:val="28"/>
          <w:lang w:val="ro-RO" w:eastAsia="ru-RU"/>
        </w:rPr>
        <w:t>1) Pregătirea teoretică este efectuată de instructori cu calificări adecvate. Aceştia:</w:t>
      </w:r>
      <w:bookmarkEnd w:id="386"/>
    </w:p>
    <w:p w14:paraId="14DBC7CE" w14:textId="77777777" w:rsidR="00B0510A" w:rsidRDefault="00E23BAE">
      <w:pPr>
        <w:autoSpaceDE w:val="0"/>
        <w:autoSpaceDN w:val="0"/>
        <w:adjustRightInd w:val="0"/>
        <w:outlineLvl w:val="0"/>
        <w:rPr>
          <w:rFonts w:eastAsia="EUAlbertina-Bold-Identity-H"/>
          <w:bCs/>
          <w:sz w:val="28"/>
          <w:szCs w:val="28"/>
          <w:lang w:val="ro-RO" w:eastAsia="ru-RU"/>
        </w:rPr>
      </w:pPr>
      <w:bookmarkStart w:id="387" w:name="_Toc454881144"/>
      <w:r w:rsidRPr="00486711">
        <w:rPr>
          <w:rFonts w:eastAsia="EUAlbertina-Bold-Identity-H"/>
          <w:bCs/>
          <w:sz w:val="28"/>
          <w:szCs w:val="28"/>
          <w:lang w:val="ro-RO" w:eastAsia="ru-RU"/>
        </w:rPr>
        <w:t>a) au cunoştinţe adecvate în domeniul în care se desfăşoară instruirea; precum şi</w:t>
      </w:r>
      <w:bookmarkEnd w:id="387"/>
    </w:p>
    <w:p w14:paraId="4E8CF1B1" w14:textId="77777777" w:rsidR="00B0510A" w:rsidRDefault="00E23BAE">
      <w:pPr>
        <w:autoSpaceDE w:val="0"/>
        <w:autoSpaceDN w:val="0"/>
        <w:adjustRightInd w:val="0"/>
        <w:outlineLvl w:val="0"/>
        <w:rPr>
          <w:rFonts w:eastAsia="EUAlbertina-Bold-Identity-H"/>
          <w:bCs/>
          <w:sz w:val="28"/>
          <w:szCs w:val="28"/>
          <w:lang w:val="ro-RO" w:eastAsia="ru-RU"/>
        </w:rPr>
      </w:pPr>
      <w:bookmarkStart w:id="388" w:name="_Toc454881145"/>
      <w:r w:rsidRPr="00486711">
        <w:rPr>
          <w:rFonts w:eastAsia="EUAlbertina-Bold-Identity-H"/>
          <w:bCs/>
          <w:sz w:val="28"/>
          <w:szCs w:val="28"/>
          <w:lang w:val="ro-RO" w:eastAsia="ru-RU"/>
        </w:rPr>
        <w:t>b) îşi demonstrează capacitatea de a folosi tehnici de instruire adecvate.</w:t>
      </w:r>
      <w:bookmarkEnd w:id="388"/>
    </w:p>
    <w:p w14:paraId="1020F490" w14:textId="77777777" w:rsidR="00B0510A" w:rsidRDefault="00E23BAE">
      <w:pPr>
        <w:autoSpaceDE w:val="0"/>
        <w:autoSpaceDN w:val="0"/>
        <w:adjustRightInd w:val="0"/>
        <w:outlineLvl w:val="0"/>
        <w:rPr>
          <w:rFonts w:eastAsia="EUAlbertina-Bold-Identity-H"/>
          <w:bCs/>
          <w:sz w:val="28"/>
          <w:szCs w:val="28"/>
          <w:lang w:val="ro-RO" w:eastAsia="ru-RU"/>
        </w:rPr>
      </w:pPr>
      <w:bookmarkStart w:id="389" w:name="_Toc454881146"/>
      <w:r w:rsidRPr="00486711">
        <w:rPr>
          <w:rFonts w:eastAsia="EUAlbertina-Bold-Identity-H"/>
          <w:bCs/>
          <w:sz w:val="28"/>
          <w:szCs w:val="28"/>
          <w:lang w:val="ro-RO" w:eastAsia="ru-RU"/>
        </w:rPr>
        <w:t>2) Instruirea practică este oferită de instructori calificaţi în mod adecvat, care să aibă următoarele calificări:</w:t>
      </w:r>
      <w:bookmarkEnd w:id="389"/>
    </w:p>
    <w:p w14:paraId="5B52E2F2" w14:textId="77777777" w:rsidR="00B0510A" w:rsidRDefault="00E23BAE">
      <w:pPr>
        <w:autoSpaceDE w:val="0"/>
        <w:autoSpaceDN w:val="0"/>
        <w:adjustRightInd w:val="0"/>
        <w:outlineLvl w:val="0"/>
        <w:rPr>
          <w:rFonts w:eastAsia="EUAlbertina-Bold-Identity-H"/>
          <w:bCs/>
          <w:sz w:val="28"/>
          <w:szCs w:val="28"/>
          <w:lang w:val="ro-RO" w:eastAsia="ru-RU"/>
        </w:rPr>
      </w:pPr>
      <w:bookmarkStart w:id="390" w:name="_Toc454881147"/>
      <w:r w:rsidRPr="00486711">
        <w:rPr>
          <w:rFonts w:eastAsia="EUAlbertina-Bold-Identity-H"/>
          <w:bCs/>
          <w:sz w:val="28"/>
          <w:szCs w:val="28"/>
          <w:lang w:val="ro-RO" w:eastAsia="ru-RU"/>
        </w:rPr>
        <w:t>a) să îndeplinească cerinţele privind cunoştinţele teoretice şi de experienţa necesară pentru tipul de instruire pe care o oferă;</w:t>
      </w:r>
      <w:bookmarkEnd w:id="390"/>
    </w:p>
    <w:p w14:paraId="15D94551" w14:textId="77777777" w:rsidR="00B0510A" w:rsidRDefault="00E23BAE">
      <w:pPr>
        <w:autoSpaceDE w:val="0"/>
        <w:autoSpaceDN w:val="0"/>
        <w:adjustRightInd w:val="0"/>
        <w:outlineLvl w:val="0"/>
        <w:rPr>
          <w:rFonts w:eastAsia="EUAlbertina-Bold-Identity-H"/>
          <w:bCs/>
          <w:sz w:val="28"/>
          <w:szCs w:val="28"/>
          <w:lang w:val="ro-RO" w:eastAsia="ru-RU"/>
        </w:rPr>
      </w:pPr>
      <w:bookmarkStart w:id="391" w:name="_Toc454881148"/>
      <w:r w:rsidRPr="00486711">
        <w:rPr>
          <w:rFonts w:eastAsia="EUAlbertina-Bold-Identity-H"/>
          <w:bCs/>
          <w:sz w:val="28"/>
          <w:szCs w:val="28"/>
          <w:lang w:val="ro-RO" w:eastAsia="ru-RU"/>
        </w:rPr>
        <w:t>b) să îşi fi demonstrat capacitatea de a instrui şi de a folosi tehnici de instruire adecvate;</w:t>
      </w:r>
      <w:bookmarkEnd w:id="391"/>
    </w:p>
    <w:p w14:paraId="4B450160" w14:textId="77777777" w:rsidR="00B0510A" w:rsidRDefault="00E23BAE">
      <w:pPr>
        <w:autoSpaceDE w:val="0"/>
        <w:autoSpaceDN w:val="0"/>
        <w:adjustRightInd w:val="0"/>
        <w:outlineLvl w:val="0"/>
        <w:rPr>
          <w:rFonts w:eastAsia="EUAlbertina-Bold-Identity-H"/>
          <w:bCs/>
          <w:sz w:val="28"/>
          <w:szCs w:val="28"/>
          <w:lang w:val="ro-RO" w:eastAsia="ru-RU"/>
        </w:rPr>
      </w:pPr>
      <w:bookmarkStart w:id="392" w:name="_Toc454881149"/>
      <w:r w:rsidRPr="00486711">
        <w:rPr>
          <w:rFonts w:eastAsia="EUAlbertina-Bold-Identity-H"/>
          <w:bCs/>
          <w:sz w:val="28"/>
          <w:szCs w:val="28"/>
          <w:lang w:val="ro-RO" w:eastAsia="ru-RU"/>
        </w:rPr>
        <w:t>c) să fi practicat tehnicile de instruire în cadrul acelor proceduri care fac obiectul instruirii; şi</w:t>
      </w:r>
      <w:bookmarkEnd w:id="392"/>
    </w:p>
    <w:p w14:paraId="3152AE9F" w14:textId="77777777" w:rsidR="00B0510A" w:rsidRDefault="00E23BAE">
      <w:pPr>
        <w:autoSpaceDE w:val="0"/>
        <w:autoSpaceDN w:val="0"/>
        <w:adjustRightInd w:val="0"/>
        <w:outlineLvl w:val="0"/>
        <w:rPr>
          <w:rFonts w:eastAsia="EUAlbertina-Bold-Identity-H"/>
          <w:bCs/>
          <w:sz w:val="28"/>
          <w:szCs w:val="28"/>
          <w:lang w:val="ro-RO" w:eastAsia="ru-RU"/>
        </w:rPr>
      </w:pPr>
      <w:bookmarkStart w:id="393" w:name="_Toc454881150"/>
      <w:r w:rsidRPr="00486711">
        <w:rPr>
          <w:rFonts w:eastAsia="EUAlbertina-Bold-Identity-H"/>
          <w:bCs/>
          <w:sz w:val="28"/>
          <w:szCs w:val="28"/>
          <w:lang w:val="ro-RO" w:eastAsia="ru-RU"/>
        </w:rPr>
        <w:t>d) participă periodic la cursuri de instruire recapitulative, pentru a asigura menţinerea la zi a competenţelor dobîndite în cadrul instruirii.</w:t>
      </w:r>
      <w:bookmarkEnd w:id="393"/>
    </w:p>
    <w:p w14:paraId="4C01CF12" w14:textId="77777777" w:rsidR="00B0510A" w:rsidRDefault="00E23BAE">
      <w:pPr>
        <w:autoSpaceDE w:val="0"/>
        <w:autoSpaceDN w:val="0"/>
        <w:adjustRightInd w:val="0"/>
        <w:outlineLvl w:val="0"/>
        <w:rPr>
          <w:rFonts w:eastAsia="EUAlbertina-Bold-Identity-H"/>
          <w:bCs/>
          <w:sz w:val="28"/>
          <w:szCs w:val="28"/>
          <w:lang w:val="ro-RO" w:eastAsia="ru-RU"/>
        </w:rPr>
      </w:pPr>
      <w:bookmarkStart w:id="394" w:name="_Toc454881151"/>
      <w:r w:rsidRPr="00486711">
        <w:rPr>
          <w:rFonts w:eastAsia="EUAlbertina-Bold-Identity-H"/>
          <w:bCs/>
          <w:sz w:val="28"/>
          <w:szCs w:val="28"/>
          <w:lang w:val="ro-RO" w:eastAsia="ru-RU"/>
        </w:rPr>
        <w:t>3) Instructorii în domeniul competenţelor practice sînt, de asemenea, sau au fost autorizaţi să îndeplinească atribuţii de controlori de trafic aerian.</w:t>
      </w:r>
      <w:bookmarkEnd w:id="394"/>
    </w:p>
    <w:p w14:paraId="7C71C00D" w14:textId="77777777" w:rsidR="00B0510A" w:rsidRDefault="00E23BAE">
      <w:pPr>
        <w:autoSpaceDE w:val="0"/>
        <w:autoSpaceDN w:val="0"/>
        <w:adjustRightInd w:val="0"/>
        <w:outlineLvl w:val="0"/>
        <w:rPr>
          <w:rFonts w:eastAsia="EUAlbertina-Bold-Identity-H"/>
          <w:bCs/>
          <w:sz w:val="28"/>
          <w:szCs w:val="28"/>
          <w:lang w:val="ro-RO" w:eastAsia="ru-RU"/>
        </w:rPr>
      </w:pPr>
      <w:bookmarkStart w:id="395" w:name="_Toc454881152"/>
      <w:r w:rsidRPr="00486711">
        <w:rPr>
          <w:rFonts w:eastAsia="EUAlbertina-Bold-Identity-H"/>
          <w:bCs/>
          <w:sz w:val="28"/>
          <w:szCs w:val="28"/>
          <w:lang w:val="ro-RO" w:eastAsia="ru-RU"/>
        </w:rPr>
        <w:t>22. Evaluatori</w:t>
      </w:r>
      <w:bookmarkEnd w:id="395"/>
    </w:p>
    <w:p w14:paraId="32E19CBF" w14:textId="77777777" w:rsidR="00B0510A" w:rsidRDefault="00E23BAE">
      <w:pPr>
        <w:autoSpaceDE w:val="0"/>
        <w:autoSpaceDN w:val="0"/>
        <w:adjustRightInd w:val="0"/>
        <w:outlineLvl w:val="0"/>
        <w:rPr>
          <w:rFonts w:eastAsia="EUAlbertina-Bold-Identity-H"/>
          <w:bCs/>
          <w:sz w:val="28"/>
          <w:szCs w:val="28"/>
          <w:lang w:val="ro-RO" w:eastAsia="ru-RU"/>
        </w:rPr>
      </w:pPr>
      <w:bookmarkStart w:id="396" w:name="_Toc454881153"/>
      <w:r w:rsidRPr="00486711">
        <w:rPr>
          <w:rFonts w:eastAsia="EUAlbertina-Bold-Identity-H"/>
          <w:bCs/>
          <w:sz w:val="28"/>
          <w:szCs w:val="28"/>
          <w:lang w:val="ro-RO" w:eastAsia="ru-RU"/>
        </w:rPr>
        <w:t>1) Persoanele responsabile de evaluarea abilităţilor controlorilor de trafic aerian:</w:t>
      </w:r>
      <w:bookmarkEnd w:id="396"/>
    </w:p>
    <w:p w14:paraId="14472621" w14:textId="77777777" w:rsidR="00B0510A" w:rsidRDefault="00E23BAE">
      <w:pPr>
        <w:autoSpaceDE w:val="0"/>
        <w:autoSpaceDN w:val="0"/>
        <w:adjustRightInd w:val="0"/>
        <w:outlineLvl w:val="0"/>
        <w:rPr>
          <w:rFonts w:eastAsia="EUAlbertina-Bold-Identity-H"/>
          <w:bCs/>
          <w:sz w:val="28"/>
          <w:szCs w:val="28"/>
          <w:lang w:val="ro-RO" w:eastAsia="ru-RU"/>
        </w:rPr>
      </w:pPr>
      <w:bookmarkStart w:id="397" w:name="_Toc454881154"/>
      <w:r w:rsidRPr="00486711">
        <w:rPr>
          <w:rFonts w:eastAsia="EUAlbertina-Bold-Identity-H"/>
          <w:bCs/>
          <w:sz w:val="28"/>
          <w:szCs w:val="28"/>
          <w:lang w:val="ro-RO" w:eastAsia="ru-RU"/>
        </w:rPr>
        <w:t>a) şi-au demonstrat capacitatea de a evalua performanţa controlorilor de trafic aerian şi de a-i supune la teste şi la verificări; şi</w:t>
      </w:r>
      <w:bookmarkEnd w:id="397"/>
    </w:p>
    <w:p w14:paraId="088E7232" w14:textId="77777777" w:rsidR="00B0510A" w:rsidRDefault="00E23BAE">
      <w:pPr>
        <w:autoSpaceDE w:val="0"/>
        <w:autoSpaceDN w:val="0"/>
        <w:adjustRightInd w:val="0"/>
        <w:outlineLvl w:val="0"/>
        <w:rPr>
          <w:rFonts w:eastAsia="EUAlbertina-Bold-Identity-H"/>
          <w:bCs/>
          <w:sz w:val="28"/>
          <w:szCs w:val="28"/>
          <w:lang w:val="ro-RO" w:eastAsia="ru-RU"/>
        </w:rPr>
      </w:pPr>
      <w:bookmarkStart w:id="398" w:name="_Toc454881155"/>
      <w:r w:rsidRPr="00486711">
        <w:rPr>
          <w:rFonts w:eastAsia="EUAlbertina-Bold-Identity-H"/>
          <w:bCs/>
          <w:sz w:val="28"/>
          <w:szCs w:val="28"/>
          <w:lang w:val="ro-RO" w:eastAsia="ru-RU"/>
        </w:rPr>
        <w:t>b) participă periodic la cursuri de perfecţionare, pentru a asigura menţinerea la zi a standardelor de evaluare.</w:t>
      </w:r>
      <w:bookmarkEnd w:id="398"/>
    </w:p>
    <w:p w14:paraId="5BBF9019" w14:textId="77777777" w:rsidR="00B0510A" w:rsidRDefault="00E23BAE">
      <w:pPr>
        <w:autoSpaceDE w:val="0"/>
        <w:autoSpaceDN w:val="0"/>
        <w:adjustRightInd w:val="0"/>
        <w:outlineLvl w:val="0"/>
        <w:rPr>
          <w:rFonts w:eastAsia="EUAlbertina-Bold-Identity-H"/>
          <w:bCs/>
          <w:sz w:val="28"/>
          <w:szCs w:val="28"/>
          <w:lang w:val="ro-RO" w:eastAsia="ru-RU"/>
        </w:rPr>
      </w:pPr>
      <w:bookmarkStart w:id="399" w:name="_Toc454881156"/>
      <w:r w:rsidRPr="00486711">
        <w:rPr>
          <w:rFonts w:eastAsia="EUAlbertina-Bold-Identity-H"/>
          <w:bCs/>
          <w:sz w:val="28"/>
          <w:szCs w:val="28"/>
          <w:lang w:val="ro-RO" w:eastAsia="ru-RU"/>
        </w:rPr>
        <w:t>2) De asemenea, evaluatorii competenţelor practice sînt sau au fost autorizaţi să îndeplinească atribuţiile de controlor de trafic aerian în acele domenii pentru care se face evaluarea.</w:t>
      </w:r>
      <w:bookmarkEnd w:id="399"/>
    </w:p>
    <w:p w14:paraId="5F08082A" w14:textId="77777777" w:rsidR="00B0510A" w:rsidRDefault="00E23BAE">
      <w:pPr>
        <w:autoSpaceDE w:val="0"/>
        <w:autoSpaceDN w:val="0"/>
        <w:adjustRightInd w:val="0"/>
        <w:outlineLvl w:val="0"/>
        <w:rPr>
          <w:rFonts w:eastAsia="EUAlbertina-Bold-Identity-H"/>
          <w:bCs/>
          <w:sz w:val="28"/>
          <w:szCs w:val="28"/>
          <w:lang w:val="ro-RO" w:eastAsia="ru-RU"/>
        </w:rPr>
      </w:pPr>
      <w:bookmarkStart w:id="400" w:name="_Toc454881157"/>
      <w:r w:rsidRPr="00486711">
        <w:rPr>
          <w:rFonts w:eastAsia="EUAlbertina-Bold-Identity-H"/>
          <w:bCs/>
          <w:sz w:val="28"/>
          <w:szCs w:val="28"/>
          <w:lang w:val="ro-RO" w:eastAsia="ru-RU"/>
        </w:rPr>
        <w:t>23. Aptitudinile psihofizice ale unui controlor de trafic aerian</w:t>
      </w:r>
      <w:bookmarkEnd w:id="400"/>
    </w:p>
    <w:p w14:paraId="522E217A" w14:textId="77777777" w:rsidR="00B0510A" w:rsidRDefault="00E23BAE">
      <w:pPr>
        <w:autoSpaceDE w:val="0"/>
        <w:autoSpaceDN w:val="0"/>
        <w:adjustRightInd w:val="0"/>
        <w:outlineLvl w:val="0"/>
        <w:rPr>
          <w:rFonts w:eastAsia="EUAlbertina-Bold-Identity-H"/>
          <w:bCs/>
          <w:sz w:val="28"/>
          <w:szCs w:val="28"/>
          <w:lang w:val="ro-RO" w:eastAsia="ru-RU"/>
        </w:rPr>
      </w:pPr>
      <w:bookmarkStart w:id="401" w:name="_Toc454881158"/>
      <w:r w:rsidRPr="00486711">
        <w:rPr>
          <w:rFonts w:eastAsia="EUAlbertina-Bold-Identity-H"/>
          <w:bCs/>
          <w:sz w:val="28"/>
          <w:szCs w:val="28"/>
          <w:lang w:val="ro-RO" w:eastAsia="ru-RU"/>
        </w:rPr>
        <w:t>1) Criterii medicale</w:t>
      </w:r>
      <w:bookmarkEnd w:id="401"/>
    </w:p>
    <w:p w14:paraId="4EC72694" w14:textId="77777777" w:rsidR="00B0510A" w:rsidRDefault="00E23BAE">
      <w:pPr>
        <w:autoSpaceDE w:val="0"/>
        <w:autoSpaceDN w:val="0"/>
        <w:adjustRightInd w:val="0"/>
        <w:outlineLvl w:val="0"/>
        <w:rPr>
          <w:rFonts w:eastAsia="EUAlbertina-Bold-Identity-H"/>
          <w:bCs/>
          <w:sz w:val="28"/>
          <w:szCs w:val="28"/>
          <w:lang w:val="ro-RO" w:eastAsia="ru-RU"/>
        </w:rPr>
      </w:pPr>
      <w:bookmarkStart w:id="402" w:name="_Toc454881159"/>
      <w:r w:rsidRPr="00486711">
        <w:rPr>
          <w:rFonts w:eastAsia="EUAlbertina-Bold-Identity-H"/>
          <w:bCs/>
          <w:sz w:val="28"/>
          <w:szCs w:val="28"/>
          <w:lang w:val="ro-RO" w:eastAsia="ru-RU"/>
        </w:rPr>
        <w:t>a) Toţi controlorii de trafic aerian îşi demonstrează periodic aptitudinile psihofizice care să le permită să îşi execute atribuţiile în mod satisfăcător. Conformitatea este demonstrată prin evaluări adecvate, ţinîndu-se seama de posibila degradare mentală şi fizică  datorată vîrstei.</w:t>
      </w:r>
      <w:bookmarkEnd w:id="402"/>
    </w:p>
    <w:p w14:paraId="491FCCC3" w14:textId="77777777" w:rsidR="00B0510A" w:rsidRDefault="00E23BAE">
      <w:pPr>
        <w:autoSpaceDE w:val="0"/>
        <w:autoSpaceDN w:val="0"/>
        <w:adjustRightInd w:val="0"/>
        <w:outlineLvl w:val="0"/>
        <w:rPr>
          <w:rFonts w:eastAsia="EUAlbertina-Bold-Identity-H"/>
          <w:bCs/>
          <w:sz w:val="28"/>
          <w:szCs w:val="28"/>
          <w:lang w:val="ro-RO" w:eastAsia="ru-RU"/>
        </w:rPr>
      </w:pPr>
      <w:bookmarkStart w:id="403" w:name="_Toc454881160"/>
      <w:r w:rsidRPr="00486711">
        <w:rPr>
          <w:rFonts w:eastAsia="EUAlbertina-Bold-Identity-H"/>
          <w:bCs/>
          <w:sz w:val="28"/>
          <w:szCs w:val="28"/>
          <w:lang w:val="ro-RO" w:eastAsia="ru-RU"/>
        </w:rPr>
        <w:t>b) Demonstrarea aptitudinilor psihofizice va include absenţa demonstrată a oricărei boli sau dizabilităţi, care să facă persoana ce furnizează un serviciu de control al traficului aerian incapabilă:</w:t>
      </w:r>
      <w:bookmarkEnd w:id="403"/>
    </w:p>
    <w:p w14:paraId="63FF3C3D" w14:textId="77777777" w:rsidR="00B0510A" w:rsidRDefault="00E23BAE">
      <w:pPr>
        <w:autoSpaceDE w:val="0"/>
        <w:autoSpaceDN w:val="0"/>
        <w:adjustRightInd w:val="0"/>
        <w:outlineLvl w:val="0"/>
        <w:rPr>
          <w:rFonts w:eastAsia="EUAlbertina-Bold-Identity-H"/>
          <w:bCs/>
          <w:sz w:val="28"/>
          <w:szCs w:val="28"/>
          <w:lang w:val="ro-RO" w:eastAsia="ru-RU"/>
        </w:rPr>
      </w:pPr>
      <w:bookmarkStart w:id="404" w:name="_Toc454881161"/>
      <w:r w:rsidRPr="00486711">
        <w:rPr>
          <w:rFonts w:eastAsia="EUAlbertina-Bold-Identity-H"/>
          <w:bCs/>
          <w:sz w:val="28"/>
          <w:szCs w:val="28"/>
          <w:lang w:val="ro-RO" w:eastAsia="ru-RU"/>
        </w:rPr>
        <w:t>- să execute corespunzător sarcinile necesare furnizării serviciului de control al traficului aerian; sau</w:t>
      </w:r>
      <w:bookmarkEnd w:id="404"/>
    </w:p>
    <w:p w14:paraId="51B6E379" w14:textId="77777777" w:rsidR="00B0510A" w:rsidRDefault="00E23BAE">
      <w:pPr>
        <w:autoSpaceDE w:val="0"/>
        <w:autoSpaceDN w:val="0"/>
        <w:adjustRightInd w:val="0"/>
        <w:outlineLvl w:val="0"/>
        <w:rPr>
          <w:rFonts w:eastAsia="EUAlbertina-Bold-Identity-H"/>
          <w:bCs/>
          <w:sz w:val="28"/>
          <w:szCs w:val="28"/>
          <w:lang w:val="ro-RO" w:eastAsia="ru-RU"/>
        </w:rPr>
      </w:pPr>
      <w:bookmarkStart w:id="405" w:name="_Toc454881162"/>
      <w:r w:rsidRPr="00486711">
        <w:rPr>
          <w:rFonts w:eastAsia="EUAlbertina-Bold-Identity-H"/>
          <w:bCs/>
          <w:sz w:val="28"/>
          <w:szCs w:val="28"/>
          <w:lang w:val="ro-RO" w:eastAsia="ru-RU"/>
        </w:rPr>
        <w:t>- să îşi îndeplinească în orice moment sarcinile primite; sau</w:t>
      </w:r>
      <w:bookmarkEnd w:id="405"/>
    </w:p>
    <w:p w14:paraId="704187B3" w14:textId="77777777" w:rsidR="00B0510A" w:rsidRDefault="00E23BAE">
      <w:pPr>
        <w:autoSpaceDE w:val="0"/>
        <w:autoSpaceDN w:val="0"/>
        <w:adjustRightInd w:val="0"/>
        <w:outlineLvl w:val="0"/>
        <w:rPr>
          <w:rFonts w:eastAsia="EUAlbertina-Bold-Identity-H"/>
          <w:bCs/>
          <w:sz w:val="28"/>
          <w:szCs w:val="28"/>
          <w:lang w:val="ro-RO" w:eastAsia="ru-RU"/>
        </w:rPr>
      </w:pPr>
      <w:bookmarkStart w:id="406" w:name="_Toc454881163"/>
      <w:r w:rsidRPr="00486711">
        <w:rPr>
          <w:rFonts w:eastAsia="EUAlbertina-Bold-Identity-H"/>
          <w:bCs/>
          <w:sz w:val="28"/>
          <w:szCs w:val="28"/>
          <w:lang w:val="ro-RO" w:eastAsia="ru-RU"/>
        </w:rPr>
        <w:t>- să perceapă mediul înconjurător în mod corect.</w:t>
      </w:r>
      <w:bookmarkEnd w:id="406"/>
    </w:p>
    <w:p w14:paraId="1CFFC9B4" w14:textId="77777777" w:rsidR="00B0510A" w:rsidRDefault="00E23BAE">
      <w:pPr>
        <w:autoSpaceDE w:val="0"/>
        <w:autoSpaceDN w:val="0"/>
        <w:adjustRightInd w:val="0"/>
        <w:outlineLvl w:val="0"/>
        <w:rPr>
          <w:rFonts w:eastAsia="EUAlbertina-Bold-Identity-H"/>
          <w:bCs/>
          <w:sz w:val="28"/>
          <w:szCs w:val="28"/>
          <w:lang w:val="ro-RO" w:eastAsia="ru-RU"/>
        </w:rPr>
      </w:pPr>
      <w:bookmarkStart w:id="407" w:name="_Toc454881164"/>
      <w:r w:rsidRPr="00486711">
        <w:rPr>
          <w:rFonts w:eastAsia="EUAlbertina-Bold-Identity-H"/>
          <w:bCs/>
          <w:sz w:val="28"/>
          <w:szCs w:val="28"/>
          <w:lang w:val="ro-RO" w:eastAsia="ru-RU"/>
        </w:rPr>
        <w:t>2) În cazul în care aptitudinile psihofizice nu pot fi demonstrate pe deplin, pot fi puse în aplicare măsuri atenuante care să ofere un grad echivalent de siguranţă.</w:t>
      </w:r>
      <w:bookmarkEnd w:id="407"/>
    </w:p>
    <w:p w14:paraId="1BE9B29E" w14:textId="77777777" w:rsidR="00B0510A" w:rsidRDefault="00B0510A">
      <w:pPr>
        <w:autoSpaceDE w:val="0"/>
        <w:autoSpaceDN w:val="0"/>
        <w:adjustRightInd w:val="0"/>
        <w:outlineLvl w:val="0"/>
        <w:rPr>
          <w:rFonts w:eastAsia="EUAlbertina-Bold-Identity-H"/>
          <w:bCs/>
          <w:sz w:val="28"/>
          <w:szCs w:val="28"/>
          <w:lang w:val="ro-RO" w:eastAsia="ru-RU"/>
        </w:rPr>
      </w:pPr>
      <w:bookmarkStart w:id="408" w:name="_Toc454881165"/>
    </w:p>
    <w:p w14:paraId="6F762206" w14:textId="77777777" w:rsidR="00B0510A" w:rsidRDefault="00E23BAE">
      <w:pPr>
        <w:autoSpaceDE w:val="0"/>
        <w:autoSpaceDN w:val="0"/>
        <w:adjustRightInd w:val="0"/>
        <w:outlineLvl w:val="0"/>
        <w:rPr>
          <w:rFonts w:eastAsia="EUAlbertina-Bold-Identity-H"/>
          <w:b/>
          <w:bCs/>
          <w:sz w:val="28"/>
          <w:szCs w:val="28"/>
          <w:lang w:val="ro-RO" w:eastAsia="ru-RU"/>
        </w:rPr>
      </w:pPr>
      <w:r w:rsidRPr="00486711">
        <w:rPr>
          <w:rFonts w:eastAsia="EUAlbertina-Bold-Identity-H"/>
          <w:b/>
          <w:bCs/>
          <w:sz w:val="28"/>
          <w:szCs w:val="28"/>
          <w:lang w:val="ro-RO" w:eastAsia="ru-RU"/>
        </w:rPr>
        <w:t>V. Furnizorii de servicii şi organizaţiile de instruire</w:t>
      </w:r>
      <w:bookmarkEnd w:id="408"/>
    </w:p>
    <w:p w14:paraId="22043D16" w14:textId="77777777" w:rsidR="00B0510A" w:rsidRDefault="00E23BAE">
      <w:pPr>
        <w:autoSpaceDE w:val="0"/>
        <w:autoSpaceDN w:val="0"/>
        <w:adjustRightInd w:val="0"/>
        <w:outlineLvl w:val="0"/>
        <w:rPr>
          <w:rFonts w:eastAsia="EUAlbertina-Bold-Identity-H"/>
          <w:bCs/>
          <w:sz w:val="28"/>
          <w:szCs w:val="28"/>
          <w:lang w:val="ro-RO" w:eastAsia="ru-RU"/>
        </w:rPr>
      </w:pPr>
      <w:bookmarkStart w:id="409" w:name="_Toc454881166"/>
      <w:r w:rsidRPr="00486711">
        <w:rPr>
          <w:rFonts w:eastAsia="EUAlbertina-Bold-Identity-H"/>
          <w:bCs/>
          <w:sz w:val="28"/>
          <w:szCs w:val="28"/>
          <w:lang w:val="ro-RO" w:eastAsia="ru-RU"/>
        </w:rPr>
        <w:t>24. Furnizarea de servicii nu este întreprinsă decît dacă sînt îndeplinite următoarele condiţii:</w:t>
      </w:r>
      <w:bookmarkEnd w:id="409"/>
    </w:p>
    <w:p w14:paraId="17A8470B" w14:textId="77777777" w:rsidR="00B0510A" w:rsidRDefault="00E23BAE">
      <w:pPr>
        <w:autoSpaceDE w:val="0"/>
        <w:autoSpaceDN w:val="0"/>
        <w:adjustRightInd w:val="0"/>
        <w:outlineLvl w:val="0"/>
        <w:rPr>
          <w:rFonts w:eastAsia="EUAlbertina-Bold-Identity-H"/>
          <w:bCs/>
          <w:sz w:val="28"/>
          <w:szCs w:val="28"/>
          <w:lang w:val="ro-RO" w:eastAsia="ru-RU"/>
        </w:rPr>
      </w:pPr>
      <w:bookmarkStart w:id="410" w:name="_Toc454881167"/>
      <w:r w:rsidRPr="00486711">
        <w:rPr>
          <w:rFonts w:eastAsia="EUAlbertina-Bold-Identity-H"/>
          <w:bCs/>
          <w:sz w:val="28"/>
          <w:szCs w:val="28"/>
          <w:lang w:val="ro-RO" w:eastAsia="ru-RU"/>
        </w:rPr>
        <w:t>1) furnizorul de servicii dispune, direct sau indirect prin contacte, de mijloacele necesare pentru importanţa şi domeniul de aplicare a serviciului. Printre aceste mijloace se numără, fără însă a se limita la acestea, următoarele: sisteme, instalaţii, inclusiv reţeaua electrică, structura de gestionare, personal, echipament şi întreţinerea acestuia, documentarea sarcinilor, a responsabilităţilor şi a procedurilor, acces la datele relevante şi evidenţa documentelor;</w:t>
      </w:r>
      <w:bookmarkEnd w:id="410"/>
    </w:p>
    <w:p w14:paraId="2DBA2081" w14:textId="77777777" w:rsidR="00B0510A" w:rsidRDefault="00E23BAE">
      <w:pPr>
        <w:autoSpaceDE w:val="0"/>
        <w:autoSpaceDN w:val="0"/>
        <w:adjustRightInd w:val="0"/>
        <w:outlineLvl w:val="0"/>
        <w:rPr>
          <w:rFonts w:eastAsia="EUAlbertina-Bold-Identity-H"/>
          <w:bCs/>
          <w:sz w:val="28"/>
          <w:szCs w:val="28"/>
          <w:lang w:val="ro-RO" w:eastAsia="ru-RU"/>
        </w:rPr>
      </w:pPr>
      <w:bookmarkStart w:id="411" w:name="_Toc454881168"/>
      <w:r w:rsidRPr="00486711">
        <w:rPr>
          <w:rFonts w:eastAsia="EUAlbertina-Bold-Identity-H"/>
          <w:bCs/>
          <w:sz w:val="28"/>
          <w:szCs w:val="28"/>
          <w:lang w:val="ro-RO" w:eastAsia="ru-RU"/>
        </w:rPr>
        <w:t>2) furnizorul de servicii elaborează şi actualizează manuale de gestionare şi de operare referitoare la furnizarea serviciilor sale şi operează în conformitate cu aceste manuale. Astfel de manuale trebuie să conţină toate instrucţiunile, informaţiile şi procedurile necesare pentru operaţiuni, pentru sistemul de gestionare şi pentru ca personalul operaţional să îşi îndeplinească îndatoririle;</w:t>
      </w:r>
      <w:bookmarkEnd w:id="411"/>
    </w:p>
    <w:p w14:paraId="587DAE7B" w14:textId="77777777" w:rsidR="00B0510A" w:rsidRDefault="00E23BAE">
      <w:pPr>
        <w:autoSpaceDE w:val="0"/>
        <w:autoSpaceDN w:val="0"/>
        <w:adjustRightInd w:val="0"/>
        <w:outlineLvl w:val="0"/>
        <w:rPr>
          <w:rFonts w:eastAsia="EUAlbertina-Bold-Identity-H"/>
          <w:bCs/>
          <w:sz w:val="28"/>
          <w:szCs w:val="28"/>
          <w:lang w:val="ro-RO" w:eastAsia="ru-RU"/>
        </w:rPr>
      </w:pPr>
      <w:bookmarkStart w:id="412" w:name="_Toc454881169"/>
      <w:r w:rsidRPr="00486711">
        <w:rPr>
          <w:rFonts w:eastAsia="EUAlbertina-Bold-Identity-H"/>
          <w:bCs/>
          <w:sz w:val="28"/>
          <w:szCs w:val="28"/>
          <w:lang w:val="ro-RO" w:eastAsia="ru-RU"/>
        </w:rPr>
        <w:t>3) furnizorul de servicii pune în aplicare şi menţine un sistem de gestionare a riscului pentru a asigura conformitatea cu cerinţele esenţiale din prezenta anexă şi a viza îmbunătăţirea proactivă şi continuă a acestui sistem;</w:t>
      </w:r>
      <w:bookmarkEnd w:id="412"/>
    </w:p>
    <w:p w14:paraId="689B98AC" w14:textId="77777777" w:rsidR="00B0510A" w:rsidRDefault="00E23BAE">
      <w:pPr>
        <w:autoSpaceDE w:val="0"/>
        <w:autoSpaceDN w:val="0"/>
        <w:adjustRightInd w:val="0"/>
        <w:outlineLvl w:val="0"/>
        <w:rPr>
          <w:rFonts w:eastAsia="EUAlbertina-Bold-Identity-H"/>
          <w:bCs/>
          <w:sz w:val="28"/>
          <w:szCs w:val="28"/>
          <w:lang w:val="ro-RO" w:eastAsia="ru-RU"/>
        </w:rPr>
      </w:pPr>
      <w:bookmarkStart w:id="413" w:name="_Toc454881170"/>
      <w:r w:rsidRPr="00486711">
        <w:rPr>
          <w:rFonts w:eastAsia="EUAlbertina-Bold-Identity-H"/>
          <w:bCs/>
          <w:sz w:val="28"/>
          <w:szCs w:val="28"/>
          <w:lang w:val="ro-RO" w:eastAsia="ru-RU"/>
        </w:rPr>
        <w:t>4) furnizorul de servicii foloseşte exclusiv personal calificat şi instruit în mod adecvat şi pune în aplicare şi menţine programe de instruire şi verificare a personalului;</w:t>
      </w:r>
      <w:bookmarkEnd w:id="413"/>
    </w:p>
    <w:p w14:paraId="343CDF38" w14:textId="77777777" w:rsidR="00B0510A" w:rsidRDefault="00E23BAE">
      <w:pPr>
        <w:autoSpaceDE w:val="0"/>
        <w:autoSpaceDN w:val="0"/>
        <w:adjustRightInd w:val="0"/>
        <w:outlineLvl w:val="0"/>
        <w:rPr>
          <w:rFonts w:eastAsia="EUAlbertina-Bold-Identity-H"/>
          <w:bCs/>
          <w:sz w:val="28"/>
          <w:szCs w:val="28"/>
          <w:lang w:val="ro-RO" w:eastAsia="ru-RU"/>
        </w:rPr>
      </w:pPr>
      <w:bookmarkStart w:id="414" w:name="_Toc454881171"/>
      <w:r w:rsidRPr="00486711">
        <w:rPr>
          <w:rFonts w:eastAsia="EUAlbertina-Bold-Identity-H"/>
          <w:bCs/>
          <w:sz w:val="28"/>
          <w:szCs w:val="28"/>
          <w:lang w:val="ro-RO" w:eastAsia="ru-RU"/>
        </w:rPr>
        <w:t>5) furnizorul de servicii trebuie să stabilească relaţii oficiale cu toţi ceilalţi participanţi la furnizarea de servicii pentru a asigura conformitatea cu aceste cerinţe esenţiale;</w:t>
      </w:r>
      <w:bookmarkEnd w:id="414"/>
    </w:p>
    <w:p w14:paraId="1E4C2DEE" w14:textId="77777777" w:rsidR="00B0510A" w:rsidRDefault="00E23BAE">
      <w:pPr>
        <w:autoSpaceDE w:val="0"/>
        <w:autoSpaceDN w:val="0"/>
        <w:adjustRightInd w:val="0"/>
        <w:outlineLvl w:val="0"/>
        <w:rPr>
          <w:rFonts w:eastAsia="EUAlbertina-Bold-Identity-H"/>
          <w:bCs/>
          <w:sz w:val="28"/>
          <w:szCs w:val="28"/>
          <w:lang w:val="ro-RO" w:eastAsia="ru-RU"/>
        </w:rPr>
      </w:pPr>
      <w:bookmarkStart w:id="415" w:name="_Toc454881172"/>
      <w:r w:rsidRPr="00486711">
        <w:rPr>
          <w:rFonts w:eastAsia="EUAlbertina-Bold-Identity-H"/>
          <w:bCs/>
          <w:sz w:val="28"/>
          <w:szCs w:val="28"/>
          <w:lang w:val="ro-RO" w:eastAsia="ru-RU"/>
        </w:rPr>
        <w:t>6) furnizorul de servicii elaborează şi pune în aplicare un plan de urgenţă care să acopere situaţiile de urgenţă şi anormale care pot apărea în legătură cu serviciile sale;</w:t>
      </w:r>
      <w:bookmarkEnd w:id="415"/>
    </w:p>
    <w:p w14:paraId="6B8ABAFB" w14:textId="77777777" w:rsidR="00B0510A" w:rsidRDefault="00E23BAE">
      <w:pPr>
        <w:autoSpaceDE w:val="0"/>
        <w:autoSpaceDN w:val="0"/>
        <w:adjustRightInd w:val="0"/>
        <w:outlineLvl w:val="0"/>
        <w:rPr>
          <w:rFonts w:eastAsia="EUAlbertina-Bold-Identity-H"/>
          <w:bCs/>
          <w:sz w:val="28"/>
          <w:szCs w:val="28"/>
          <w:lang w:val="ro-RO" w:eastAsia="ru-RU"/>
        </w:rPr>
      </w:pPr>
      <w:bookmarkStart w:id="416" w:name="_Toc454881173"/>
      <w:r w:rsidRPr="00486711">
        <w:rPr>
          <w:rFonts w:eastAsia="EUAlbertina-Bold-Identity-H"/>
          <w:bCs/>
          <w:sz w:val="28"/>
          <w:szCs w:val="28"/>
          <w:lang w:val="ro-RO" w:eastAsia="ru-RU"/>
        </w:rPr>
        <w:t>7) furnizorul de servicii elaborează şi menţine un program de prevenire a accidentelor şi de siguranţă care să includă un program de raportare a incidentelor şi de analiză, ce trebuie folosit de sistemul de gestionare în scopul de a contribui la obiectivul îmbunătăţirii continue a siguranţei; şi</w:t>
      </w:r>
      <w:bookmarkEnd w:id="416"/>
    </w:p>
    <w:p w14:paraId="44341FE0" w14:textId="77777777" w:rsidR="00B0510A" w:rsidRDefault="00E23BAE">
      <w:pPr>
        <w:autoSpaceDE w:val="0"/>
        <w:autoSpaceDN w:val="0"/>
        <w:adjustRightInd w:val="0"/>
        <w:outlineLvl w:val="0"/>
        <w:rPr>
          <w:rFonts w:eastAsia="EUAlbertina-Bold-Identity-H"/>
          <w:bCs/>
          <w:sz w:val="28"/>
          <w:szCs w:val="28"/>
          <w:lang w:val="ro-RO" w:eastAsia="ru-RU"/>
        </w:rPr>
      </w:pPr>
      <w:bookmarkStart w:id="417" w:name="_Toc454881174"/>
      <w:r w:rsidRPr="00486711">
        <w:rPr>
          <w:rFonts w:eastAsia="EUAlbertina-Bold-Identity-H"/>
          <w:bCs/>
          <w:sz w:val="28"/>
          <w:szCs w:val="28"/>
          <w:lang w:val="ro-RO" w:eastAsia="ru-RU"/>
        </w:rPr>
        <w:t>8) furnizorul de servicii ia măsurile necesare pentru a verifica dacă cerinţele de performanţă a siguranţei oricărui sistem şi oricărei componente pe care le operează sînt îndeplinite în orice moment.</w:t>
      </w:r>
      <w:bookmarkEnd w:id="417"/>
    </w:p>
    <w:p w14:paraId="1EB7B569" w14:textId="77777777" w:rsidR="00B0510A" w:rsidRDefault="00E23BAE">
      <w:pPr>
        <w:autoSpaceDE w:val="0"/>
        <w:autoSpaceDN w:val="0"/>
        <w:adjustRightInd w:val="0"/>
        <w:outlineLvl w:val="0"/>
        <w:rPr>
          <w:rFonts w:eastAsia="EUAlbertina-Bold-Identity-H"/>
          <w:bCs/>
          <w:sz w:val="28"/>
          <w:szCs w:val="28"/>
          <w:lang w:val="ro-RO" w:eastAsia="ru-RU"/>
        </w:rPr>
      </w:pPr>
      <w:bookmarkStart w:id="418" w:name="_Toc454881175"/>
      <w:r w:rsidRPr="00486711">
        <w:rPr>
          <w:rFonts w:eastAsia="EUAlbertina-Bold-Identity-H"/>
          <w:bCs/>
          <w:sz w:val="28"/>
          <w:szCs w:val="28"/>
          <w:lang w:val="ro-RO" w:eastAsia="ru-RU"/>
        </w:rPr>
        <w:t>25. Furnizarea de servicii de control al traficului aerian nu are loc decît dacă sînt îndeplinite următoarele condiţii:</w:t>
      </w:r>
      <w:bookmarkEnd w:id="418"/>
    </w:p>
    <w:p w14:paraId="08B7393E" w14:textId="77777777" w:rsidR="00B0510A" w:rsidRDefault="00E23BAE">
      <w:pPr>
        <w:autoSpaceDE w:val="0"/>
        <w:autoSpaceDN w:val="0"/>
        <w:adjustRightInd w:val="0"/>
        <w:outlineLvl w:val="0"/>
        <w:rPr>
          <w:rFonts w:eastAsia="EUAlbertina-Bold-Identity-H"/>
          <w:bCs/>
          <w:sz w:val="28"/>
          <w:szCs w:val="28"/>
          <w:lang w:val="ro-RO" w:eastAsia="ru-RU"/>
        </w:rPr>
      </w:pPr>
      <w:bookmarkStart w:id="419" w:name="_Toc454881176"/>
      <w:r w:rsidRPr="00486711">
        <w:rPr>
          <w:rFonts w:eastAsia="EUAlbertina-Bold-Identity-H"/>
          <w:bCs/>
          <w:sz w:val="28"/>
          <w:szCs w:val="28"/>
          <w:lang w:val="ro-RO" w:eastAsia="ru-RU"/>
        </w:rPr>
        <w:t>1) prevenirea stării de oboseală a personalului care furnizează un serviciu de control al traficului aerian este gestionată printr-un sistem de planificare. Un astfel de sistem trebuie să includă perioadele de serviciu, timpul petrecut la serviciu şi perioadele de odihnă adaptate. Limitările stabilite în cadrul sistemului de registre iau în considerare factori relevanţi care contribuie la starea de oboseală, precum privarea de somn, întreruperea ciclurilor circadiene, programul din timpul nopţii, timpul cumulativ muncit pe perioade date de timp şi, de asemenea, distribuirea sarcinilor atribuite între membrii personalului;</w:t>
      </w:r>
      <w:bookmarkEnd w:id="419"/>
    </w:p>
    <w:p w14:paraId="781BA68F" w14:textId="77777777" w:rsidR="00B0510A" w:rsidRDefault="00E23BAE">
      <w:pPr>
        <w:autoSpaceDE w:val="0"/>
        <w:autoSpaceDN w:val="0"/>
        <w:adjustRightInd w:val="0"/>
        <w:outlineLvl w:val="0"/>
        <w:rPr>
          <w:rFonts w:eastAsia="EUAlbertina-Bold-Identity-H"/>
          <w:bCs/>
          <w:sz w:val="28"/>
          <w:szCs w:val="28"/>
          <w:lang w:val="ro-RO" w:eastAsia="ru-RU"/>
        </w:rPr>
      </w:pPr>
      <w:bookmarkStart w:id="420" w:name="_Toc454881177"/>
      <w:r w:rsidRPr="00486711">
        <w:rPr>
          <w:rFonts w:eastAsia="EUAlbertina-Bold-Identity-H"/>
          <w:bCs/>
          <w:sz w:val="28"/>
          <w:szCs w:val="28"/>
          <w:lang w:val="ro-RO" w:eastAsia="ru-RU"/>
        </w:rPr>
        <w:t>2) prevenirea stresului personalului care furnizează servicii de control al traficului aerian este gestionată prin programe educaţionale şi de prevenire;</w:t>
      </w:r>
      <w:bookmarkEnd w:id="420"/>
    </w:p>
    <w:p w14:paraId="57D1AE24" w14:textId="77777777" w:rsidR="00B0510A" w:rsidRDefault="00E23BAE">
      <w:pPr>
        <w:autoSpaceDE w:val="0"/>
        <w:autoSpaceDN w:val="0"/>
        <w:adjustRightInd w:val="0"/>
        <w:outlineLvl w:val="0"/>
        <w:rPr>
          <w:rFonts w:eastAsia="EUAlbertina-Bold-Identity-H"/>
          <w:bCs/>
          <w:sz w:val="28"/>
          <w:szCs w:val="28"/>
          <w:lang w:val="ro-RO" w:eastAsia="ru-RU"/>
        </w:rPr>
      </w:pPr>
      <w:bookmarkStart w:id="421" w:name="_Toc454881178"/>
      <w:r w:rsidRPr="00486711">
        <w:rPr>
          <w:rFonts w:eastAsia="EUAlbertina-Bold-Identity-H"/>
          <w:bCs/>
          <w:sz w:val="28"/>
          <w:szCs w:val="28"/>
          <w:lang w:val="ro-RO" w:eastAsia="ru-RU"/>
        </w:rPr>
        <w:t>3) furnizorul serviciului de control al traficului aerian dispune de proceduri pentru a verifica dacă judecata cognitivă a personalului furnizor de servicii de control al traficului aerian este afectată sau dacă aptitudinile psihofizice ale acestuia sînt insuficiente;</w:t>
      </w:r>
      <w:bookmarkEnd w:id="421"/>
    </w:p>
    <w:p w14:paraId="22126E07" w14:textId="77777777" w:rsidR="00B0510A" w:rsidRDefault="00E23BAE">
      <w:pPr>
        <w:autoSpaceDE w:val="0"/>
        <w:autoSpaceDN w:val="0"/>
        <w:adjustRightInd w:val="0"/>
        <w:outlineLvl w:val="0"/>
        <w:rPr>
          <w:rFonts w:eastAsia="EUAlbertina-Bold-Identity-H"/>
          <w:bCs/>
          <w:sz w:val="28"/>
          <w:szCs w:val="28"/>
          <w:lang w:val="ro-RO" w:eastAsia="ru-RU"/>
        </w:rPr>
      </w:pPr>
      <w:bookmarkStart w:id="422" w:name="_Toc454881179"/>
      <w:r w:rsidRPr="00486711">
        <w:rPr>
          <w:rFonts w:eastAsia="EUAlbertina-Bold-Identity-H"/>
          <w:bCs/>
          <w:sz w:val="28"/>
          <w:szCs w:val="28"/>
          <w:lang w:val="ro-RO" w:eastAsia="ru-RU"/>
        </w:rPr>
        <w:t>4) furnizorul de servicii de control al traficului aerian ia în considerare atît constrîngerile operaţionale şi tehnice, cît şi principiul factorului uman în planificarea şi executarea operaţiunilor.</w:t>
      </w:r>
      <w:bookmarkEnd w:id="422"/>
    </w:p>
    <w:p w14:paraId="3813B8F1" w14:textId="77777777" w:rsidR="00B0510A" w:rsidRDefault="00E23BAE">
      <w:pPr>
        <w:autoSpaceDE w:val="0"/>
        <w:autoSpaceDN w:val="0"/>
        <w:adjustRightInd w:val="0"/>
        <w:outlineLvl w:val="0"/>
        <w:rPr>
          <w:rFonts w:eastAsia="EUAlbertina-Bold-Identity-H"/>
          <w:bCs/>
          <w:sz w:val="28"/>
          <w:szCs w:val="28"/>
          <w:lang w:val="ro-RO" w:eastAsia="ru-RU"/>
        </w:rPr>
      </w:pPr>
      <w:bookmarkStart w:id="423" w:name="_Toc454881180"/>
      <w:r w:rsidRPr="00486711">
        <w:rPr>
          <w:rFonts w:eastAsia="EUAlbertina-Bold-Identity-H"/>
          <w:bCs/>
          <w:sz w:val="28"/>
          <w:szCs w:val="28"/>
          <w:lang w:val="ro-RO" w:eastAsia="ru-RU"/>
        </w:rPr>
        <w:t>26. Furnizarea de servicii de comunicare, navigaţie şi/sau supraveghere nu are loc decît dacă este îndeplinită următoarea condiţie:</w:t>
      </w:r>
      <w:bookmarkEnd w:id="423"/>
    </w:p>
    <w:p w14:paraId="67AACA71" w14:textId="77777777" w:rsidR="00B0510A" w:rsidRDefault="00E23BAE">
      <w:pPr>
        <w:autoSpaceDE w:val="0"/>
        <w:autoSpaceDN w:val="0"/>
        <w:adjustRightInd w:val="0"/>
        <w:outlineLvl w:val="0"/>
        <w:rPr>
          <w:rFonts w:eastAsia="EUAlbertina-Bold-Identity-H"/>
          <w:bCs/>
          <w:sz w:val="28"/>
          <w:szCs w:val="28"/>
          <w:lang w:val="ro-RO" w:eastAsia="ru-RU"/>
        </w:rPr>
      </w:pPr>
      <w:bookmarkStart w:id="424" w:name="_Toc454881181"/>
      <w:r w:rsidRPr="00486711">
        <w:rPr>
          <w:rFonts w:eastAsia="EUAlbertina-Bold-Identity-H"/>
          <w:bCs/>
          <w:sz w:val="28"/>
          <w:szCs w:val="28"/>
          <w:lang w:val="ro-RO" w:eastAsia="ru-RU"/>
        </w:rPr>
        <w:t>Furnizorul de servicii se asigură că utilizatorii relevanţi ai spaţiului aerian şi unităţile de servicii de trafic aerian sînt informate în timp real asupra statutului operaţional (şi asupra evoluţiei acestuia) al serviciilor furnizate în scopuri de servicii de trafic aerian.</w:t>
      </w:r>
      <w:bookmarkEnd w:id="424"/>
    </w:p>
    <w:p w14:paraId="1E25498A" w14:textId="77777777" w:rsidR="00B0510A" w:rsidRDefault="00E23BAE">
      <w:pPr>
        <w:autoSpaceDE w:val="0"/>
        <w:autoSpaceDN w:val="0"/>
        <w:adjustRightInd w:val="0"/>
        <w:outlineLvl w:val="0"/>
        <w:rPr>
          <w:rFonts w:eastAsia="EUAlbertina-Bold-Identity-H"/>
          <w:bCs/>
          <w:sz w:val="28"/>
          <w:szCs w:val="28"/>
          <w:lang w:val="ro-RO" w:eastAsia="ru-RU"/>
        </w:rPr>
      </w:pPr>
      <w:bookmarkStart w:id="425" w:name="_Toc454881182"/>
      <w:r w:rsidRPr="00486711">
        <w:rPr>
          <w:rFonts w:eastAsia="EUAlbertina-Bold-Identity-H"/>
          <w:bCs/>
          <w:sz w:val="28"/>
          <w:szCs w:val="28"/>
          <w:lang w:val="ro-RO" w:eastAsia="ru-RU"/>
        </w:rPr>
        <w:t>27. Organizaţii</w:t>
      </w:r>
      <w:r w:rsidR="00005DE1" w:rsidRPr="00486711">
        <w:rPr>
          <w:rFonts w:eastAsia="EUAlbertina-Bold-Identity-H"/>
          <w:bCs/>
          <w:sz w:val="28"/>
          <w:szCs w:val="28"/>
          <w:lang w:val="ro-RO" w:eastAsia="ru-RU"/>
        </w:rPr>
        <w:t>le</w:t>
      </w:r>
      <w:r w:rsidRPr="00486711">
        <w:rPr>
          <w:rFonts w:eastAsia="EUAlbertina-Bold-Identity-H"/>
          <w:bCs/>
          <w:sz w:val="28"/>
          <w:szCs w:val="28"/>
          <w:lang w:val="ro-RO" w:eastAsia="ru-RU"/>
        </w:rPr>
        <w:t xml:space="preserve"> de instruire</w:t>
      </w:r>
      <w:bookmarkEnd w:id="425"/>
    </w:p>
    <w:p w14:paraId="1782E99C" w14:textId="77777777" w:rsidR="00B0510A" w:rsidRDefault="00E23BAE">
      <w:pPr>
        <w:autoSpaceDE w:val="0"/>
        <w:autoSpaceDN w:val="0"/>
        <w:adjustRightInd w:val="0"/>
        <w:outlineLvl w:val="0"/>
        <w:rPr>
          <w:rFonts w:eastAsia="EUAlbertina-Bold-Identity-H"/>
          <w:bCs/>
          <w:sz w:val="28"/>
          <w:szCs w:val="28"/>
          <w:lang w:val="ro-RO" w:eastAsia="ru-RU"/>
        </w:rPr>
      </w:pPr>
      <w:bookmarkStart w:id="426" w:name="_Toc454881183"/>
      <w:r w:rsidRPr="00486711">
        <w:rPr>
          <w:rFonts w:eastAsia="EUAlbertina-Bold-Identity-H"/>
          <w:bCs/>
          <w:sz w:val="28"/>
          <w:szCs w:val="28"/>
          <w:lang w:val="ro-RO" w:eastAsia="ru-RU"/>
        </w:rPr>
        <w:t>O organizaţie de instruire care oferă cursuri de instruire personalului care furnizează servicii de control al traficului aerian îndeplineşte următoarele cerinţe:</w:t>
      </w:r>
      <w:bookmarkEnd w:id="426"/>
    </w:p>
    <w:p w14:paraId="1448BB2C" w14:textId="77777777" w:rsidR="00B0510A" w:rsidRDefault="00E23BAE">
      <w:pPr>
        <w:autoSpaceDE w:val="0"/>
        <w:autoSpaceDN w:val="0"/>
        <w:adjustRightInd w:val="0"/>
        <w:outlineLvl w:val="0"/>
        <w:rPr>
          <w:rFonts w:eastAsia="EUAlbertina-Bold-Identity-H"/>
          <w:bCs/>
          <w:sz w:val="28"/>
          <w:szCs w:val="28"/>
          <w:lang w:val="ro-RO" w:eastAsia="ru-RU"/>
        </w:rPr>
      </w:pPr>
      <w:bookmarkStart w:id="427" w:name="_Toc454881184"/>
      <w:r w:rsidRPr="00486711">
        <w:rPr>
          <w:rFonts w:eastAsia="EUAlbertina-Bold-Identity-H"/>
          <w:bCs/>
          <w:sz w:val="28"/>
          <w:szCs w:val="28"/>
          <w:lang w:val="ro-RO" w:eastAsia="ru-RU"/>
        </w:rPr>
        <w:t>1) dispune de toate mijloacele necesare îndeplinirii responsabilităţilor asociate activităţii lor specifice. Printre aceste mijloace se numără, fără însă a se limita la acestea, următoarele: instalaţii, personal, echipament, metodologie, documentarea sarcinilor, a responsabilităţilor şi a procedurilor, acces la datele relevante şi evidenţa documentelor;</w:t>
      </w:r>
      <w:bookmarkEnd w:id="427"/>
    </w:p>
    <w:p w14:paraId="454154FC" w14:textId="77777777" w:rsidR="00B0510A" w:rsidRDefault="00E23BAE">
      <w:pPr>
        <w:autoSpaceDE w:val="0"/>
        <w:autoSpaceDN w:val="0"/>
        <w:adjustRightInd w:val="0"/>
        <w:outlineLvl w:val="0"/>
        <w:rPr>
          <w:rFonts w:eastAsia="EUAlbertina-Bold-Identity-H"/>
          <w:bCs/>
          <w:sz w:val="28"/>
          <w:szCs w:val="28"/>
          <w:lang w:val="ro-RO" w:eastAsia="ru-RU"/>
        </w:rPr>
      </w:pPr>
      <w:bookmarkStart w:id="428" w:name="_Toc454881185"/>
      <w:r w:rsidRPr="00486711">
        <w:rPr>
          <w:rFonts w:eastAsia="EUAlbertina-Bold-Identity-H"/>
          <w:bCs/>
          <w:sz w:val="28"/>
          <w:szCs w:val="28"/>
          <w:lang w:val="ro-RO" w:eastAsia="ru-RU"/>
        </w:rPr>
        <w:t>2) pune în aplicare şi menţine un sistem de gestionare a siguranţei şi al standardului instruirii şi vizează îmbunătăţirea continuă a acestui sistem; precum şi</w:t>
      </w:r>
      <w:bookmarkEnd w:id="428"/>
    </w:p>
    <w:p w14:paraId="766624C1" w14:textId="77777777" w:rsidR="00B0510A" w:rsidRDefault="00E23BAE">
      <w:pPr>
        <w:autoSpaceDE w:val="0"/>
        <w:autoSpaceDN w:val="0"/>
        <w:adjustRightInd w:val="0"/>
        <w:outlineLvl w:val="0"/>
        <w:rPr>
          <w:sz w:val="28"/>
          <w:szCs w:val="28"/>
          <w:lang w:val="ro-RO" w:eastAsia="ru-RU"/>
        </w:rPr>
      </w:pPr>
      <w:bookmarkStart w:id="429" w:name="_Toc454881186"/>
      <w:r w:rsidRPr="00486711">
        <w:rPr>
          <w:rFonts w:eastAsia="EUAlbertina-Bold-Identity-H"/>
          <w:bCs/>
          <w:sz w:val="28"/>
          <w:szCs w:val="28"/>
          <w:lang w:val="ro-RO" w:eastAsia="ru-RU"/>
        </w:rPr>
        <w:t>3) încheie acorduri cu alte organizaţii implicate, după caz, pentru a asigura respectarea neîntreruptă a acestor cerinţe esenţiale.</w:t>
      </w:r>
      <w:bookmarkEnd w:id="429"/>
    </w:p>
    <w:p w14:paraId="479CFED1" w14:textId="77777777" w:rsidR="00B0510A" w:rsidRDefault="00B0510A">
      <w:pPr>
        <w:rPr>
          <w:sz w:val="28"/>
          <w:szCs w:val="28"/>
          <w:lang w:val="ro-RO" w:eastAsia="ru-RU"/>
        </w:rPr>
      </w:pPr>
    </w:p>
    <w:p w14:paraId="6CE877C2" w14:textId="77777777" w:rsidR="00B0510A" w:rsidRDefault="00B0510A">
      <w:pPr>
        <w:rPr>
          <w:sz w:val="28"/>
          <w:szCs w:val="28"/>
          <w:lang w:val="ro-RO" w:eastAsia="ru-RU"/>
        </w:rPr>
      </w:pPr>
    </w:p>
    <w:p w14:paraId="2D473388" w14:textId="77777777" w:rsidR="00B0510A" w:rsidRDefault="00B0510A">
      <w:pPr>
        <w:rPr>
          <w:sz w:val="28"/>
          <w:szCs w:val="28"/>
          <w:lang w:val="ro-RO" w:eastAsia="ru-RU"/>
        </w:rPr>
      </w:pPr>
    </w:p>
    <w:p w14:paraId="1F90AB2B" w14:textId="77777777" w:rsidR="00B0510A" w:rsidRDefault="00B0510A">
      <w:pPr>
        <w:rPr>
          <w:sz w:val="28"/>
          <w:szCs w:val="28"/>
          <w:lang w:val="ro-RO" w:eastAsia="ru-RU"/>
        </w:rPr>
      </w:pPr>
    </w:p>
    <w:p w14:paraId="0C036465" w14:textId="77777777" w:rsidR="00B0510A" w:rsidRDefault="00B0510A">
      <w:pPr>
        <w:rPr>
          <w:sz w:val="28"/>
          <w:szCs w:val="28"/>
          <w:lang w:val="ro-RO" w:eastAsia="ru-RU"/>
        </w:rPr>
      </w:pPr>
    </w:p>
    <w:p w14:paraId="792F2D03" w14:textId="77777777" w:rsidR="00B0510A" w:rsidRDefault="00B0510A">
      <w:pPr>
        <w:rPr>
          <w:sz w:val="28"/>
          <w:szCs w:val="28"/>
          <w:lang w:val="ro-RO" w:eastAsia="ru-RU"/>
        </w:rPr>
      </w:pPr>
    </w:p>
    <w:p w14:paraId="21DEC061" w14:textId="77777777" w:rsidR="00B0510A" w:rsidRDefault="00B0510A">
      <w:pPr>
        <w:rPr>
          <w:sz w:val="28"/>
          <w:szCs w:val="28"/>
          <w:lang w:val="ro-RO" w:eastAsia="ru-RU"/>
        </w:rPr>
      </w:pPr>
    </w:p>
    <w:p w14:paraId="79871F7A" w14:textId="77777777" w:rsidR="00B0510A" w:rsidRDefault="00B0510A">
      <w:pPr>
        <w:rPr>
          <w:sz w:val="28"/>
          <w:szCs w:val="28"/>
          <w:lang w:val="ro-RO" w:eastAsia="ru-RU"/>
        </w:rPr>
      </w:pPr>
    </w:p>
    <w:p w14:paraId="4FCF8E25" w14:textId="77777777" w:rsidR="00B0510A" w:rsidRDefault="00B0510A">
      <w:pPr>
        <w:rPr>
          <w:sz w:val="28"/>
          <w:szCs w:val="28"/>
          <w:lang w:val="ro-RO" w:eastAsia="ru-RU"/>
        </w:rPr>
      </w:pPr>
    </w:p>
    <w:p w14:paraId="688D00F9" w14:textId="77777777" w:rsidR="00B0510A" w:rsidRDefault="00B0510A">
      <w:pPr>
        <w:rPr>
          <w:sz w:val="28"/>
          <w:szCs w:val="28"/>
          <w:lang w:val="ro-RO" w:eastAsia="ru-RU"/>
        </w:rPr>
      </w:pPr>
    </w:p>
    <w:p w14:paraId="046B4101" w14:textId="77777777" w:rsidR="00B0510A" w:rsidRDefault="00B0510A">
      <w:pPr>
        <w:rPr>
          <w:sz w:val="28"/>
          <w:szCs w:val="28"/>
          <w:lang w:val="ro-RO" w:eastAsia="ru-RU"/>
        </w:rPr>
      </w:pPr>
    </w:p>
    <w:p w14:paraId="21A97019" w14:textId="77777777" w:rsidR="00B0510A" w:rsidRDefault="00B0510A">
      <w:pPr>
        <w:rPr>
          <w:sz w:val="28"/>
          <w:szCs w:val="28"/>
          <w:lang w:val="ro-RO" w:eastAsia="ru-RU"/>
        </w:rPr>
      </w:pPr>
    </w:p>
    <w:p w14:paraId="7C3E336A" w14:textId="77777777" w:rsidR="00B0510A" w:rsidRDefault="00B0510A">
      <w:pPr>
        <w:rPr>
          <w:sz w:val="28"/>
          <w:szCs w:val="28"/>
          <w:lang w:val="ro-RO" w:eastAsia="ru-RU"/>
        </w:rPr>
      </w:pPr>
    </w:p>
    <w:p w14:paraId="79475C85" w14:textId="77777777" w:rsidR="00B0510A" w:rsidRDefault="00B0510A">
      <w:pPr>
        <w:rPr>
          <w:sz w:val="28"/>
          <w:szCs w:val="28"/>
          <w:lang w:val="ro-RO" w:eastAsia="ru-RU"/>
        </w:rPr>
      </w:pPr>
    </w:p>
    <w:p w14:paraId="41B553A0" w14:textId="77777777" w:rsidR="00B0510A" w:rsidRDefault="00B0510A">
      <w:pPr>
        <w:rPr>
          <w:sz w:val="28"/>
          <w:szCs w:val="28"/>
          <w:lang w:val="ro-RO" w:eastAsia="ru-RU"/>
        </w:rPr>
      </w:pPr>
    </w:p>
    <w:p w14:paraId="6455FDF6" w14:textId="77777777" w:rsidR="00B0510A" w:rsidRDefault="00B0510A">
      <w:pPr>
        <w:rPr>
          <w:sz w:val="28"/>
          <w:szCs w:val="28"/>
          <w:lang w:val="ro-RO" w:eastAsia="ru-RU"/>
        </w:rPr>
      </w:pPr>
    </w:p>
    <w:p w14:paraId="51FCA23A" w14:textId="77777777" w:rsidR="00B0510A" w:rsidRDefault="00B0510A">
      <w:pPr>
        <w:rPr>
          <w:sz w:val="28"/>
          <w:szCs w:val="28"/>
          <w:lang w:val="ro-RO" w:eastAsia="ru-RU"/>
        </w:rPr>
      </w:pPr>
    </w:p>
    <w:p w14:paraId="63E87F6F" w14:textId="77777777" w:rsidR="00B0510A" w:rsidRDefault="00B0510A">
      <w:pPr>
        <w:rPr>
          <w:sz w:val="28"/>
          <w:szCs w:val="28"/>
          <w:lang w:val="ro-RO" w:eastAsia="ru-RU"/>
        </w:rPr>
      </w:pPr>
    </w:p>
    <w:p w14:paraId="696DA288" w14:textId="77777777" w:rsidR="00B0510A" w:rsidRDefault="00B0510A">
      <w:pPr>
        <w:rPr>
          <w:sz w:val="28"/>
          <w:szCs w:val="28"/>
          <w:lang w:val="ro-RO" w:eastAsia="ru-RU"/>
        </w:rPr>
      </w:pPr>
    </w:p>
    <w:p w14:paraId="2E013A1D" w14:textId="77777777" w:rsidR="00B0510A" w:rsidRDefault="00B0510A">
      <w:pPr>
        <w:rPr>
          <w:sz w:val="28"/>
          <w:szCs w:val="28"/>
          <w:lang w:val="ro-RO" w:eastAsia="ru-RU"/>
        </w:rPr>
      </w:pPr>
    </w:p>
    <w:p w14:paraId="001F23EF" w14:textId="77777777" w:rsidR="00B0510A" w:rsidRDefault="00B0510A">
      <w:pPr>
        <w:rPr>
          <w:sz w:val="28"/>
          <w:szCs w:val="28"/>
          <w:lang w:val="ro-RO" w:eastAsia="ru-RU"/>
        </w:rPr>
      </w:pPr>
    </w:p>
    <w:p w14:paraId="45B2408B" w14:textId="77777777" w:rsidR="00B0510A" w:rsidRDefault="00E23BAE">
      <w:pPr>
        <w:ind w:left="5760"/>
        <w:rPr>
          <w:sz w:val="28"/>
          <w:szCs w:val="28"/>
          <w:lang w:val="ro-RO" w:eastAsia="ru-RU"/>
        </w:rPr>
      </w:pPr>
      <w:r w:rsidRPr="00486711">
        <w:rPr>
          <w:sz w:val="28"/>
          <w:szCs w:val="28"/>
          <w:lang w:val="ro-RO" w:eastAsia="ru-RU"/>
        </w:rPr>
        <w:t xml:space="preserve">   Anexa nr. 6</w:t>
      </w:r>
    </w:p>
    <w:p w14:paraId="62630197" w14:textId="77777777" w:rsidR="00B0510A" w:rsidRDefault="00E23BAE">
      <w:pPr>
        <w:ind w:left="5760"/>
        <w:rPr>
          <w:sz w:val="28"/>
          <w:szCs w:val="28"/>
          <w:lang w:val="ro-RO" w:eastAsia="ru-RU"/>
        </w:rPr>
      </w:pPr>
      <w:r w:rsidRPr="00486711">
        <w:rPr>
          <w:sz w:val="28"/>
          <w:szCs w:val="28"/>
          <w:lang w:val="ro-RO" w:eastAsia="ru-RU"/>
        </w:rPr>
        <w:t xml:space="preserve">la Codul aerian </w:t>
      </w:r>
    </w:p>
    <w:p w14:paraId="0B40F811" w14:textId="77777777" w:rsidR="00B0510A" w:rsidRDefault="00E23BAE">
      <w:pPr>
        <w:ind w:left="5760"/>
        <w:rPr>
          <w:sz w:val="28"/>
          <w:szCs w:val="28"/>
          <w:lang w:val="ro-RO" w:eastAsia="ru-RU"/>
        </w:rPr>
      </w:pPr>
      <w:r w:rsidRPr="00486711">
        <w:rPr>
          <w:sz w:val="28"/>
          <w:szCs w:val="28"/>
          <w:lang w:val="ro-RO" w:eastAsia="ru-RU"/>
        </w:rPr>
        <w:t>al Republicii Moldova</w:t>
      </w:r>
    </w:p>
    <w:p w14:paraId="56796177" w14:textId="77777777" w:rsidR="00B0510A" w:rsidRDefault="00B0510A">
      <w:pPr>
        <w:keepNext/>
        <w:keepLines/>
        <w:outlineLvl w:val="1"/>
        <w:rPr>
          <w:rFonts w:eastAsia="EUAlbertina-Bold-Identity-H"/>
          <w:b/>
          <w:bCs/>
          <w:sz w:val="28"/>
          <w:szCs w:val="28"/>
          <w:lang w:val="ro-RO" w:eastAsia="ru-RU"/>
        </w:rPr>
      </w:pPr>
    </w:p>
    <w:p w14:paraId="099D0267" w14:textId="77777777" w:rsidR="00A66CB1" w:rsidRPr="00486711" w:rsidRDefault="00E23BAE">
      <w:pPr>
        <w:keepNext/>
        <w:keepLines/>
        <w:ind w:firstLine="0"/>
        <w:jc w:val="center"/>
        <w:outlineLvl w:val="1"/>
        <w:rPr>
          <w:rFonts w:eastAsia="EUAlbertina-Bold-Identity-H"/>
          <w:b/>
          <w:bCs/>
          <w:sz w:val="28"/>
          <w:szCs w:val="28"/>
          <w:lang w:val="ro-RO" w:eastAsia="ru-RU"/>
        </w:rPr>
      </w:pPr>
      <w:r w:rsidRPr="00486711">
        <w:rPr>
          <w:rFonts w:eastAsia="EUAlbertina-Bold-Identity-H"/>
          <w:b/>
          <w:bCs/>
          <w:sz w:val="28"/>
          <w:szCs w:val="28"/>
          <w:lang w:val="ro-RO" w:eastAsia="ru-RU"/>
        </w:rPr>
        <w:t>CERINŢE ESENŢIALE PRIVIND AERODROMURILE</w:t>
      </w:r>
    </w:p>
    <w:p w14:paraId="6771D9AB" w14:textId="77777777" w:rsidR="00B0510A" w:rsidRDefault="00B0510A">
      <w:pPr>
        <w:rPr>
          <w:sz w:val="28"/>
          <w:szCs w:val="28"/>
          <w:lang w:val="ro-RO" w:eastAsia="ru-RU"/>
        </w:rPr>
      </w:pPr>
    </w:p>
    <w:p w14:paraId="15B8746D" w14:textId="77777777" w:rsidR="00B0510A" w:rsidRDefault="00E23BAE">
      <w:pPr>
        <w:autoSpaceDE w:val="0"/>
        <w:autoSpaceDN w:val="0"/>
        <w:adjustRightInd w:val="0"/>
        <w:outlineLvl w:val="0"/>
        <w:rPr>
          <w:rFonts w:eastAsia="EUAlbertina-Bold-Identity-H"/>
          <w:b/>
          <w:bCs/>
          <w:sz w:val="28"/>
          <w:szCs w:val="28"/>
          <w:lang w:val="ro-RO" w:eastAsia="ru-RU"/>
        </w:rPr>
      </w:pPr>
      <w:bookmarkStart w:id="430" w:name="_Toc454881188"/>
      <w:r w:rsidRPr="00486711">
        <w:rPr>
          <w:rFonts w:eastAsia="EUAlbertina-Bold-Identity-H"/>
          <w:b/>
          <w:bCs/>
          <w:sz w:val="28"/>
          <w:szCs w:val="28"/>
          <w:lang w:val="ro-RO" w:eastAsia="ru-RU"/>
        </w:rPr>
        <w:t>A. Caracteristici</w:t>
      </w:r>
      <w:r w:rsidR="00005DE1" w:rsidRPr="00486711">
        <w:rPr>
          <w:rFonts w:eastAsia="EUAlbertina-Bold-Identity-H"/>
          <w:b/>
          <w:bCs/>
          <w:sz w:val="28"/>
          <w:szCs w:val="28"/>
          <w:lang w:val="ro-RO" w:eastAsia="ru-RU"/>
        </w:rPr>
        <w:t>le</w:t>
      </w:r>
      <w:r w:rsidRPr="00486711">
        <w:rPr>
          <w:rFonts w:eastAsia="EUAlbertina-Bold-Identity-H"/>
          <w:b/>
          <w:bCs/>
          <w:sz w:val="28"/>
          <w:szCs w:val="28"/>
          <w:lang w:val="ro-RO" w:eastAsia="ru-RU"/>
        </w:rPr>
        <w:t xml:space="preserve"> fizice, infrastructur</w:t>
      </w:r>
      <w:r w:rsidR="00005DE1" w:rsidRPr="00486711">
        <w:rPr>
          <w:rFonts w:eastAsia="EUAlbertina-Bold-Identity-H"/>
          <w:b/>
          <w:bCs/>
          <w:sz w:val="28"/>
          <w:szCs w:val="28"/>
          <w:lang w:val="ro-RO" w:eastAsia="ru-RU"/>
        </w:rPr>
        <w:t>a</w:t>
      </w:r>
      <w:r w:rsidRPr="00486711">
        <w:rPr>
          <w:rFonts w:eastAsia="EUAlbertina-Bold-Identity-H"/>
          <w:b/>
          <w:bCs/>
          <w:sz w:val="28"/>
          <w:szCs w:val="28"/>
          <w:lang w:val="ro-RO" w:eastAsia="ru-RU"/>
        </w:rPr>
        <w:t xml:space="preserve"> şi echipament</w:t>
      </w:r>
      <w:bookmarkEnd w:id="430"/>
      <w:r w:rsidR="00005DE1" w:rsidRPr="00486711">
        <w:rPr>
          <w:rFonts w:eastAsia="EUAlbertina-Bold-Identity-H"/>
          <w:b/>
          <w:bCs/>
          <w:sz w:val="28"/>
          <w:szCs w:val="28"/>
          <w:lang w:val="ro-RO" w:eastAsia="ru-RU"/>
        </w:rPr>
        <w:t>ul</w:t>
      </w:r>
    </w:p>
    <w:p w14:paraId="60574460" w14:textId="77777777" w:rsidR="00B0510A" w:rsidRDefault="00B0510A">
      <w:pPr>
        <w:autoSpaceDE w:val="0"/>
        <w:autoSpaceDN w:val="0"/>
        <w:adjustRightInd w:val="0"/>
        <w:outlineLvl w:val="0"/>
        <w:rPr>
          <w:rFonts w:eastAsia="EUAlbertina-Bold-Identity-H"/>
          <w:bCs/>
          <w:sz w:val="28"/>
          <w:szCs w:val="28"/>
          <w:lang w:val="ro-RO" w:eastAsia="ru-RU"/>
        </w:rPr>
      </w:pPr>
      <w:bookmarkStart w:id="431" w:name="_Toc454881189"/>
    </w:p>
    <w:p w14:paraId="0EE6FB5B" w14:textId="77777777" w:rsidR="00B0510A" w:rsidRDefault="00E23BAE">
      <w:pPr>
        <w:autoSpaceDE w:val="0"/>
        <w:autoSpaceDN w:val="0"/>
        <w:adjustRightInd w:val="0"/>
        <w:outlineLvl w:val="0"/>
        <w:rPr>
          <w:rFonts w:eastAsia="EUAlbertina-Bold-Identity-H"/>
          <w:b/>
          <w:bCs/>
          <w:sz w:val="28"/>
          <w:szCs w:val="28"/>
          <w:lang w:val="ro-RO" w:eastAsia="ru-RU"/>
        </w:rPr>
      </w:pPr>
      <w:r w:rsidRPr="00486711">
        <w:rPr>
          <w:rFonts w:eastAsia="EUAlbertina-Bold-Identity-H"/>
          <w:b/>
          <w:bCs/>
          <w:sz w:val="28"/>
          <w:szCs w:val="28"/>
          <w:lang w:val="ro-RO" w:eastAsia="ru-RU"/>
        </w:rPr>
        <w:t>I. Zona de mişcare</w:t>
      </w:r>
      <w:bookmarkEnd w:id="431"/>
    </w:p>
    <w:p w14:paraId="4E459BCA" w14:textId="77777777" w:rsidR="00B0510A" w:rsidRDefault="00E23BAE">
      <w:pPr>
        <w:autoSpaceDE w:val="0"/>
        <w:autoSpaceDN w:val="0"/>
        <w:adjustRightInd w:val="0"/>
        <w:outlineLvl w:val="0"/>
        <w:rPr>
          <w:rFonts w:eastAsia="EUAlbertina-Bold-Identity-H"/>
          <w:bCs/>
          <w:sz w:val="28"/>
          <w:szCs w:val="28"/>
          <w:lang w:val="ro-RO" w:eastAsia="ru-RU"/>
        </w:rPr>
      </w:pPr>
      <w:bookmarkStart w:id="432" w:name="_Toc454881190"/>
      <w:r w:rsidRPr="00486711">
        <w:rPr>
          <w:rFonts w:eastAsia="EUAlbertina-Bold-Identity-H"/>
          <w:bCs/>
          <w:sz w:val="28"/>
          <w:szCs w:val="28"/>
          <w:lang w:val="ro-RO" w:eastAsia="ru-RU"/>
        </w:rPr>
        <w:t>1. Aerodromurile au o zonă destinată aterizării şi decolării aeronavelor care îndeplineşte următoarele condiţii:</w:t>
      </w:r>
      <w:bookmarkEnd w:id="432"/>
    </w:p>
    <w:p w14:paraId="5F766408" w14:textId="77777777" w:rsidR="00B0510A" w:rsidRDefault="00E23BAE">
      <w:pPr>
        <w:autoSpaceDE w:val="0"/>
        <w:autoSpaceDN w:val="0"/>
        <w:adjustRightInd w:val="0"/>
        <w:outlineLvl w:val="0"/>
        <w:rPr>
          <w:rFonts w:eastAsia="EUAlbertina-Bold-Identity-H"/>
          <w:bCs/>
          <w:sz w:val="28"/>
          <w:szCs w:val="28"/>
          <w:lang w:val="ro-RO" w:eastAsia="ru-RU"/>
        </w:rPr>
      </w:pPr>
      <w:bookmarkStart w:id="433" w:name="_Toc454881191"/>
      <w:r w:rsidRPr="00486711">
        <w:rPr>
          <w:rFonts w:eastAsia="EUAlbertina-Bold-Identity-H"/>
          <w:bCs/>
          <w:sz w:val="28"/>
          <w:szCs w:val="28"/>
          <w:lang w:val="ro-RO" w:eastAsia="ru-RU"/>
        </w:rPr>
        <w:t>1) zona de aterizare şi decolare are dimensiuni şi caracteristici adaptate aeronavelor prevăzute să utilizeze instalaţia;</w:t>
      </w:r>
      <w:bookmarkEnd w:id="433"/>
    </w:p>
    <w:p w14:paraId="5BE863F7" w14:textId="77777777" w:rsidR="00B0510A" w:rsidRDefault="00E23BAE">
      <w:pPr>
        <w:autoSpaceDE w:val="0"/>
        <w:autoSpaceDN w:val="0"/>
        <w:adjustRightInd w:val="0"/>
        <w:outlineLvl w:val="0"/>
        <w:rPr>
          <w:rFonts w:eastAsia="EUAlbertina-Bold-Identity-H"/>
          <w:bCs/>
          <w:sz w:val="28"/>
          <w:szCs w:val="28"/>
          <w:lang w:val="ro-RO" w:eastAsia="ru-RU"/>
        </w:rPr>
      </w:pPr>
      <w:bookmarkStart w:id="434" w:name="_Toc454881192"/>
      <w:r w:rsidRPr="00486711">
        <w:rPr>
          <w:rFonts w:eastAsia="EUAlbertina-Bold-Identity-H"/>
          <w:bCs/>
          <w:sz w:val="28"/>
          <w:szCs w:val="28"/>
          <w:lang w:val="ro-RO" w:eastAsia="ru-RU"/>
        </w:rPr>
        <w:t>2) zona de aterizare şi decolare, după caz, are o forţă portantă suficientă pentru a suporta operarea repetitivă a aeronavelor prevăzute. Suprafeţele care nu sînt destinate operaţiunilor repetitive trebuie să fie capabile doar să suporte greutatea aeronavelor;</w:t>
      </w:r>
      <w:bookmarkEnd w:id="434"/>
    </w:p>
    <w:p w14:paraId="7D4FEB7E" w14:textId="77777777" w:rsidR="00B0510A" w:rsidRDefault="00E23BAE">
      <w:pPr>
        <w:autoSpaceDE w:val="0"/>
        <w:autoSpaceDN w:val="0"/>
        <w:adjustRightInd w:val="0"/>
        <w:outlineLvl w:val="0"/>
        <w:rPr>
          <w:rFonts w:eastAsia="EUAlbertina-Bold-Identity-H"/>
          <w:bCs/>
          <w:sz w:val="28"/>
          <w:szCs w:val="28"/>
          <w:lang w:val="ro-RO" w:eastAsia="ru-RU"/>
        </w:rPr>
      </w:pPr>
      <w:bookmarkStart w:id="435" w:name="_Toc454881193"/>
      <w:r w:rsidRPr="00486711">
        <w:rPr>
          <w:rFonts w:eastAsia="EUAlbertina-Bold-Identity-H"/>
          <w:bCs/>
          <w:sz w:val="28"/>
          <w:szCs w:val="28"/>
          <w:lang w:val="ro-RO" w:eastAsia="ru-RU"/>
        </w:rPr>
        <w:t>3) zona de aterizare şi decolare este proiectată pentru a se asigura scurgerea apei şi pentru a se evita ca apa reţinută să devină un risc inacceptabil pentru operarea aeronavelor;</w:t>
      </w:r>
      <w:bookmarkEnd w:id="435"/>
    </w:p>
    <w:p w14:paraId="7E0A4F22" w14:textId="77777777" w:rsidR="00B0510A" w:rsidRDefault="00E23BAE">
      <w:pPr>
        <w:autoSpaceDE w:val="0"/>
        <w:autoSpaceDN w:val="0"/>
        <w:adjustRightInd w:val="0"/>
        <w:outlineLvl w:val="0"/>
        <w:rPr>
          <w:rFonts w:eastAsia="EUAlbertina-Bold-Identity-H"/>
          <w:bCs/>
          <w:sz w:val="28"/>
          <w:szCs w:val="28"/>
          <w:lang w:val="ro-RO" w:eastAsia="ru-RU"/>
        </w:rPr>
      </w:pPr>
      <w:bookmarkStart w:id="436" w:name="_Toc454881194"/>
      <w:r w:rsidRPr="00486711">
        <w:rPr>
          <w:rFonts w:eastAsia="EUAlbertina-Bold-Identity-H"/>
          <w:bCs/>
          <w:sz w:val="28"/>
          <w:szCs w:val="28"/>
          <w:lang w:val="ro-RO" w:eastAsia="ru-RU"/>
        </w:rPr>
        <w:t>4) panta şi schimbările de pantă de pe zona de aterizare şi decolare nu creează un risc inacceptabil pentru operarea aeronavelor;</w:t>
      </w:r>
      <w:bookmarkEnd w:id="436"/>
    </w:p>
    <w:p w14:paraId="6C8AD00C" w14:textId="77777777" w:rsidR="00B0510A" w:rsidRDefault="00E23BAE">
      <w:pPr>
        <w:autoSpaceDE w:val="0"/>
        <w:autoSpaceDN w:val="0"/>
        <w:adjustRightInd w:val="0"/>
        <w:outlineLvl w:val="0"/>
        <w:rPr>
          <w:rFonts w:eastAsia="EUAlbertina-Bold-Identity-H"/>
          <w:bCs/>
          <w:sz w:val="28"/>
          <w:szCs w:val="28"/>
          <w:lang w:val="ro-RO" w:eastAsia="ru-RU"/>
        </w:rPr>
      </w:pPr>
      <w:bookmarkStart w:id="437" w:name="_Toc454881195"/>
      <w:r w:rsidRPr="00486711">
        <w:rPr>
          <w:rFonts w:eastAsia="EUAlbertina-Bold-Identity-H"/>
          <w:bCs/>
          <w:sz w:val="28"/>
          <w:szCs w:val="28"/>
          <w:lang w:val="ro-RO" w:eastAsia="ru-RU"/>
        </w:rPr>
        <w:t>5) caracteristicile suprafeţei zonei respective sînt adecvate utilizării de către aeronavele prevăzute; şi</w:t>
      </w:r>
      <w:bookmarkEnd w:id="437"/>
    </w:p>
    <w:p w14:paraId="245C5093" w14:textId="77777777" w:rsidR="00B0510A" w:rsidRDefault="00E23BAE">
      <w:pPr>
        <w:autoSpaceDE w:val="0"/>
        <w:autoSpaceDN w:val="0"/>
        <w:adjustRightInd w:val="0"/>
        <w:outlineLvl w:val="0"/>
        <w:rPr>
          <w:rFonts w:eastAsia="EUAlbertina-Bold-Identity-H"/>
          <w:bCs/>
          <w:sz w:val="28"/>
          <w:szCs w:val="28"/>
          <w:lang w:val="ro-RO" w:eastAsia="ru-RU"/>
        </w:rPr>
      </w:pPr>
      <w:bookmarkStart w:id="438" w:name="_Toc454881196"/>
      <w:r w:rsidRPr="00486711">
        <w:rPr>
          <w:rFonts w:eastAsia="EUAlbertina-Bold-Identity-H"/>
          <w:bCs/>
          <w:sz w:val="28"/>
          <w:szCs w:val="28"/>
          <w:lang w:val="ro-RO" w:eastAsia="ru-RU"/>
        </w:rPr>
        <w:t>6) pe zona respectivă nu există obiecte care pot constitui un risc inacceptabil pentru operarea aeronavelor.</w:t>
      </w:r>
      <w:bookmarkEnd w:id="438"/>
    </w:p>
    <w:p w14:paraId="048BE6C1" w14:textId="77777777" w:rsidR="00B0510A" w:rsidRDefault="00E23BAE">
      <w:pPr>
        <w:autoSpaceDE w:val="0"/>
        <w:autoSpaceDN w:val="0"/>
        <w:adjustRightInd w:val="0"/>
        <w:outlineLvl w:val="0"/>
        <w:rPr>
          <w:rFonts w:eastAsia="EUAlbertina-Bold-Identity-H"/>
          <w:bCs/>
          <w:sz w:val="28"/>
          <w:szCs w:val="28"/>
          <w:lang w:val="ro-RO" w:eastAsia="ru-RU"/>
        </w:rPr>
      </w:pPr>
      <w:bookmarkStart w:id="439" w:name="_Toc454881197"/>
      <w:r w:rsidRPr="00486711">
        <w:rPr>
          <w:rFonts w:eastAsia="EUAlbertina-Bold-Identity-H"/>
          <w:bCs/>
          <w:sz w:val="28"/>
          <w:szCs w:val="28"/>
          <w:lang w:val="ro-RO" w:eastAsia="ru-RU"/>
        </w:rPr>
        <w:t>2. În cazul în sînt stabilite mai multe zone de aterizare şi decolare, acestea sînt proiectate astfel încît să nu creeze un risc inacceptabil pentru operarea aeronavelor.</w:t>
      </w:r>
      <w:bookmarkEnd w:id="439"/>
    </w:p>
    <w:p w14:paraId="06203B4E" w14:textId="77777777" w:rsidR="00B0510A" w:rsidRDefault="00E23BAE">
      <w:pPr>
        <w:autoSpaceDE w:val="0"/>
        <w:autoSpaceDN w:val="0"/>
        <w:adjustRightInd w:val="0"/>
        <w:outlineLvl w:val="0"/>
        <w:rPr>
          <w:rFonts w:eastAsia="EUAlbertina-Bold-Identity-H"/>
          <w:bCs/>
          <w:sz w:val="28"/>
          <w:szCs w:val="28"/>
          <w:lang w:val="ro-RO" w:eastAsia="ru-RU"/>
        </w:rPr>
      </w:pPr>
      <w:bookmarkStart w:id="440" w:name="_Toc454881198"/>
      <w:r w:rsidRPr="00486711">
        <w:rPr>
          <w:rFonts w:eastAsia="EUAlbertina-Bold-Identity-H"/>
          <w:bCs/>
          <w:sz w:val="28"/>
          <w:szCs w:val="28"/>
          <w:lang w:val="ro-RO" w:eastAsia="ru-RU"/>
        </w:rPr>
        <w:t>3. Zona de decolare şi aterizare stabilită este înconjurată de zone definite.</w:t>
      </w:r>
      <w:bookmarkEnd w:id="440"/>
    </w:p>
    <w:p w14:paraId="1D8FD3DD" w14:textId="77777777" w:rsidR="00B0510A" w:rsidRDefault="00E23BAE">
      <w:pPr>
        <w:autoSpaceDE w:val="0"/>
        <w:autoSpaceDN w:val="0"/>
        <w:adjustRightInd w:val="0"/>
        <w:outlineLvl w:val="0"/>
        <w:rPr>
          <w:rFonts w:eastAsia="EUAlbertina-Bold-Identity-H"/>
          <w:bCs/>
          <w:sz w:val="28"/>
          <w:szCs w:val="28"/>
          <w:lang w:val="ro-RO" w:eastAsia="ru-RU"/>
        </w:rPr>
      </w:pPr>
      <w:bookmarkStart w:id="441" w:name="_Toc454881199"/>
      <w:r w:rsidRPr="00486711">
        <w:rPr>
          <w:rFonts w:eastAsia="EUAlbertina-Bold-Identity-H"/>
          <w:bCs/>
          <w:sz w:val="28"/>
          <w:szCs w:val="28"/>
          <w:lang w:val="ro-RO" w:eastAsia="ru-RU"/>
        </w:rPr>
        <w:t>Aceste zone sînt prevăzute pentru a proteja aeronava care le survolează pe durata operaţiunilor de decolare şi aterizare sau pentru a reduce consecinţele unei aterizări scurte, ieşirii laterale sau depăşirii accidentale a zonei de decolare şi aterizare şi îndeplinesc următoarele condiţii:</w:t>
      </w:r>
      <w:bookmarkEnd w:id="441"/>
    </w:p>
    <w:p w14:paraId="31BF856D" w14:textId="77777777" w:rsidR="00B0510A" w:rsidRDefault="00E23BAE">
      <w:pPr>
        <w:autoSpaceDE w:val="0"/>
        <w:autoSpaceDN w:val="0"/>
        <w:adjustRightInd w:val="0"/>
        <w:outlineLvl w:val="0"/>
        <w:rPr>
          <w:rFonts w:eastAsia="EUAlbertina-Bold-Identity-H"/>
          <w:bCs/>
          <w:sz w:val="28"/>
          <w:szCs w:val="28"/>
          <w:lang w:val="ro-RO" w:eastAsia="ru-RU"/>
        </w:rPr>
      </w:pPr>
      <w:bookmarkStart w:id="442" w:name="_Toc454881200"/>
      <w:r w:rsidRPr="00486711">
        <w:rPr>
          <w:rFonts w:eastAsia="EUAlbertina-Bold-Identity-H"/>
          <w:bCs/>
          <w:sz w:val="28"/>
          <w:szCs w:val="28"/>
          <w:lang w:val="ro-RO" w:eastAsia="ru-RU"/>
        </w:rPr>
        <w:t>1) aceste zone au dimensiuni adecvate pentru operarea prevăzută a aeronavelor;</w:t>
      </w:r>
      <w:bookmarkEnd w:id="442"/>
    </w:p>
    <w:p w14:paraId="1B6E6CA8" w14:textId="77777777" w:rsidR="00B0510A" w:rsidRDefault="00E23BAE">
      <w:pPr>
        <w:autoSpaceDE w:val="0"/>
        <w:autoSpaceDN w:val="0"/>
        <w:adjustRightInd w:val="0"/>
        <w:outlineLvl w:val="0"/>
        <w:rPr>
          <w:rFonts w:eastAsia="EUAlbertina-Bold-Identity-H"/>
          <w:bCs/>
          <w:sz w:val="28"/>
          <w:szCs w:val="28"/>
          <w:lang w:val="ro-RO" w:eastAsia="ru-RU"/>
        </w:rPr>
      </w:pPr>
      <w:bookmarkStart w:id="443" w:name="_Toc454881201"/>
      <w:r w:rsidRPr="00486711">
        <w:rPr>
          <w:rFonts w:eastAsia="EUAlbertina-Bold-Identity-H"/>
          <w:bCs/>
          <w:sz w:val="28"/>
          <w:szCs w:val="28"/>
          <w:lang w:val="ro-RO" w:eastAsia="ru-RU"/>
        </w:rPr>
        <w:t>2) panta şi schimbările de pantă din aceste zone nu creează un risc inacceptabil pentru operarea aeronavelor;</w:t>
      </w:r>
      <w:bookmarkEnd w:id="443"/>
    </w:p>
    <w:p w14:paraId="764B3C80" w14:textId="77777777" w:rsidR="00B0510A" w:rsidRDefault="00E23BAE">
      <w:pPr>
        <w:autoSpaceDE w:val="0"/>
        <w:autoSpaceDN w:val="0"/>
        <w:adjustRightInd w:val="0"/>
        <w:outlineLvl w:val="0"/>
        <w:rPr>
          <w:rFonts w:eastAsia="EUAlbertina-Bold-Identity-H"/>
          <w:bCs/>
          <w:sz w:val="28"/>
          <w:szCs w:val="28"/>
          <w:lang w:val="ro-RO" w:eastAsia="ru-RU"/>
        </w:rPr>
      </w:pPr>
      <w:bookmarkStart w:id="444" w:name="_Toc454881202"/>
      <w:r w:rsidRPr="00486711">
        <w:rPr>
          <w:rFonts w:eastAsia="EUAlbertina-Bold-Identity-H"/>
          <w:bCs/>
          <w:sz w:val="28"/>
          <w:szCs w:val="28"/>
          <w:lang w:val="ro-RO" w:eastAsia="ru-RU"/>
        </w:rPr>
        <w:t>3) în aceste zone nu există obiecte care pot constitui un risc inacceptabil pentru operarea aeronavelor. Acest lucru nu trebuie să excludă echipamentele fragile ce urmează să fie amplasate în zonele respective în cazul în care acestea sînt necesare pentru operarea aeronavelor; şi</w:t>
      </w:r>
      <w:bookmarkEnd w:id="444"/>
    </w:p>
    <w:p w14:paraId="3F5CE1AD" w14:textId="77777777" w:rsidR="00B0510A" w:rsidRDefault="00E23BAE">
      <w:pPr>
        <w:autoSpaceDE w:val="0"/>
        <w:autoSpaceDN w:val="0"/>
        <w:adjustRightInd w:val="0"/>
        <w:outlineLvl w:val="0"/>
        <w:rPr>
          <w:rFonts w:eastAsia="EUAlbertina-Bold-Identity-H"/>
          <w:bCs/>
          <w:sz w:val="28"/>
          <w:szCs w:val="28"/>
          <w:lang w:val="ro-RO" w:eastAsia="ru-RU"/>
        </w:rPr>
      </w:pPr>
      <w:bookmarkStart w:id="445" w:name="_Toc454881203"/>
      <w:r w:rsidRPr="00486711">
        <w:rPr>
          <w:rFonts w:eastAsia="EUAlbertina-Bold-Identity-H"/>
          <w:bCs/>
          <w:sz w:val="28"/>
          <w:szCs w:val="28"/>
          <w:lang w:val="ro-RO" w:eastAsia="ru-RU"/>
        </w:rPr>
        <w:t>4) în acest scop, fiecare suprafaţă are o forţă portantă suficientă.</w:t>
      </w:r>
      <w:bookmarkEnd w:id="445"/>
    </w:p>
    <w:p w14:paraId="694A8854" w14:textId="77777777" w:rsidR="00B0510A" w:rsidRDefault="00E23BAE">
      <w:pPr>
        <w:autoSpaceDE w:val="0"/>
        <w:autoSpaceDN w:val="0"/>
        <w:adjustRightInd w:val="0"/>
        <w:outlineLvl w:val="0"/>
        <w:rPr>
          <w:rFonts w:eastAsia="EUAlbertina-Bold-Identity-H"/>
          <w:bCs/>
          <w:sz w:val="28"/>
          <w:szCs w:val="28"/>
          <w:lang w:val="ro-RO" w:eastAsia="ru-RU"/>
        </w:rPr>
      </w:pPr>
      <w:bookmarkStart w:id="446" w:name="_Toc454881204"/>
      <w:r w:rsidRPr="00486711">
        <w:rPr>
          <w:rFonts w:eastAsia="EUAlbertina-Bold-Identity-H"/>
          <w:bCs/>
          <w:sz w:val="28"/>
          <w:szCs w:val="28"/>
          <w:lang w:val="ro-RO" w:eastAsia="ru-RU"/>
        </w:rPr>
        <w:t>4. Zonele unui aerodrom şi împrejurimile imediat aferente, care urmează să fie utilizate pentru rularea sau staţionarea aeronavelor, sînt proiectate astfel încît să permită operarea în siguranţă a aeronavelor prevăzute să folosească respectiva instalaţie în toate  condiţiile prevăzute în acest scop şi îndeplinesc următoarele condiţii:</w:t>
      </w:r>
      <w:bookmarkEnd w:id="446"/>
    </w:p>
    <w:p w14:paraId="6B5D0097" w14:textId="77777777" w:rsidR="00B0510A" w:rsidRDefault="00E23BAE">
      <w:pPr>
        <w:autoSpaceDE w:val="0"/>
        <w:autoSpaceDN w:val="0"/>
        <w:adjustRightInd w:val="0"/>
        <w:outlineLvl w:val="0"/>
        <w:rPr>
          <w:rFonts w:eastAsia="EUAlbertina-Bold-Identity-H"/>
          <w:bCs/>
          <w:sz w:val="28"/>
          <w:szCs w:val="28"/>
          <w:lang w:val="ro-RO" w:eastAsia="ru-RU"/>
        </w:rPr>
      </w:pPr>
      <w:bookmarkStart w:id="447" w:name="_Toc454881205"/>
      <w:r w:rsidRPr="00486711">
        <w:rPr>
          <w:rFonts w:eastAsia="EUAlbertina-Bold-Identity-H"/>
          <w:bCs/>
          <w:sz w:val="28"/>
          <w:szCs w:val="28"/>
          <w:lang w:val="ro-RO" w:eastAsia="ru-RU"/>
        </w:rPr>
        <w:t>1) aceste zone au o forţă portantă suficientă pentru a suporta operarea repetată a aeronavelor prevăzute, cu excepţia zonelor prevăzute doar pentru utilizare ocazională, care trebuie să fie capabile doar să suporte greutatea aeronavelor;</w:t>
      </w:r>
      <w:bookmarkEnd w:id="447"/>
    </w:p>
    <w:p w14:paraId="69EC8748" w14:textId="77777777" w:rsidR="00B0510A" w:rsidRDefault="00E23BAE">
      <w:pPr>
        <w:autoSpaceDE w:val="0"/>
        <w:autoSpaceDN w:val="0"/>
        <w:adjustRightInd w:val="0"/>
        <w:outlineLvl w:val="0"/>
        <w:rPr>
          <w:rFonts w:eastAsia="EUAlbertina-Bold-Identity-H"/>
          <w:bCs/>
          <w:sz w:val="28"/>
          <w:szCs w:val="28"/>
          <w:lang w:val="ro-RO" w:eastAsia="ru-RU"/>
        </w:rPr>
      </w:pPr>
      <w:bookmarkStart w:id="448" w:name="_Toc454881206"/>
      <w:r w:rsidRPr="00486711">
        <w:rPr>
          <w:rFonts w:eastAsia="EUAlbertina-Bold-Identity-H"/>
          <w:bCs/>
          <w:sz w:val="28"/>
          <w:szCs w:val="28"/>
          <w:lang w:val="ro-RO" w:eastAsia="ru-RU"/>
        </w:rPr>
        <w:t>2) aceste zone sînt proiectate pentru a se asigura scurgerea apei şi pentru a se evita ca apa reţinută să devină un risc inacceptabil pentru operarea aeronavelor;</w:t>
      </w:r>
      <w:bookmarkEnd w:id="448"/>
    </w:p>
    <w:p w14:paraId="320EBAAF" w14:textId="77777777" w:rsidR="00B0510A" w:rsidRDefault="00E23BAE">
      <w:pPr>
        <w:autoSpaceDE w:val="0"/>
        <w:autoSpaceDN w:val="0"/>
        <w:adjustRightInd w:val="0"/>
        <w:outlineLvl w:val="0"/>
        <w:rPr>
          <w:rFonts w:eastAsia="EUAlbertina-Bold-Identity-H"/>
          <w:bCs/>
          <w:sz w:val="28"/>
          <w:szCs w:val="28"/>
          <w:lang w:val="ro-RO" w:eastAsia="ru-RU"/>
        </w:rPr>
      </w:pPr>
      <w:bookmarkStart w:id="449" w:name="_Toc454881207"/>
      <w:r w:rsidRPr="00486711">
        <w:rPr>
          <w:rFonts w:eastAsia="EUAlbertina-Bold-Identity-H"/>
          <w:bCs/>
          <w:sz w:val="28"/>
          <w:szCs w:val="28"/>
          <w:lang w:val="ro-RO" w:eastAsia="ru-RU"/>
        </w:rPr>
        <w:t>3) panta şi schimbările de pantă din aceste zone nu creează un risc inacceptabil pentru operarea aeronavelor;</w:t>
      </w:r>
      <w:bookmarkEnd w:id="449"/>
    </w:p>
    <w:p w14:paraId="7A1CAA21" w14:textId="77777777" w:rsidR="00B0510A" w:rsidRDefault="00E23BAE">
      <w:pPr>
        <w:autoSpaceDE w:val="0"/>
        <w:autoSpaceDN w:val="0"/>
        <w:adjustRightInd w:val="0"/>
        <w:outlineLvl w:val="0"/>
        <w:rPr>
          <w:rFonts w:eastAsia="EUAlbertina-Bold-Identity-H"/>
          <w:bCs/>
          <w:sz w:val="28"/>
          <w:szCs w:val="28"/>
          <w:lang w:val="ro-RO" w:eastAsia="ru-RU"/>
        </w:rPr>
      </w:pPr>
      <w:bookmarkStart w:id="450" w:name="_Toc454881208"/>
      <w:r w:rsidRPr="00486711">
        <w:rPr>
          <w:rFonts w:eastAsia="EUAlbertina-Bold-Identity-H"/>
          <w:bCs/>
          <w:sz w:val="28"/>
          <w:szCs w:val="28"/>
          <w:lang w:val="ro-RO" w:eastAsia="ru-RU"/>
        </w:rPr>
        <w:t>4) caracteristicile suprafeţei acestor zone sînt adecvate utilizării de către aeronavele prevăzute; şi</w:t>
      </w:r>
      <w:bookmarkEnd w:id="450"/>
    </w:p>
    <w:p w14:paraId="38B7BD08" w14:textId="77777777" w:rsidR="00B0510A" w:rsidRDefault="00E23BAE">
      <w:pPr>
        <w:autoSpaceDE w:val="0"/>
        <w:autoSpaceDN w:val="0"/>
        <w:adjustRightInd w:val="0"/>
        <w:outlineLvl w:val="0"/>
        <w:rPr>
          <w:rFonts w:eastAsia="EUAlbertina-Bold-Identity-H"/>
          <w:bCs/>
          <w:sz w:val="28"/>
          <w:szCs w:val="28"/>
          <w:lang w:val="ro-RO" w:eastAsia="ru-RU"/>
        </w:rPr>
      </w:pPr>
      <w:bookmarkStart w:id="451" w:name="_Toc454881209"/>
      <w:r w:rsidRPr="00486711">
        <w:rPr>
          <w:rFonts w:eastAsia="EUAlbertina-Bold-Identity-H"/>
          <w:bCs/>
          <w:sz w:val="28"/>
          <w:szCs w:val="28"/>
          <w:lang w:val="ro-RO" w:eastAsia="ru-RU"/>
        </w:rPr>
        <w:t>5) în aceste zone nu există obiecte care pot constitui un risc inacceptabil pentru aeronavă. Acest lucru nu trebuie să exclude amplasarea, în poziţii sau zone special definite, a echipamentelor necesare pentru zona respectivă.</w:t>
      </w:r>
      <w:bookmarkEnd w:id="451"/>
    </w:p>
    <w:p w14:paraId="7BDBBE49" w14:textId="77777777" w:rsidR="00B0510A" w:rsidRDefault="00E23BAE">
      <w:pPr>
        <w:autoSpaceDE w:val="0"/>
        <w:autoSpaceDN w:val="0"/>
        <w:adjustRightInd w:val="0"/>
        <w:outlineLvl w:val="0"/>
        <w:rPr>
          <w:rFonts w:eastAsia="EUAlbertina-Bold-Identity-H"/>
          <w:bCs/>
          <w:sz w:val="28"/>
          <w:szCs w:val="28"/>
          <w:lang w:val="ro-RO" w:eastAsia="ru-RU"/>
        </w:rPr>
      </w:pPr>
      <w:bookmarkStart w:id="452" w:name="_Toc454881210"/>
      <w:r w:rsidRPr="00486711">
        <w:rPr>
          <w:rFonts w:eastAsia="EUAlbertina-Bold-Identity-H"/>
          <w:bCs/>
          <w:sz w:val="28"/>
          <w:szCs w:val="28"/>
          <w:lang w:val="ro-RO" w:eastAsia="ru-RU"/>
        </w:rPr>
        <w:t>5. Celelalte infrastructuri prevăzute a fi utilizate de aeronave sînt proiectate astfel încît prin folosirea acestora să nu se creeze un risc inacceptabil pentru aeronavele care le folosesc.</w:t>
      </w:r>
      <w:bookmarkEnd w:id="452"/>
    </w:p>
    <w:p w14:paraId="381FE351" w14:textId="77777777" w:rsidR="00B0510A" w:rsidRDefault="00E23BAE">
      <w:pPr>
        <w:autoSpaceDE w:val="0"/>
        <w:autoSpaceDN w:val="0"/>
        <w:adjustRightInd w:val="0"/>
        <w:outlineLvl w:val="0"/>
        <w:rPr>
          <w:rFonts w:eastAsia="EUAlbertina-Bold-Identity-H"/>
          <w:bCs/>
          <w:sz w:val="28"/>
          <w:szCs w:val="28"/>
          <w:lang w:val="ro-RO" w:eastAsia="ru-RU"/>
        </w:rPr>
      </w:pPr>
      <w:bookmarkStart w:id="453" w:name="_Toc454881211"/>
      <w:r w:rsidRPr="00486711">
        <w:rPr>
          <w:rFonts w:eastAsia="EUAlbertina-Bold-Identity-H"/>
          <w:bCs/>
          <w:sz w:val="28"/>
          <w:szCs w:val="28"/>
          <w:lang w:val="ro-RO" w:eastAsia="ru-RU"/>
        </w:rPr>
        <w:t>6. Construcţiile, clădirile, echipamentele sau zonele de depozitare sînt amplasate şi proiectate astfel încît să nu creeze un risc inacceptabil pentru operarea aeronavelor.</w:t>
      </w:r>
      <w:bookmarkEnd w:id="453"/>
    </w:p>
    <w:p w14:paraId="3A606A60" w14:textId="77777777" w:rsidR="00B0510A" w:rsidRDefault="00E23BAE">
      <w:pPr>
        <w:autoSpaceDE w:val="0"/>
        <w:autoSpaceDN w:val="0"/>
        <w:adjustRightInd w:val="0"/>
        <w:outlineLvl w:val="0"/>
        <w:rPr>
          <w:rFonts w:eastAsia="EUAlbertina-Bold-Identity-H"/>
          <w:bCs/>
          <w:sz w:val="28"/>
          <w:szCs w:val="28"/>
          <w:lang w:val="ro-RO" w:eastAsia="ru-RU"/>
        </w:rPr>
      </w:pPr>
      <w:bookmarkStart w:id="454" w:name="_Toc454881212"/>
      <w:r w:rsidRPr="00486711">
        <w:rPr>
          <w:rFonts w:eastAsia="EUAlbertina-Bold-Identity-H"/>
          <w:bCs/>
          <w:sz w:val="28"/>
          <w:szCs w:val="28"/>
          <w:lang w:val="ro-RO" w:eastAsia="ru-RU"/>
        </w:rPr>
        <w:t>7. Sînt prevăzute mijloace adecvate pentru a împiedica intrarea pe suprafaţa de mişcare a persoanelor neautorizate, a vehiculelor neautorizate sau a animalelor suficient de mari pentru a constitui un risc inacceptabil pentru operarea aeronavelor, fără a aduce atingere dispoziţiilor naţionale şi internaţionale privind protecţia animalelor.</w:t>
      </w:r>
      <w:bookmarkEnd w:id="454"/>
    </w:p>
    <w:p w14:paraId="1FDDB773" w14:textId="77777777" w:rsidR="00B0510A" w:rsidRDefault="00B0510A">
      <w:pPr>
        <w:autoSpaceDE w:val="0"/>
        <w:autoSpaceDN w:val="0"/>
        <w:adjustRightInd w:val="0"/>
        <w:outlineLvl w:val="0"/>
        <w:rPr>
          <w:rFonts w:eastAsia="EUAlbertina-Bold-Identity-H"/>
          <w:bCs/>
          <w:sz w:val="28"/>
          <w:szCs w:val="28"/>
          <w:lang w:val="ro-RO" w:eastAsia="ru-RU"/>
        </w:rPr>
      </w:pPr>
      <w:bookmarkStart w:id="455" w:name="_Toc454881213"/>
    </w:p>
    <w:p w14:paraId="17D370B3" w14:textId="77777777" w:rsidR="00B0510A" w:rsidRDefault="00E23BAE">
      <w:pPr>
        <w:autoSpaceDE w:val="0"/>
        <w:autoSpaceDN w:val="0"/>
        <w:adjustRightInd w:val="0"/>
        <w:outlineLvl w:val="0"/>
        <w:rPr>
          <w:rFonts w:eastAsia="EUAlbertina-Bold-Identity-H"/>
          <w:b/>
          <w:bCs/>
          <w:sz w:val="28"/>
          <w:szCs w:val="28"/>
          <w:lang w:val="ro-RO" w:eastAsia="ru-RU"/>
        </w:rPr>
      </w:pPr>
      <w:r w:rsidRPr="00486711">
        <w:rPr>
          <w:rFonts w:eastAsia="EUAlbertina-Bold-Identity-H"/>
          <w:b/>
          <w:bCs/>
          <w:sz w:val="28"/>
          <w:szCs w:val="28"/>
          <w:lang w:val="ro-RO" w:eastAsia="ru-RU"/>
        </w:rPr>
        <w:t>II. Înălţimea de ocolire a unui obstacol</w:t>
      </w:r>
      <w:bookmarkEnd w:id="455"/>
    </w:p>
    <w:p w14:paraId="2597462A" w14:textId="77777777" w:rsidR="00B0510A" w:rsidRDefault="00E23BAE">
      <w:pPr>
        <w:autoSpaceDE w:val="0"/>
        <w:autoSpaceDN w:val="0"/>
        <w:adjustRightInd w:val="0"/>
        <w:outlineLvl w:val="0"/>
        <w:rPr>
          <w:rFonts w:eastAsia="EUAlbertina-Bold-Identity-H"/>
          <w:bCs/>
          <w:sz w:val="28"/>
          <w:szCs w:val="28"/>
          <w:lang w:val="ro-RO" w:eastAsia="ru-RU"/>
        </w:rPr>
      </w:pPr>
      <w:bookmarkStart w:id="456" w:name="_Toc454881214"/>
      <w:r w:rsidRPr="00486711">
        <w:rPr>
          <w:rFonts w:eastAsia="EUAlbertina-Bold-Identity-H"/>
          <w:bCs/>
          <w:sz w:val="28"/>
          <w:szCs w:val="28"/>
          <w:lang w:val="ro-RO" w:eastAsia="ru-RU"/>
        </w:rPr>
        <w:t>8. Pentru a proteja aeronavele care înaintează pe un aerodrom în scopul aterizării sau al decolării, sînt stabilite rute sau zone de sosire şi de plecare. Aceste rute sau zone asigură aeronavelor înălţimea necesară pentru ocolirea obstacolelor amplasate în zona din jurul aerodromului, ţinînd seama de caracteristicile fizice locale.</w:t>
      </w:r>
      <w:bookmarkEnd w:id="456"/>
    </w:p>
    <w:p w14:paraId="376B8982" w14:textId="77777777" w:rsidR="00B0510A" w:rsidRDefault="00E23BAE">
      <w:pPr>
        <w:autoSpaceDE w:val="0"/>
        <w:autoSpaceDN w:val="0"/>
        <w:adjustRightInd w:val="0"/>
        <w:outlineLvl w:val="0"/>
        <w:rPr>
          <w:rFonts w:eastAsia="EUAlbertina-Bold-Identity-H"/>
          <w:bCs/>
          <w:sz w:val="28"/>
          <w:szCs w:val="28"/>
          <w:lang w:val="ro-RO" w:eastAsia="ru-RU"/>
        </w:rPr>
      </w:pPr>
      <w:bookmarkStart w:id="457" w:name="_Toc454881215"/>
      <w:r w:rsidRPr="00486711">
        <w:rPr>
          <w:rFonts w:eastAsia="EUAlbertina-Bold-Identity-H"/>
          <w:bCs/>
          <w:sz w:val="28"/>
          <w:szCs w:val="28"/>
          <w:lang w:val="ro-RO" w:eastAsia="ru-RU"/>
        </w:rPr>
        <w:t>9. Această înălţime de ocolire a obstacolelor este adecvată fazei de zbor şi tipului de operaţiune în curs de realizare. De asemenea, sînt luate în considerare echipamentele folosite la stabilirea poziţiei aeronavelor.</w:t>
      </w:r>
      <w:bookmarkEnd w:id="457"/>
    </w:p>
    <w:p w14:paraId="3387084F" w14:textId="77777777" w:rsidR="00B0510A" w:rsidRDefault="00B0510A">
      <w:pPr>
        <w:autoSpaceDE w:val="0"/>
        <w:autoSpaceDN w:val="0"/>
        <w:adjustRightInd w:val="0"/>
        <w:outlineLvl w:val="0"/>
        <w:rPr>
          <w:rFonts w:eastAsia="EUAlbertina-Bold-Identity-H"/>
          <w:b/>
          <w:bCs/>
          <w:sz w:val="28"/>
          <w:szCs w:val="28"/>
          <w:lang w:val="ro-RO" w:eastAsia="ru-RU"/>
        </w:rPr>
      </w:pPr>
      <w:bookmarkStart w:id="458" w:name="_Toc454881216"/>
    </w:p>
    <w:p w14:paraId="5E568E7F" w14:textId="77777777" w:rsidR="00B0510A" w:rsidRDefault="00E23BAE">
      <w:pPr>
        <w:autoSpaceDE w:val="0"/>
        <w:autoSpaceDN w:val="0"/>
        <w:adjustRightInd w:val="0"/>
        <w:outlineLvl w:val="0"/>
        <w:rPr>
          <w:rFonts w:eastAsia="EUAlbertina-Bold-Identity-H"/>
          <w:b/>
          <w:bCs/>
          <w:sz w:val="28"/>
          <w:szCs w:val="28"/>
          <w:lang w:val="ro-RO" w:eastAsia="ru-RU"/>
        </w:rPr>
      </w:pPr>
      <w:r w:rsidRPr="00486711">
        <w:rPr>
          <w:rFonts w:eastAsia="EUAlbertina-Bold-Identity-H"/>
          <w:b/>
          <w:bCs/>
          <w:sz w:val="28"/>
          <w:szCs w:val="28"/>
          <w:lang w:val="ro-RO" w:eastAsia="ru-RU"/>
        </w:rPr>
        <w:t>III. Mijloace</w:t>
      </w:r>
      <w:r w:rsidR="00005DE1" w:rsidRPr="00486711">
        <w:rPr>
          <w:rFonts w:eastAsia="EUAlbertina-Bold-Identity-H"/>
          <w:b/>
          <w:bCs/>
          <w:sz w:val="28"/>
          <w:szCs w:val="28"/>
          <w:lang w:val="ro-RO" w:eastAsia="ru-RU"/>
        </w:rPr>
        <w:t>le</w:t>
      </w:r>
      <w:r w:rsidRPr="00486711">
        <w:rPr>
          <w:rFonts w:eastAsia="EUAlbertina-Bold-Identity-H"/>
          <w:b/>
          <w:bCs/>
          <w:sz w:val="28"/>
          <w:szCs w:val="28"/>
          <w:lang w:val="ro-RO" w:eastAsia="ru-RU"/>
        </w:rPr>
        <w:t xml:space="preserve"> vizuale şi de altă natură şi echipamente</w:t>
      </w:r>
      <w:r w:rsidR="00005DE1" w:rsidRPr="00486711">
        <w:rPr>
          <w:rFonts w:eastAsia="EUAlbertina-Bold-Identity-H"/>
          <w:b/>
          <w:bCs/>
          <w:sz w:val="28"/>
          <w:szCs w:val="28"/>
          <w:lang w:val="ro-RO" w:eastAsia="ru-RU"/>
        </w:rPr>
        <w:t>le</w:t>
      </w:r>
      <w:r w:rsidRPr="00486711">
        <w:rPr>
          <w:rFonts w:eastAsia="EUAlbertina-Bold-Identity-H"/>
          <w:b/>
          <w:bCs/>
          <w:sz w:val="28"/>
          <w:szCs w:val="28"/>
          <w:lang w:val="ro-RO" w:eastAsia="ru-RU"/>
        </w:rPr>
        <w:t xml:space="preserve"> de aerodrom</w:t>
      </w:r>
      <w:bookmarkEnd w:id="458"/>
    </w:p>
    <w:p w14:paraId="39A58923" w14:textId="77777777" w:rsidR="00B0510A" w:rsidRDefault="00E23BAE">
      <w:pPr>
        <w:autoSpaceDE w:val="0"/>
        <w:autoSpaceDN w:val="0"/>
        <w:adjustRightInd w:val="0"/>
        <w:outlineLvl w:val="0"/>
        <w:rPr>
          <w:rFonts w:eastAsia="EUAlbertina-Bold-Identity-H"/>
          <w:bCs/>
          <w:sz w:val="28"/>
          <w:szCs w:val="28"/>
          <w:lang w:val="ro-RO" w:eastAsia="ru-RU"/>
        </w:rPr>
      </w:pPr>
      <w:bookmarkStart w:id="459" w:name="_Toc454881217"/>
      <w:r w:rsidRPr="00486711">
        <w:rPr>
          <w:rFonts w:eastAsia="EUAlbertina-Bold-Identity-H"/>
          <w:bCs/>
          <w:sz w:val="28"/>
          <w:szCs w:val="28"/>
          <w:lang w:val="ro-RO" w:eastAsia="ru-RU"/>
        </w:rPr>
        <w:t>10. Mijloacele sînt adecvate scopului, uşor de recunoscut şi oferă informaţii clare utilizatorilor în toate condiţiile operaţionale prevăzute.</w:t>
      </w:r>
      <w:bookmarkEnd w:id="459"/>
    </w:p>
    <w:p w14:paraId="1E8AC5E1" w14:textId="77777777" w:rsidR="00B0510A" w:rsidRDefault="00E23BAE">
      <w:pPr>
        <w:autoSpaceDE w:val="0"/>
        <w:autoSpaceDN w:val="0"/>
        <w:adjustRightInd w:val="0"/>
        <w:outlineLvl w:val="0"/>
        <w:rPr>
          <w:rFonts w:eastAsia="EUAlbertina-Bold-Identity-H"/>
          <w:bCs/>
          <w:sz w:val="28"/>
          <w:szCs w:val="28"/>
          <w:lang w:val="ro-RO" w:eastAsia="ru-RU"/>
        </w:rPr>
      </w:pPr>
      <w:bookmarkStart w:id="460" w:name="_Toc454881218"/>
      <w:r w:rsidRPr="00486711">
        <w:rPr>
          <w:rFonts w:eastAsia="EUAlbertina-Bold-Identity-H"/>
          <w:bCs/>
          <w:sz w:val="28"/>
          <w:szCs w:val="28"/>
          <w:lang w:val="ro-RO" w:eastAsia="ru-RU"/>
        </w:rPr>
        <w:t>11. Echipamentele de aerodrom funcţionează astfel cum s-a preconizat în condiţiile de operare prevăzute. În condiţii de operare sau în caz de defecţiune, echipamentele de aerodrom nu provoacă un risc inacceptabil pentru siguranţa aviaţiei.</w:t>
      </w:r>
      <w:bookmarkEnd w:id="460"/>
    </w:p>
    <w:p w14:paraId="4CD60B20" w14:textId="77777777" w:rsidR="00B0510A" w:rsidRDefault="00E23BAE">
      <w:pPr>
        <w:autoSpaceDE w:val="0"/>
        <w:autoSpaceDN w:val="0"/>
        <w:adjustRightInd w:val="0"/>
        <w:outlineLvl w:val="0"/>
        <w:rPr>
          <w:rFonts w:eastAsia="EUAlbertina-Bold-Identity-H"/>
          <w:bCs/>
          <w:sz w:val="28"/>
          <w:szCs w:val="28"/>
          <w:lang w:val="ro-RO" w:eastAsia="ru-RU"/>
        </w:rPr>
      </w:pPr>
      <w:bookmarkStart w:id="461" w:name="_Toc454881219"/>
      <w:r w:rsidRPr="00486711">
        <w:rPr>
          <w:rFonts w:eastAsia="EUAlbertina-Bold-Identity-H"/>
          <w:bCs/>
          <w:sz w:val="28"/>
          <w:szCs w:val="28"/>
          <w:lang w:val="ro-RO" w:eastAsia="ru-RU"/>
        </w:rPr>
        <w:t>12. Mijloacele şi sistemele de alimentare cu energie electrică ale acestora sînt proiectate astfel încît defectarea acestora să nu conducă la furnizarea de informaţii neadecvate, înşelătoare sau insuficiente utilizatorilor sau la întreruperea unui serviciu esenţial.</w:t>
      </w:r>
      <w:bookmarkEnd w:id="461"/>
    </w:p>
    <w:p w14:paraId="4A75A1EB" w14:textId="77777777" w:rsidR="00B0510A" w:rsidRDefault="00E23BAE">
      <w:pPr>
        <w:autoSpaceDE w:val="0"/>
        <w:autoSpaceDN w:val="0"/>
        <w:adjustRightInd w:val="0"/>
        <w:outlineLvl w:val="0"/>
        <w:rPr>
          <w:rFonts w:eastAsia="EUAlbertina-Bold-Identity-H"/>
          <w:bCs/>
          <w:sz w:val="28"/>
          <w:szCs w:val="28"/>
          <w:lang w:val="ro-RO" w:eastAsia="ru-RU"/>
        </w:rPr>
      </w:pPr>
      <w:bookmarkStart w:id="462" w:name="_Toc454881220"/>
      <w:r w:rsidRPr="00486711">
        <w:rPr>
          <w:rFonts w:eastAsia="EUAlbertina-Bold-Identity-H"/>
          <w:bCs/>
          <w:sz w:val="28"/>
          <w:szCs w:val="28"/>
          <w:lang w:val="ro-RO" w:eastAsia="ru-RU"/>
        </w:rPr>
        <w:t>13. Sînt asigurate mijloace adecvate de protecţie pentru a se evita deteriorarea sau perturbarea acestor mijloace.</w:t>
      </w:r>
      <w:bookmarkEnd w:id="462"/>
    </w:p>
    <w:p w14:paraId="1DD17F4D" w14:textId="77777777" w:rsidR="00B0510A" w:rsidRDefault="00E23BAE">
      <w:pPr>
        <w:autoSpaceDE w:val="0"/>
        <w:autoSpaceDN w:val="0"/>
        <w:adjustRightInd w:val="0"/>
        <w:outlineLvl w:val="0"/>
        <w:rPr>
          <w:rFonts w:eastAsia="EUAlbertina-Bold-Identity-H"/>
          <w:bCs/>
          <w:sz w:val="28"/>
          <w:szCs w:val="28"/>
          <w:lang w:val="ro-RO" w:eastAsia="ru-RU"/>
        </w:rPr>
      </w:pPr>
      <w:bookmarkStart w:id="463" w:name="_Toc454881221"/>
      <w:r w:rsidRPr="00486711">
        <w:rPr>
          <w:rFonts w:eastAsia="EUAlbertina-Bold-Identity-H"/>
          <w:bCs/>
          <w:sz w:val="28"/>
          <w:szCs w:val="28"/>
          <w:lang w:val="ro-RO" w:eastAsia="ru-RU"/>
        </w:rPr>
        <w:t>14. Sursele de radiaţie sau prezenţa obiectelor mobile sau fixe nu împiedică şi nu afectează în mod negativ performanţa sistemelor de comunicaţie aeronautică, navigaţie şi supraveghere.</w:t>
      </w:r>
      <w:bookmarkEnd w:id="463"/>
    </w:p>
    <w:p w14:paraId="090D7907" w14:textId="77777777" w:rsidR="00B0510A" w:rsidRDefault="00E23BAE">
      <w:pPr>
        <w:autoSpaceDE w:val="0"/>
        <w:autoSpaceDN w:val="0"/>
        <w:adjustRightInd w:val="0"/>
        <w:outlineLvl w:val="0"/>
        <w:rPr>
          <w:rFonts w:eastAsia="EUAlbertina-Bold-Identity-H"/>
          <w:bCs/>
          <w:sz w:val="28"/>
          <w:szCs w:val="28"/>
          <w:lang w:val="ro-RO" w:eastAsia="ru-RU"/>
        </w:rPr>
      </w:pPr>
      <w:bookmarkStart w:id="464" w:name="_Toc454881222"/>
      <w:r w:rsidRPr="00486711">
        <w:rPr>
          <w:rFonts w:eastAsia="EUAlbertina-Bold-Identity-H"/>
          <w:bCs/>
          <w:sz w:val="28"/>
          <w:szCs w:val="28"/>
          <w:lang w:val="ro-RO" w:eastAsia="ru-RU"/>
        </w:rPr>
        <w:t>15. Sînt puse la dispoziţia personalului competent informaţii privind operarea şi utilizarea echipamentelor de aerodrom, inclusiv indicaţii clare privind condiţiile care pot provoca riscuri inacceptabile pentru siguranţa aviaţiei.</w:t>
      </w:r>
      <w:bookmarkEnd w:id="464"/>
    </w:p>
    <w:p w14:paraId="64E8C307" w14:textId="77777777" w:rsidR="00B0510A" w:rsidRDefault="00B0510A">
      <w:pPr>
        <w:autoSpaceDE w:val="0"/>
        <w:autoSpaceDN w:val="0"/>
        <w:adjustRightInd w:val="0"/>
        <w:outlineLvl w:val="0"/>
        <w:rPr>
          <w:rFonts w:eastAsia="EUAlbertina-Bold-Identity-H"/>
          <w:bCs/>
          <w:sz w:val="28"/>
          <w:szCs w:val="28"/>
          <w:lang w:val="ro-RO" w:eastAsia="ru-RU"/>
        </w:rPr>
      </w:pPr>
      <w:bookmarkStart w:id="465" w:name="_Toc454881223"/>
    </w:p>
    <w:p w14:paraId="508EDA4E" w14:textId="77777777" w:rsidR="00B0510A" w:rsidRDefault="00E23BAE">
      <w:pPr>
        <w:autoSpaceDE w:val="0"/>
        <w:autoSpaceDN w:val="0"/>
        <w:adjustRightInd w:val="0"/>
        <w:outlineLvl w:val="0"/>
        <w:rPr>
          <w:rFonts w:eastAsia="EUAlbertina-Bold-Identity-H"/>
          <w:b/>
          <w:bCs/>
          <w:sz w:val="28"/>
          <w:szCs w:val="28"/>
          <w:lang w:val="ro-RO" w:eastAsia="ru-RU"/>
        </w:rPr>
      </w:pPr>
      <w:r w:rsidRPr="00486711">
        <w:rPr>
          <w:rFonts w:eastAsia="EUAlbertina-Bold-Identity-H"/>
          <w:b/>
          <w:bCs/>
          <w:sz w:val="28"/>
          <w:szCs w:val="28"/>
          <w:lang w:val="ro-RO" w:eastAsia="ru-RU"/>
        </w:rPr>
        <w:t>IV. Date privind aerodromul</w:t>
      </w:r>
      <w:bookmarkEnd w:id="465"/>
    </w:p>
    <w:p w14:paraId="1359B85B" w14:textId="77777777" w:rsidR="00B0510A" w:rsidRDefault="00E23BAE">
      <w:pPr>
        <w:autoSpaceDE w:val="0"/>
        <w:autoSpaceDN w:val="0"/>
        <w:adjustRightInd w:val="0"/>
        <w:outlineLvl w:val="0"/>
        <w:rPr>
          <w:rFonts w:eastAsia="EUAlbertina-Bold-Identity-H"/>
          <w:bCs/>
          <w:sz w:val="28"/>
          <w:szCs w:val="28"/>
          <w:lang w:val="ro-RO" w:eastAsia="ru-RU"/>
        </w:rPr>
      </w:pPr>
      <w:bookmarkStart w:id="466" w:name="_Toc454881224"/>
      <w:r w:rsidRPr="00486711">
        <w:rPr>
          <w:rFonts w:eastAsia="EUAlbertina-Bold-Identity-H"/>
          <w:bCs/>
          <w:sz w:val="28"/>
          <w:szCs w:val="28"/>
          <w:lang w:val="ro-RO" w:eastAsia="ru-RU"/>
        </w:rPr>
        <w:t>16. Sînt stabilite şi actualizate date privind aerodromul şi serviciile disponibile.</w:t>
      </w:r>
      <w:bookmarkEnd w:id="466"/>
    </w:p>
    <w:p w14:paraId="7402429D" w14:textId="77777777" w:rsidR="00B0510A" w:rsidRDefault="00E23BAE">
      <w:pPr>
        <w:autoSpaceDE w:val="0"/>
        <w:autoSpaceDN w:val="0"/>
        <w:adjustRightInd w:val="0"/>
        <w:outlineLvl w:val="0"/>
        <w:rPr>
          <w:rFonts w:eastAsia="EUAlbertina-Bold-Identity-H"/>
          <w:bCs/>
          <w:sz w:val="28"/>
          <w:szCs w:val="28"/>
          <w:lang w:val="ro-RO" w:eastAsia="ru-RU"/>
        </w:rPr>
      </w:pPr>
      <w:bookmarkStart w:id="467" w:name="_Toc454881225"/>
      <w:r w:rsidRPr="00486711">
        <w:rPr>
          <w:rFonts w:eastAsia="EUAlbertina-Bold-Identity-H"/>
          <w:bCs/>
          <w:sz w:val="28"/>
          <w:szCs w:val="28"/>
          <w:lang w:val="ro-RO" w:eastAsia="ru-RU"/>
        </w:rPr>
        <w:t>17. Datele sînt precise, lizibile, complete şi clare. Sînt păstrate niveluri adecvate de integritate.</w:t>
      </w:r>
      <w:bookmarkEnd w:id="467"/>
    </w:p>
    <w:p w14:paraId="15C26CC9" w14:textId="77777777" w:rsidR="00B0510A" w:rsidRDefault="00E23BAE">
      <w:pPr>
        <w:autoSpaceDE w:val="0"/>
        <w:autoSpaceDN w:val="0"/>
        <w:adjustRightInd w:val="0"/>
        <w:outlineLvl w:val="0"/>
        <w:rPr>
          <w:rFonts w:eastAsia="EUAlbertina-Bold-Identity-H"/>
          <w:bCs/>
          <w:sz w:val="28"/>
          <w:szCs w:val="28"/>
          <w:lang w:val="ro-RO" w:eastAsia="ru-RU"/>
        </w:rPr>
      </w:pPr>
      <w:bookmarkStart w:id="468" w:name="_Toc454881226"/>
      <w:r w:rsidRPr="00486711">
        <w:rPr>
          <w:rFonts w:eastAsia="EUAlbertina-Bold-Identity-H"/>
          <w:bCs/>
          <w:sz w:val="28"/>
          <w:szCs w:val="28"/>
          <w:lang w:val="ro-RO" w:eastAsia="ru-RU"/>
        </w:rPr>
        <w:t>18. Datele sînt puse la dispoziţia utilizatorilor şi a furnizorilor de servicii de navigaţie aeriană în cauză la timp, folosind o metodă de comunicare suficient de sigură şi rapidă.</w:t>
      </w:r>
      <w:bookmarkEnd w:id="468"/>
    </w:p>
    <w:p w14:paraId="5ED41649" w14:textId="77777777" w:rsidR="00B0510A" w:rsidRDefault="00B0510A">
      <w:pPr>
        <w:autoSpaceDE w:val="0"/>
        <w:autoSpaceDN w:val="0"/>
        <w:adjustRightInd w:val="0"/>
        <w:outlineLvl w:val="0"/>
        <w:rPr>
          <w:rFonts w:eastAsia="EUAlbertina-Bold-Identity-H"/>
          <w:bCs/>
          <w:sz w:val="28"/>
          <w:szCs w:val="28"/>
          <w:lang w:val="ro-RO" w:eastAsia="ru-RU"/>
        </w:rPr>
      </w:pPr>
    </w:p>
    <w:p w14:paraId="0967E25D" w14:textId="77777777" w:rsidR="00B0510A" w:rsidRDefault="00E23BAE">
      <w:pPr>
        <w:autoSpaceDE w:val="0"/>
        <w:autoSpaceDN w:val="0"/>
        <w:adjustRightInd w:val="0"/>
        <w:outlineLvl w:val="0"/>
        <w:rPr>
          <w:rFonts w:eastAsia="EUAlbertina-Bold-Identity-H"/>
          <w:b/>
          <w:bCs/>
          <w:sz w:val="28"/>
          <w:szCs w:val="28"/>
          <w:lang w:val="ro-RO" w:eastAsia="ru-RU"/>
        </w:rPr>
      </w:pPr>
      <w:bookmarkStart w:id="469" w:name="_Toc454881227"/>
      <w:r w:rsidRPr="00486711">
        <w:rPr>
          <w:rFonts w:eastAsia="EUAlbertina-Bold-Identity-H"/>
          <w:b/>
          <w:bCs/>
          <w:sz w:val="28"/>
          <w:szCs w:val="28"/>
          <w:lang w:val="ro-RO" w:eastAsia="ru-RU"/>
        </w:rPr>
        <w:t>B. Operare</w:t>
      </w:r>
      <w:r w:rsidR="00005DE1" w:rsidRPr="00486711">
        <w:rPr>
          <w:rFonts w:eastAsia="EUAlbertina-Bold-Identity-H"/>
          <w:b/>
          <w:bCs/>
          <w:sz w:val="28"/>
          <w:szCs w:val="28"/>
          <w:lang w:val="ro-RO" w:eastAsia="ru-RU"/>
        </w:rPr>
        <w:t>a</w:t>
      </w:r>
      <w:r w:rsidRPr="00486711">
        <w:rPr>
          <w:rFonts w:eastAsia="EUAlbertina-Bold-Identity-H"/>
          <w:b/>
          <w:bCs/>
          <w:sz w:val="28"/>
          <w:szCs w:val="28"/>
          <w:lang w:val="ro-RO" w:eastAsia="ru-RU"/>
        </w:rPr>
        <w:t xml:space="preserve"> şi administrare</w:t>
      </w:r>
      <w:bookmarkEnd w:id="469"/>
      <w:r w:rsidR="00005DE1" w:rsidRPr="00486711">
        <w:rPr>
          <w:rFonts w:eastAsia="EUAlbertina-Bold-Identity-H"/>
          <w:b/>
          <w:bCs/>
          <w:sz w:val="28"/>
          <w:szCs w:val="28"/>
          <w:lang w:val="ro-RO" w:eastAsia="ru-RU"/>
        </w:rPr>
        <w:t>a</w:t>
      </w:r>
    </w:p>
    <w:p w14:paraId="7163B637" w14:textId="77777777" w:rsidR="00B0510A" w:rsidRDefault="00B0510A">
      <w:pPr>
        <w:autoSpaceDE w:val="0"/>
        <w:autoSpaceDN w:val="0"/>
        <w:adjustRightInd w:val="0"/>
        <w:outlineLvl w:val="0"/>
        <w:rPr>
          <w:rFonts w:eastAsia="EUAlbertina-Bold-Identity-H"/>
          <w:bCs/>
          <w:sz w:val="28"/>
          <w:szCs w:val="28"/>
          <w:lang w:val="ro-RO" w:eastAsia="ru-RU"/>
        </w:rPr>
      </w:pPr>
      <w:bookmarkStart w:id="470" w:name="_Toc454881228"/>
    </w:p>
    <w:p w14:paraId="1952512C" w14:textId="77777777" w:rsidR="00B0510A" w:rsidRDefault="00E23BAE">
      <w:pPr>
        <w:autoSpaceDE w:val="0"/>
        <w:autoSpaceDN w:val="0"/>
        <w:adjustRightInd w:val="0"/>
        <w:outlineLvl w:val="0"/>
        <w:rPr>
          <w:rFonts w:eastAsia="EUAlbertina-Bold-Identity-H"/>
          <w:b/>
          <w:bCs/>
          <w:sz w:val="28"/>
          <w:szCs w:val="28"/>
          <w:lang w:val="ro-RO" w:eastAsia="ru-RU"/>
        </w:rPr>
      </w:pPr>
      <w:r w:rsidRPr="00486711">
        <w:rPr>
          <w:rFonts w:eastAsia="EUAlbertina-Bold-Identity-H"/>
          <w:b/>
          <w:bCs/>
          <w:sz w:val="28"/>
          <w:szCs w:val="28"/>
          <w:lang w:val="ro-RO" w:eastAsia="ru-RU"/>
        </w:rPr>
        <w:t>I. Operatorul de aerodrom este responsabil de operarea unui aerodrom</w:t>
      </w:r>
      <w:bookmarkEnd w:id="470"/>
    </w:p>
    <w:p w14:paraId="0600BBC3" w14:textId="77777777" w:rsidR="00B0510A" w:rsidRDefault="00E23BAE">
      <w:pPr>
        <w:autoSpaceDE w:val="0"/>
        <w:autoSpaceDN w:val="0"/>
        <w:adjustRightInd w:val="0"/>
        <w:outlineLvl w:val="0"/>
        <w:rPr>
          <w:rFonts w:eastAsia="EUAlbertina-Bold-Identity-H"/>
          <w:bCs/>
          <w:sz w:val="28"/>
          <w:szCs w:val="28"/>
          <w:lang w:val="ro-RO" w:eastAsia="ru-RU"/>
        </w:rPr>
      </w:pPr>
      <w:bookmarkStart w:id="471" w:name="_Toc454881229"/>
      <w:r w:rsidRPr="00486711">
        <w:rPr>
          <w:rFonts w:eastAsia="EUAlbertina-Bold-Identity-H"/>
          <w:bCs/>
          <w:sz w:val="28"/>
          <w:szCs w:val="28"/>
          <w:lang w:val="ro-RO" w:eastAsia="ru-RU"/>
        </w:rPr>
        <w:t>Responsabilităţile unui operator de aerodrom sînt după cum urmează:</w:t>
      </w:r>
      <w:bookmarkEnd w:id="471"/>
    </w:p>
    <w:p w14:paraId="652FD2D9" w14:textId="77777777" w:rsidR="00B0510A" w:rsidRDefault="00E23BAE">
      <w:pPr>
        <w:autoSpaceDE w:val="0"/>
        <w:autoSpaceDN w:val="0"/>
        <w:adjustRightInd w:val="0"/>
        <w:outlineLvl w:val="0"/>
        <w:rPr>
          <w:rFonts w:eastAsia="EUAlbertina-Bold-Identity-H"/>
          <w:bCs/>
          <w:sz w:val="28"/>
          <w:szCs w:val="28"/>
          <w:lang w:val="ro-RO" w:eastAsia="ru-RU"/>
        </w:rPr>
      </w:pPr>
      <w:bookmarkStart w:id="472" w:name="_Toc454881230"/>
      <w:r w:rsidRPr="00486711">
        <w:rPr>
          <w:rFonts w:eastAsia="EUAlbertina-Bold-Identity-H"/>
          <w:bCs/>
          <w:sz w:val="28"/>
          <w:szCs w:val="28"/>
          <w:lang w:val="ro-RO" w:eastAsia="ru-RU"/>
        </w:rPr>
        <w:t>19. Operatorul de aerodrom dispune, direct sau pe bază de contracte, de toate mijloacele necesare pentru a garanta operarea în siguranţă a aerodromului. Aceste mijloace includ, dar fără a se limita la acestea:</w:t>
      </w:r>
      <w:bookmarkStart w:id="473" w:name="_Toc454881231"/>
      <w:bookmarkEnd w:id="472"/>
      <w:r w:rsidRPr="00486711">
        <w:rPr>
          <w:rFonts w:eastAsia="EUAlbertina-Bold-Identity-H"/>
          <w:bCs/>
          <w:sz w:val="28"/>
          <w:szCs w:val="28"/>
          <w:lang w:val="ro-RO" w:eastAsia="ru-RU"/>
        </w:rPr>
        <w:t xml:space="preserve"> instalaţii, personal, echipamente şi materiale, documentarea cu privire la atribuţii, responsabilităţi şi proceduri, accesul la date relevante şi păstrarea evidenţei contabile</w:t>
      </w:r>
      <w:bookmarkEnd w:id="473"/>
      <w:r w:rsidRPr="00486711">
        <w:rPr>
          <w:rFonts w:eastAsia="EUAlbertina-Bold-Identity-H"/>
          <w:bCs/>
          <w:sz w:val="28"/>
          <w:szCs w:val="28"/>
          <w:lang w:val="ro-RO" w:eastAsia="ru-RU"/>
        </w:rPr>
        <w:t>.</w:t>
      </w:r>
    </w:p>
    <w:p w14:paraId="76B8B2B5" w14:textId="77777777" w:rsidR="00B0510A" w:rsidRDefault="00E23BAE">
      <w:pPr>
        <w:autoSpaceDE w:val="0"/>
        <w:autoSpaceDN w:val="0"/>
        <w:adjustRightInd w:val="0"/>
        <w:outlineLvl w:val="0"/>
        <w:rPr>
          <w:rFonts w:eastAsia="EUAlbertina-Bold-Identity-H"/>
          <w:bCs/>
          <w:sz w:val="28"/>
          <w:szCs w:val="28"/>
          <w:lang w:val="ro-RO" w:eastAsia="ru-RU"/>
        </w:rPr>
      </w:pPr>
      <w:bookmarkStart w:id="474" w:name="_Toc454881232"/>
      <w:r w:rsidRPr="00486711">
        <w:rPr>
          <w:rFonts w:eastAsia="EUAlbertina-Bold-Identity-H"/>
          <w:bCs/>
          <w:sz w:val="28"/>
          <w:szCs w:val="28"/>
          <w:lang w:val="ro-RO" w:eastAsia="ru-RU"/>
        </w:rPr>
        <w:t>20. Operatorul de aerodrom verifică dacă cerinţele din secţiunea A sînt întotdeauna îndeplinite sau ia măsuri adecvate pentru a reduce riscul asociat neconformităţii. Sînt stabilite şi aplicate proceduri pentru a aduce la timp la cunoştinţa tuturor utilizatorilor aceste măsuri</w:t>
      </w:r>
      <w:bookmarkEnd w:id="474"/>
      <w:r w:rsidRPr="00486711">
        <w:rPr>
          <w:rFonts w:eastAsia="EUAlbertina-Bold-Identity-H"/>
          <w:bCs/>
          <w:sz w:val="28"/>
          <w:szCs w:val="28"/>
          <w:lang w:val="ro-RO" w:eastAsia="ru-RU"/>
        </w:rPr>
        <w:t>.</w:t>
      </w:r>
    </w:p>
    <w:p w14:paraId="26ACCED4" w14:textId="77777777" w:rsidR="00B0510A" w:rsidRDefault="00E23BAE">
      <w:pPr>
        <w:autoSpaceDE w:val="0"/>
        <w:autoSpaceDN w:val="0"/>
        <w:adjustRightInd w:val="0"/>
        <w:outlineLvl w:val="0"/>
        <w:rPr>
          <w:rFonts w:eastAsia="EUAlbertina-Bold-Identity-H"/>
          <w:bCs/>
          <w:sz w:val="28"/>
          <w:szCs w:val="28"/>
          <w:lang w:val="ro-RO" w:eastAsia="ru-RU"/>
        </w:rPr>
      </w:pPr>
      <w:bookmarkStart w:id="475" w:name="_Toc454881233"/>
      <w:r w:rsidRPr="00486711">
        <w:rPr>
          <w:rFonts w:eastAsia="EUAlbertina-Bold-Identity-H"/>
          <w:bCs/>
          <w:sz w:val="28"/>
          <w:szCs w:val="28"/>
          <w:lang w:val="ro-RO" w:eastAsia="ru-RU"/>
        </w:rPr>
        <w:t>21. Operatorul de aerodrom trebuie să stabilească şi să pună în aplicare un program de gestionare a riscurilor legate de animalele sălbatice</w:t>
      </w:r>
      <w:bookmarkEnd w:id="475"/>
      <w:r w:rsidRPr="00486711">
        <w:rPr>
          <w:rFonts w:eastAsia="EUAlbertina-Bold-Identity-H"/>
          <w:bCs/>
          <w:sz w:val="28"/>
          <w:szCs w:val="28"/>
          <w:lang w:val="ro-RO" w:eastAsia="ru-RU"/>
        </w:rPr>
        <w:t>.</w:t>
      </w:r>
    </w:p>
    <w:p w14:paraId="4E876545" w14:textId="77777777" w:rsidR="00B0510A" w:rsidRDefault="00E23BAE">
      <w:pPr>
        <w:autoSpaceDE w:val="0"/>
        <w:autoSpaceDN w:val="0"/>
        <w:adjustRightInd w:val="0"/>
        <w:outlineLvl w:val="0"/>
        <w:rPr>
          <w:rFonts w:eastAsia="EUAlbertina-Bold-Identity-H"/>
          <w:bCs/>
          <w:sz w:val="28"/>
          <w:szCs w:val="28"/>
          <w:lang w:val="ro-RO" w:eastAsia="ru-RU"/>
        </w:rPr>
      </w:pPr>
      <w:bookmarkStart w:id="476" w:name="_Toc454881234"/>
      <w:r w:rsidRPr="00486711">
        <w:rPr>
          <w:rFonts w:eastAsia="EUAlbertina-Bold-Identity-H"/>
          <w:bCs/>
          <w:sz w:val="28"/>
          <w:szCs w:val="28"/>
          <w:lang w:val="ro-RO" w:eastAsia="ru-RU"/>
        </w:rPr>
        <w:t>22. Operatorul de aerodrom garantează că circulaţia vehiculelor şi a persoanelor pe suprafaţa de mişcare şi pe alte suprafeţe operaţionale este coordonată cu mişcarea aeronavei, pentru evitarea coliziunilor şi a deteriorării aeronavei</w:t>
      </w:r>
      <w:bookmarkEnd w:id="476"/>
      <w:r w:rsidRPr="00486711">
        <w:rPr>
          <w:rFonts w:eastAsia="EUAlbertina-Bold-Identity-H"/>
          <w:bCs/>
          <w:sz w:val="28"/>
          <w:szCs w:val="28"/>
          <w:lang w:val="ro-RO" w:eastAsia="ru-RU"/>
        </w:rPr>
        <w:t>.</w:t>
      </w:r>
    </w:p>
    <w:p w14:paraId="3B44E221" w14:textId="77777777" w:rsidR="00B0510A" w:rsidRDefault="00E23BAE">
      <w:pPr>
        <w:autoSpaceDE w:val="0"/>
        <w:autoSpaceDN w:val="0"/>
        <w:adjustRightInd w:val="0"/>
        <w:outlineLvl w:val="0"/>
        <w:rPr>
          <w:rFonts w:eastAsia="EUAlbertina-Bold-Identity-H"/>
          <w:bCs/>
          <w:sz w:val="28"/>
          <w:szCs w:val="28"/>
          <w:lang w:val="ro-RO" w:eastAsia="ru-RU"/>
        </w:rPr>
      </w:pPr>
      <w:bookmarkStart w:id="477" w:name="_Toc454881235"/>
      <w:r w:rsidRPr="00486711">
        <w:rPr>
          <w:rFonts w:eastAsia="EUAlbertina-Bold-Identity-H"/>
          <w:bCs/>
          <w:sz w:val="28"/>
          <w:szCs w:val="28"/>
          <w:lang w:val="ro-RO" w:eastAsia="ru-RU"/>
        </w:rPr>
        <w:t>23. Operatorul de aerodrom garantează că sînt stabilite şi puse în aplicare proceduri de reducere a riscurilor conexe operării aerodromului pe timp de iarnă, în condiţii meteorologice nefavorabile, de vizibilitate redusă sau pe timp de noapte, după caz</w:t>
      </w:r>
      <w:bookmarkEnd w:id="477"/>
      <w:r w:rsidRPr="00486711">
        <w:rPr>
          <w:rFonts w:eastAsia="EUAlbertina-Bold-Identity-H"/>
          <w:bCs/>
          <w:sz w:val="28"/>
          <w:szCs w:val="28"/>
          <w:lang w:val="ro-RO" w:eastAsia="ru-RU"/>
        </w:rPr>
        <w:t>.</w:t>
      </w:r>
    </w:p>
    <w:p w14:paraId="5CA3F290" w14:textId="77777777" w:rsidR="00B0510A" w:rsidRDefault="00E23BAE">
      <w:pPr>
        <w:autoSpaceDE w:val="0"/>
        <w:autoSpaceDN w:val="0"/>
        <w:adjustRightInd w:val="0"/>
        <w:outlineLvl w:val="0"/>
        <w:rPr>
          <w:rFonts w:eastAsia="EUAlbertina-Bold-Identity-H"/>
          <w:bCs/>
          <w:sz w:val="28"/>
          <w:szCs w:val="28"/>
          <w:lang w:val="ro-RO" w:eastAsia="ru-RU"/>
        </w:rPr>
      </w:pPr>
      <w:bookmarkStart w:id="478" w:name="_Toc454881236"/>
      <w:r w:rsidRPr="00486711">
        <w:rPr>
          <w:rFonts w:eastAsia="EUAlbertina-Bold-Identity-H"/>
          <w:bCs/>
          <w:sz w:val="28"/>
          <w:szCs w:val="28"/>
          <w:lang w:val="ro-RO" w:eastAsia="ru-RU"/>
        </w:rPr>
        <w:t>24. Operatorul de aerodrom trebuie să încheie contracte cu alte organizaţii competente pentru a asigura conformitatea continuă cu aceste cerinţe esenţiale pentru aerodromuri. Aceste organizaţii includ, dar fără a se limita la aceştia, operatori de aeronave, prestatori de servicii de navigaţie aeriană, prestatori de servicii de asistenţă la sol şi alte organizaţii ale căror activităţi sau produse pot afecta siguranţa aviaţiei</w:t>
      </w:r>
      <w:bookmarkEnd w:id="478"/>
      <w:r w:rsidRPr="00486711">
        <w:rPr>
          <w:rFonts w:eastAsia="EUAlbertina-Bold-Identity-H"/>
          <w:bCs/>
          <w:sz w:val="28"/>
          <w:szCs w:val="28"/>
          <w:lang w:val="ro-RO" w:eastAsia="ru-RU"/>
        </w:rPr>
        <w:t>.</w:t>
      </w:r>
    </w:p>
    <w:p w14:paraId="189D71B4" w14:textId="77777777" w:rsidR="00B0510A" w:rsidRDefault="00E23BAE">
      <w:pPr>
        <w:autoSpaceDE w:val="0"/>
        <w:autoSpaceDN w:val="0"/>
        <w:adjustRightInd w:val="0"/>
        <w:outlineLvl w:val="0"/>
        <w:rPr>
          <w:rFonts w:eastAsia="EUAlbertina-Bold-Identity-H"/>
          <w:bCs/>
          <w:sz w:val="28"/>
          <w:szCs w:val="28"/>
          <w:lang w:val="ro-RO" w:eastAsia="ru-RU"/>
        </w:rPr>
      </w:pPr>
      <w:bookmarkStart w:id="479" w:name="_Toc454881237"/>
      <w:r w:rsidRPr="00486711">
        <w:rPr>
          <w:rFonts w:eastAsia="EUAlbertina-Bold-Identity-H"/>
          <w:bCs/>
          <w:sz w:val="28"/>
          <w:szCs w:val="28"/>
          <w:lang w:val="ro-RO" w:eastAsia="ru-RU"/>
        </w:rPr>
        <w:t>25. Operatorul de aerodrom garantează, fie el însuşi, fie prin contracte cu părţi terţe, că există proceduri de alimentare a aeronavei cu combustibil necontaminat şi conform specificaţiei corecte</w:t>
      </w:r>
      <w:bookmarkEnd w:id="479"/>
      <w:r w:rsidRPr="00486711">
        <w:rPr>
          <w:rFonts w:eastAsia="EUAlbertina-Bold-Identity-H"/>
          <w:bCs/>
          <w:sz w:val="28"/>
          <w:szCs w:val="28"/>
          <w:lang w:val="ro-RO" w:eastAsia="ru-RU"/>
        </w:rPr>
        <w:t>.</w:t>
      </w:r>
    </w:p>
    <w:p w14:paraId="6B1FD5BD" w14:textId="77777777" w:rsidR="00B0510A" w:rsidRDefault="00E23BAE">
      <w:pPr>
        <w:autoSpaceDE w:val="0"/>
        <w:autoSpaceDN w:val="0"/>
        <w:adjustRightInd w:val="0"/>
        <w:outlineLvl w:val="0"/>
        <w:rPr>
          <w:rFonts w:eastAsia="EUAlbertina-Bold-Identity-H"/>
          <w:bCs/>
          <w:sz w:val="28"/>
          <w:szCs w:val="28"/>
          <w:lang w:val="ro-RO" w:eastAsia="ru-RU"/>
        </w:rPr>
      </w:pPr>
      <w:bookmarkStart w:id="480" w:name="_Toc454881238"/>
      <w:r w:rsidRPr="00486711">
        <w:rPr>
          <w:rFonts w:eastAsia="EUAlbertina-Bold-Identity-H"/>
          <w:bCs/>
          <w:sz w:val="28"/>
          <w:szCs w:val="28"/>
          <w:lang w:val="ro-RO" w:eastAsia="ru-RU"/>
        </w:rPr>
        <w:t>26. Manuale de întreţinere a echipamentelor de aerodrom trebuie puse la dispoziţie şi aplicate în practică şi trebuie să conţină instrucţiunile de întreţinere şi reparaţie, informaţiile privind asistenţa tehnică, procedurile de depanare şi inspecţie</w:t>
      </w:r>
      <w:bookmarkEnd w:id="480"/>
      <w:r w:rsidRPr="00486711">
        <w:rPr>
          <w:rFonts w:eastAsia="EUAlbertina-Bold-Identity-H"/>
          <w:bCs/>
          <w:sz w:val="28"/>
          <w:szCs w:val="28"/>
          <w:lang w:val="ro-RO" w:eastAsia="ru-RU"/>
        </w:rPr>
        <w:t>.</w:t>
      </w:r>
    </w:p>
    <w:p w14:paraId="3F579B36" w14:textId="77777777" w:rsidR="00B0510A" w:rsidRDefault="00E23BAE">
      <w:pPr>
        <w:autoSpaceDE w:val="0"/>
        <w:autoSpaceDN w:val="0"/>
        <w:adjustRightInd w:val="0"/>
        <w:outlineLvl w:val="0"/>
        <w:rPr>
          <w:rFonts w:eastAsia="EUAlbertina-Bold-Identity-H"/>
          <w:bCs/>
          <w:sz w:val="28"/>
          <w:szCs w:val="28"/>
          <w:lang w:val="ro-RO" w:eastAsia="ru-RU"/>
        </w:rPr>
      </w:pPr>
      <w:bookmarkStart w:id="481" w:name="_Toc454881239"/>
      <w:r w:rsidRPr="00486711">
        <w:rPr>
          <w:rFonts w:eastAsia="EUAlbertina-Bold-Identity-H"/>
          <w:bCs/>
          <w:sz w:val="28"/>
          <w:szCs w:val="28"/>
          <w:lang w:val="ro-RO" w:eastAsia="ru-RU"/>
        </w:rPr>
        <w:t>27. Operatorul de aerodrom trebuie să stabilească şi să pună în aplicare un plan de urgenţă pe aerodrom, care să includă situaţii de urgenţă ce pot apărea pe aerodrom sau în imediata apropiere a acestuia. Acest plan este coordonat, după caz, cu planul de urgenţă al comunităţii locale</w:t>
      </w:r>
      <w:bookmarkEnd w:id="481"/>
      <w:r w:rsidRPr="00486711">
        <w:rPr>
          <w:rFonts w:eastAsia="EUAlbertina-Bold-Identity-H"/>
          <w:bCs/>
          <w:sz w:val="28"/>
          <w:szCs w:val="28"/>
          <w:lang w:val="ro-RO" w:eastAsia="ru-RU"/>
        </w:rPr>
        <w:t>.</w:t>
      </w:r>
    </w:p>
    <w:p w14:paraId="1EEA41A8" w14:textId="77777777" w:rsidR="00B0510A" w:rsidRDefault="00E23BAE">
      <w:pPr>
        <w:autoSpaceDE w:val="0"/>
        <w:autoSpaceDN w:val="0"/>
        <w:adjustRightInd w:val="0"/>
        <w:outlineLvl w:val="0"/>
        <w:rPr>
          <w:rFonts w:eastAsia="EUAlbertina-Bold-Identity-H"/>
          <w:bCs/>
          <w:sz w:val="28"/>
          <w:szCs w:val="28"/>
          <w:lang w:val="ro-RO" w:eastAsia="ru-RU"/>
        </w:rPr>
      </w:pPr>
      <w:bookmarkStart w:id="482" w:name="_Toc454881240"/>
      <w:r w:rsidRPr="00486711">
        <w:rPr>
          <w:rFonts w:eastAsia="EUAlbertina-Bold-Identity-H"/>
          <w:bCs/>
          <w:sz w:val="28"/>
          <w:szCs w:val="28"/>
          <w:lang w:val="ro-RO" w:eastAsia="ru-RU"/>
        </w:rPr>
        <w:t>28. Operatorul de aerodrom garantează că sînt asigurate servicii adecvate de salvare şi stingere a incendiilor pe aerodrom. Aceste servicii acţionează în cazul unui incident sau accident cu urgenţa cuvenită şi trebuie să includă cel puţin echipamente, produse de stingere şi personal în număr suficient</w:t>
      </w:r>
      <w:bookmarkEnd w:id="482"/>
      <w:r w:rsidRPr="00486711">
        <w:rPr>
          <w:rFonts w:eastAsia="EUAlbertina-Bold-Identity-H"/>
          <w:bCs/>
          <w:sz w:val="28"/>
          <w:szCs w:val="28"/>
          <w:lang w:val="ro-RO" w:eastAsia="ru-RU"/>
        </w:rPr>
        <w:t>.</w:t>
      </w:r>
    </w:p>
    <w:p w14:paraId="1BE5981C" w14:textId="77777777" w:rsidR="00B0510A" w:rsidRDefault="00E23BAE">
      <w:pPr>
        <w:autoSpaceDE w:val="0"/>
        <w:autoSpaceDN w:val="0"/>
        <w:adjustRightInd w:val="0"/>
        <w:outlineLvl w:val="0"/>
        <w:rPr>
          <w:rFonts w:eastAsia="EUAlbertina-Bold-Identity-H"/>
          <w:bCs/>
          <w:sz w:val="28"/>
          <w:szCs w:val="28"/>
          <w:lang w:val="ro-RO" w:eastAsia="ru-RU"/>
        </w:rPr>
      </w:pPr>
      <w:bookmarkStart w:id="483" w:name="_Toc454881241"/>
      <w:r w:rsidRPr="00486711">
        <w:rPr>
          <w:rFonts w:eastAsia="EUAlbertina-Bold-Identity-H"/>
          <w:bCs/>
          <w:sz w:val="28"/>
          <w:szCs w:val="28"/>
          <w:lang w:val="ro-RO" w:eastAsia="ru-RU"/>
        </w:rPr>
        <w:t>29. Operatorul de aerodrom utilizează numai personal instruit şi calificat pentru operarea şi întreţinerea aerodromului şi pune în aplicare şi actualizează programe de instruire şi verificare a competenţei întregului personal relevant</w:t>
      </w:r>
      <w:bookmarkEnd w:id="483"/>
      <w:r w:rsidRPr="00486711">
        <w:rPr>
          <w:rFonts w:eastAsia="EUAlbertina-Bold-Identity-H"/>
          <w:bCs/>
          <w:sz w:val="28"/>
          <w:szCs w:val="28"/>
          <w:lang w:val="ro-RO" w:eastAsia="ru-RU"/>
        </w:rPr>
        <w:t>.</w:t>
      </w:r>
    </w:p>
    <w:p w14:paraId="520927FD" w14:textId="77777777" w:rsidR="00B0510A" w:rsidRDefault="00E23BAE">
      <w:pPr>
        <w:autoSpaceDE w:val="0"/>
        <w:autoSpaceDN w:val="0"/>
        <w:adjustRightInd w:val="0"/>
        <w:outlineLvl w:val="0"/>
        <w:rPr>
          <w:rFonts w:eastAsia="EUAlbertina-Bold-Identity-H"/>
          <w:bCs/>
          <w:sz w:val="28"/>
          <w:szCs w:val="28"/>
          <w:lang w:val="ro-RO" w:eastAsia="ru-RU"/>
        </w:rPr>
      </w:pPr>
      <w:bookmarkStart w:id="484" w:name="_Toc454881242"/>
      <w:r w:rsidRPr="00486711">
        <w:rPr>
          <w:rFonts w:eastAsia="EUAlbertina-Bold-Identity-H"/>
          <w:bCs/>
          <w:sz w:val="28"/>
          <w:szCs w:val="28"/>
          <w:lang w:val="ro-RO" w:eastAsia="ru-RU"/>
        </w:rPr>
        <w:t>30. Operatorul de aerodrom garantează că orice persoană căreia îi este permis accesul neînsoţit pe suprafaţa de mişcare sau pe alte suprafeţe operaţionale este instruită şi calificată în mod adecvat în acest scop</w:t>
      </w:r>
      <w:bookmarkEnd w:id="484"/>
      <w:r w:rsidRPr="00486711">
        <w:rPr>
          <w:rFonts w:eastAsia="EUAlbertina-Bold-Identity-H"/>
          <w:bCs/>
          <w:sz w:val="28"/>
          <w:szCs w:val="28"/>
          <w:lang w:val="ro-RO" w:eastAsia="ru-RU"/>
        </w:rPr>
        <w:t>.</w:t>
      </w:r>
    </w:p>
    <w:p w14:paraId="444FE921" w14:textId="77777777" w:rsidR="00B0510A" w:rsidRDefault="00E23BAE">
      <w:pPr>
        <w:autoSpaceDE w:val="0"/>
        <w:autoSpaceDN w:val="0"/>
        <w:adjustRightInd w:val="0"/>
        <w:outlineLvl w:val="0"/>
        <w:rPr>
          <w:rFonts w:eastAsia="EUAlbertina-Bold-Identity-H"/>
          <w:bCs/>
          <w:sz w:val="28"/>
          <w:szCs w:val="28"/>
          <w:lang w:val="ro-RO" w:eastAsia="ru-RU"/>
        </w:rPr>
      </w:pPr>
      <w:bookmarkStart w:id="485" w:name="_Toc454881243"/>
      <w:r w:rsidRPr="00486711">
        <w:rPr>
          <w:rFonts w:eastAsia="EUAlbertina-Bold-Identity-H"/>
          <w:bCs/>
          <w:sz w:val="28"/>
          <w:szCs w:val="28"/>
          <w:lang w:val="ro-RO" w:eastAsia="ru-RU"/>
        </w:rPr>
        <w:t>31. Personalul de salvare şi stingere a incendiilor trebuie să fie instruit şi calificat în mod adecvat pentru a opera în împrejurimile aerodromului. Operatorul de aerodrom trebuie să pună în aplicare şi să menţină programe de instruire şi verificare pentru a menţine nivelul de competenţă al acestuia; şi</w:t>
      </w:r>
      <w:bookmarkEnd w:id="485"/>
    </w:p>
    <w:p w14:paraId="48AF771F" w14:textId="77777777" w:rsidR="00B0510A" w:rsidRDefault="00E23BAE">
      <w:pPr>
        <w:autoSpaceDE w:val="0"/>
        <w:autoSpaceDN w:val="0"/>
        <w:adjustRightInd w:val="0"/>
        <w:outlineLvl w:val="0"/>
        <w:rPr>
          <w:rFonts w:eastAsia="EUAlbertina-Bold-Identity-H"/>
          <w:bCs/>
          <w:sz w:val="28"/>
          <w:szCs w:val="28"/>
          <w:lang w:val="ro-RO" w:eastAsia="ru-RU"/>
        </w:rPr>
      </w:pPr>
      <w:bookmarkStart w:id="486" w:name="_Toc454881244"/>
      <w:r w:rsidRPr="00486711">
        <w:rPr>
          <w:rFonts w:eastAsia="EUAlbertina-Bold-Identity-H"/>
          <w:bCs/>
          <w:sz w:val="28"/>
          <w:szCs w:val="28"/>
          <w:lang w:val="ro-RO" w:eastAsia="ru-RU"/>
        </w:rPr>
        <w:t>32. Întreg personalul de salvare şi stingere a incendiilor care poate fi însărcinat să acţioneze în situaţii de urgenţă aviatică îşi demonstrează cu regularitate aptitudinile psihofizice de a-şi îndeplini în mod satisfăcător atribuţiile, avînd în vedere tipul de activitate. În acest context, aptitudinile psihofizice, adică aptitudinile psihice şi fizice, înseamnă a nu suferi de nici o boală sau dizabilitate care ar putea pune acest personal în incapacitatea:</w:t>
      </w:r>
      <w:bookmarkEnd w:id="486"/>
    </w:p>
    <w:p w14:paraId="0E79BBD4" w14:textId="77777777" w:rsidR="00B0510A" w:rsidRDefault="00E23BAE">
      <w:pPr>
        <w:autoSpaceDE w:val="0"/>
        <w:autoSpaceDN w:val="0"/>
        <w:adjustRightInd w:val="0"/>
        <w:outlineLvl w:val="0"/>
        <w:rPr>
          <w:rFonts w:eastAsia="EUAlbertina-Bold-Identity-H"/>
          <w:bCs/>
          <w:sz w:val="28"/>
          <w:szCs w:val="28"/>
          <w:lang w:val="ro-RO" w:eastAsia="ru-RU"/>
        </w:rPr>
      </w:pPr>
      <w:bookmarkStart w:id="487" w:name="_Toc454881245"/>
      <w:r w:rsidRPr="00486711">
        <w:rPr>
          <w:rFonts w:eastAsia="EUAlbertina-Bold-Identity-H"/>
          <w:bCs/>
          <w:sz w:val="28"/>
          <w:szCs w:val="28"/>
          <w:lang w:val="ro-RO" w:eastAsia="ru-RU"/>
        </w:rPr>
        <w:t>1) de a-şi îndeplini atribuţiile necesare pentru a acţiona în situaţii de urgenţă aviatică;</w:t>
      </w:r>
      <w:bookmarkEnd w:id="487"/>
    </w:p>
    <w:p w14:paraId="6F276624" w14:textId="77777777" w:rsidR="00B0510A" w:rsidRDefault="00E23BAE">
      <w:pPr>
        <w:autoSpaceDE w:val="0"/>
        <w:autoSpaceDN w:val="0"/>
        <w:adjustRightInd w:val="0"/>
        <w:outlineLvl w:val="0"/>
        <w:rPr>
          <w:rFonts w:eastAsia="EUAlbertina-Bold-Identity-H"/>
          <w:bCs/>
          <w:sz w:val="28"/>
          <w:szCs w:val="28"/>
          <w:lang w:val="ro-RO" w:eastAsia="ru-RU"/>
        </w:rPr>
      </w:pPr>
      <w:bookmarkStart w:id="488" w:name="_Toc454881246"/>
      <w:r w:rsidRPr="00486711">
        <w:rPr>
          <w:rFonts w:eastAsia="EUAlbertina-Bold-Identity-H"/>
          <w:bCs/>
          <w:sz w:val="28"/>
          <w:szCs w:val="28"/>
          <w:lang w:val="ro-RO" w:eastAsia="ru-RU"/>
        </w:rPr>
        <w:t>2) de a-şi îndeplini sarcinile atribuite în orice moment; sau</w:t>
      </w:r>
      <w:bookmarkEnd w:id="488"/>
    </w:p>
    <w:p w14:paraId="558660C6" w14:textId="77777777" w:rsidR="00B0510A" w:rsidRDefault="00E23BAE">
      <w:pPr>
        <w:autoSpaceDE w:val="0"/>
        <w:autoSpaceDN w:val="0"/>
        <w:adjustRightInd w:val="0"/>
        <w:outlineLvl w:val="0"/>
        <w:rPr>
          <w:rFonts w:eastAsia="EUAlbertina-Bold-Identity-H"/>
          <w:bCs/>
          <w:sz w:val="28"/>
          <w:szCs w:val="28"/>
          <w:lang w:val="ro-RO" w:eastAsia="ru-RU"/>
        </w:rPr>
      </w:pPr>
      <w:bookmarkStart w:id="489" w:name="_Toc454881247"/>
      <w:r w:rsidRPr="00486711">
        <w:rPr>
          <w:rFonts w:eastAsia="EUAlbertina-Bold-Identity-H"/>
          <w:bCs/>
          <w:sz w:val="28"/>
          <w:szCs w:val="28"/>
          <w:lang w:val="ro-RO" w:eastAsia="ru-RU"/>
        </w:rPr>
        <w:t>3) de a percepe corect mediul său.</w:t>
      </w:r>
      <w:bookmarkEnd w:id="489"/>
    </w:p>
    <w:p w14:paraId="1F3B62C6" w14:textId="77777777" w:rsidR="00B0510A" w:rsidRDefault="00B0510A">
      <w:pPr>
        <w:autoSpaceDE w:val="0"/>
        <w:autoSpaceDN w:val="0"/>
        <w:adjustRightInd w:val="0"/>
        <w:outlineLvl w:val="0"/>
        <w:rPr>
          <w:rFonts w:eastAsia="EUAlbertina-Bold-Identity-H"/>
          <w:bCs/>
          <w:sz w:val="28"/>
          <w:szCs w:val="28"/>
          <w:lang w:val="ro-RO" w:eastAsia="ru-RU"/>
        </w:rPr>
      </w:pPr>
      <w:bookmarkStart w:id="490" w:name="_Toc454881248"/>
    </w:p>
    <w:p w14:paraId="44490D69" w14:textId="77777777" w:rsidR="00B0510A" w:rsidRDefault="00B0510A">
      <w:pPr>
        <w:autoSpaceDE w:val="0"/>
        <w:autoSpaceDN w:val="0"/>
        <w:adjustRightInd w:val="0"/>
        <w:outlineLvl w:val="0"/>
        <w:rPr>
          <w:rFonts w:eastAsia="EUAlbertina-Bold-Identity-H"/>
          <w:bCs/>
          <w:sz w:val="28"/>
          <w:szCs w:val="28"/>
          <w:lang w:val="ro-RO" w:eastAsia="ru-RU"/>
        </w:rPr>
      </w:pPr>
    </w:p>
    <w:p w14:paraId="419459EC" w14:textId="77777777" w:rsidR="00B0510A" w:rsidRDefault="00E23BAE">
      <w:pPr>
        <w:autoSpaceDE w:val="0"/>
        <w:autoSpaceDN w:val="0"/>
        <w:adjustRightInd w:val="0"/>
        <w:outlineLvl w:val="0"/>
        <w:rPr>
          <w:rFonts w:eastAsia="EUAlbertina-Bold-Identity-H"/>
          <w:b/>
          <w:bCs/>
          <w:sz w:val="28"/>
          <w:szCs w:val="28"/>
          <w:lang w:val="ro-RO" w:eastAsia="ru-RU"/>
        </w:rPr>
      </w:pPr>
      <w:r w:rsidRPr="00486711">
        <w:rPr>
          <w:rFonts w:eastAsia="EUAlbertina-Bold-Identity-H"/>
          <w:b/>
          <w:bCs/>
          <w:sz w:val="28"/>
          <w:szCs w:val="28"/>
          <w:lang w:val="ro-RO" w:eastAsia="ru-RU"/>
        </w:rPr>
        <w:t>II. Sisteme</w:t>
      </w:r>
      <w:r w:rsidR="00005DE1" w:rsidRPr="00486711">
        <w:rPr>
          <w:rFonts w:eastAsia="EUAlbertina-Bold-Identity-H"/>
          <w:b/>
          <w:bCs/>
          <w:sz w:val="28"/>
          <w:szCs w:val="28"/>
          <w:lang w:val="ro-RO" w:eastAsia="ru-RU"/>
        </w:rPr>
        <w:t>le</w:t>
      </w:r>
      <w:r w:rsidRPr="00486711">
        <w:rPr>
          <w:rFonts w:eastAsia="EUAlbertina-Bold-Identity-H"/>
          <w:b/>
          <w:bCs/>
          <w:sz w:val="28"/>
          <w:szCs w:val="28"/>
          <w:lang w:val="ro-RO" w:eastAsia="ru-RU"/>
        </w:rPr>
        <w:t xml:space="preserve"> de administrare</w:t>
      </w:r>
      <w:bookmarkEnd w:id="490"/>
    </w:p>
    <w:p w14:paraId="734A9856" w14:textId="77777777" w:rsidR="00B0510A" w:rsidRDefault="00E23BAE">
      <w:pPr>
        <w:autoSpaceDE w:val="0"/>
        <w:autoSpaceDN w:val="0"/>
        <w:adjustRightInd w:val="0"/>
        <w:outlineLvl w:val="0"/>
        <w:rPr>
          <w:rFonts w:eastAsia="EUAlbertina-Bold-Identity-H"/>
          <w:bCs/>
          <w:sz w:val="28"/>
          <w:szCs w:val="28"/>
          <w:lang w:val="ro-RO" w:eastAsia="ru-RU"/>
        </w:rPr>
      </w:pPr>
      <w:bookmarkStart w:id="491" w:name="_Toc454881249"/>
      <w:r w:rsidRPr="00486711">
        <w:rPr>
          <w:rFonts w:eastAsia="EUAlbertina-Bold-Identity-H"/>
          <w:bCs/>
          <w:sz w:val="28"/>
          <w:szCs w:val="28"/>
          <w:lang w:val="ro-RO" w:eastAsia="ru-RU"/>
        </w:rPr>
        <w:t>33. Operatorul de aerodrom pune în aplicare şi menţine un sistem de administrare pentru a garanta conformitatea cu aceste cerinţe esenţiale privind aerodromurile şi pentru a urmări îmbunătăţirea continuă şi proactivă a siguranţei. Sistemul de administrare trebuie să includă structuri organizaţionale, răspunderi, competenţe, politici şi proceduri.</w:t>
      </w:r>
      <w:bookmarkEnd w:id="491"/>
    </w:p>
    <w:p w14:paraId="0FC300C6" w14:textId="77777777" w:rsidR="00B0510A" w:rsidRDefault="00E23BAE">
      <w:pPr>
        <w:autoSpaceDE w:val="0"/>
        <w:autoSpaceDN w:val="0"/>
        <w:adjustRightInd w:val="0"/>
        <w:outlineLvl w:val="0"/>
        <w:rPr>
          <w:rFonts w:eastAsia="EUAlbertina-Bold-Identity-H"/>
          <w:bCs/>
          <w:sz w:val="28"/>
          <w:szCs w:val="28"/>
          <w:lang w:val="ro-RO" w:eastAsia="ru-RU"/>
        </w:rPr>
      </w:pPr>
      <w:bookmarkStart w:id="492" w:name="_Toc454881250"/>
      <w:r w:rsidRPr="00486711">
        <w:rPr>
          <w:rFonts w:eastAsia="EUAlbertina-Bold-Identity-H"/>
          <w:bCs/>
          <w:sz w:val="28"/>
          <w:szCs w:val="28"/>
          <w:lang w:val="ro-RO" w:eastAsia="ru-RU"/>
        </w:rPr>
        <w:t>34. Sistemul de administrare trebuie să includă un program de prevenire a incidentelor şi a accidentelor care să conţină un sistem de raportare şi de analiză a incidentelor. Analiza trebuie să implice părţile de la punctul 24 din prezenta anexă, după caz.</w:t>
      </w:r>
      <w:bookmarkEnd w:id="492"/>
    </w:p>
    <w:p w14:paraId="47016433" w14:textId="77777777" w:rsidR="00B0510A" w:rsidRDefault="00E23BAE">
      <w:pPr>
        <w:autoSpaceDE w:val="0"/>
        <w:autoSpaceDN w:val="0"/>
        <w:adjustRightInd w:val="0"/>
        <w:outlineLvl w:val="0"/>
        <w:rPr>
          <w:rFonts w:eastAsia="EUAlbertina-Bold-Identity-H"/>
          <w:bCs/>
          <w:sz w:val="28"/>
          <w:szCs w:val="28"/>
          <w:lang w:val="ro-RO" w:eastAsia="ru-RU"/>
        </w:rPr>
      </w:pPr>
      <w:bookmarkStart w:id="493" w:name="_Toc454881251"/>
      <w:r w:rsidRPr="00486711">
        <w:rPr>
          <w:rFonts w:eastAsia="EUAlbertina-Bold-Identity-H"/>
          <w:bCs/>
          <w:sz w:val="28"/>
          <w:szCs w:val="28"/>
          <w:lang w:val="ro-RO" w:eastAsia="ru-RU"/>
        </w:rPr>
        <w:t>35. Operatorul de aerodrom elaborează un manual al aerodromului şi operează în conformitate cu manualul. Acest manual conţine toate instrucţiunile, informaţiile şi procedurile necesare pentru aerodrom, sistemul de administrare şi pentru ca personalul de operare să îşi îndeplinească atribuţiile.</w:t>
      </w:r>
      <w:bookmarkEnd w:id="493"/>
    </w:p>
    <w:p w14:paraId="1B6DE22E" w14:textId="77777777" w:rsidR="00B0510A" w:rsidRDefault="00B0510A">
      <w:pPr>
        <w:autoSpaceDE w:val="0"/>
        <w:autoSpaceDN w:val="0"/>
        <w:adjustRightInd w:val="0"/>
        <w:outlineLvl w:val="0"/>
        <w:rPr>
          <w:rFonts w:eastAsia="EUAlbertina-Bold-Identity-H"/>
          <w:b/>
          <w:bCs/>
          <w:sz w:val="28"/>
          <w:szCs w:val="28"/>
          <w:lang w:val="ro-RO" w:eastAsia="ru-RU"/>
        </w:rPr>
      </w:pPr>
      <w:bookmarkStart w:id="494" w:name="_Toc454881252"/>
    </w:p>
    <w:p w14:paraId="618AB688" w14:textId="77777777" w:rsidR="00B0510A" w:rsidRDefault="00E23BAE">
      <w:pPr>
        <w:autoSpaceDE w:val="0"/>
        <w:autoSpaceDN w:val="0"/>
        <w:adjustRightInd w:val="0"/>
        <w:outlineLvl w:val="0"/>
        <w:rPr>
          <w:rFonts w:eastAsia="EUAlbertina-Bold-Identity-H"/>
          <w:b/>
          <w:bCs/>
          <w:sz w:val="28"/>
          <w:szCs w:val="28"/>
          <w:lang w:val="ro-RO" w:eastAsia="ru-RU"/>
        </w:rPr>
      </w:pPr>
      <w:r w:rsidRPr="00486711">
        <w:rPr>
          <w:rFonts w:eastAsia="EUAlbertina-Bold-Identity-H"/>
          <w:b/>
          <w:bCs/>
          <w:sz w:val="28"/>
          <w:szCs w:val="28"/>
          <w:lang w:val="ro-RO" w:eastAsia="ru-RU"/>
        </w:rPr>
        <w:t>C. Împrejurimile aerodromului</w:t>
      </w:r>
      <w:bookmarkEnd w:id="494"/>
    </w:p>
    <w:p w14:paraId="2189659C" w14:textId="77777777" w:rsidR="00B0510A" w:rsidRDefault="00E23BAE">
      <w:pPr>
        <w:autoSpaceDE w:val="0"/>
        <w:autoSpaceDN w:val="0"/>
        <w:adjustRightInd w:val="0"/>
        <w:outlineLvl w:val="0"/>
        <w:rPr>
          <w:rFonts w:eastAsia="EUAlbertina-Bold-Identity-H"/>
          <w:bCs/>
          <w:sz w:val="28"/>
          <w:szCs w:val="28"/>
          <w:lang w:val="ro-RO" w:eastAsia="ru-RU"/>
        </w:rPr>
      </w:pPr>
      <w:bookmarkStart w:id="495" w:name="_Toc454881253"/>
      <w:r w:rsidRPr="00486711">
        <w:rPr>
          <w:rFonts w:eastAsia="EUAlbertina-Bold-Identity-H"/>
          <w:bCs/>
          <w:sz w:val="28"/>
          <w:szCs w:val="28"/>
          <w:lang w:val="ro-RO" w:eastAsia="ru-RU"/>
        </w:rPr>
        <w:t>36. Spaţiul aerian din jurul suprafeţelor de mişcare ale aerodromului este protejat împotriva obstacolelor, astfel încît să se permită ca aeronavele prevăzute să fie operate pe aerodromuri fără a se crea un risc inacceptabil din cauza existenţei obstacolelor în jurul aerodromului. Prin urmare, sînt dezvoltate, puse în aplicare şi în mod continuu monitorizate suprafeţe de monitorizare a obstacolelor pentru identificarea oricărei intruziuni neautorizate.</w:t>
      </w:r>
      <w:bookmarkEnd w:id="495"/>
    </w:p>
    <w:p w14:paraId="2F0BE239" w14:textId="77777777" w:rsidR="00B0510A" w:rsidRDefault="00E23BAE">
      <w:pPr>
        <w:autoSpaceDE w:val="0"/>
        <w:autoSpaceDN w:val="0"/>
        <w:adjustRightInd w:val="0"/>
        <w:outlineLvl w:val="0"/>
        <w:rPr>
          <w:rFonts w:eastAsia="EUAlbertina-Bold-Identity-H"/>
          <w:bCs/>
          <w:sz w:val="28"/>
          <w:szCs w:val="28"/>
          <w:lang w:val="ro-RO" w:eastAsia="ru-RU"/>
        </w:rPr>
      </w:pPr>
      <w:bookmarkStart w:id="496" w:name="_Toc454881254"/>
      <w:r w:rsidRPr="00486711">
        <w:rPr>
          <w:rFonts w:eastAsia="EUAlbertina-Bold-Identity-H"/>
          <w:bCs/>
          <w:sz w:val="28"/>
          <w:szCs w:val="28"/>
          <w:lang w:val="ro-RO" w:eastAsia="ru-RU"/>
        </w:rPr>
        <w:t>37. Pătrunderea pe aceste suprafeţe va impune o evaluare pentru a se identifica dacă obiectul constituie sau nu un risc inacceptabil. Orice obiect care constituie un risc inacceptabil este înlăturat sau sînt luate măsuri adecvate de atenuare a riscurilor pentru a proteja aeronava care utilizează aerodromul.</w:t>
      </w:r>
      <w:bookmarkEnd w:id="496"/>
    </w:p>
    <w:p w14:paraId="75F2624C" w14:textId="77777777" w:rsidR="00B0510A" w:rsidRDefault="00E23BAE">
      <w:pPr>
        <w:autoSpaceDE w:val="0"/>
        <w:autoSpaceDN w:val="0"/>
        <w:adjustRightInd w:val="0"/>
        <w:outlineLvl w:val="0"/>
        <w:rPr>
          <w:rFonts w:eastAsia="EUAlbertina-Bold-Identity-H"/>
          <w:bCs/>
          <w:sz w:val="28"/>
          <w:szCs w:val="28"/>
          <w:lang w:val="ro-RO" w:eastAsia="ru-RU"/>
        </w:rPr>
      </w:pPr>
      <w:bookmarkStart w:id="497" w:name="_Toc454881255"/>
      <w:r w:rsidRPr="00486711">
        <w:rPr>
          <w:rFonts w:eastAsia="EUAlbertina-Bold-Identity-H"/>
          <w:bCs/>
          <w:sz w:val="28"/>
          <w:szCs w:val="28"/>
          <w:lang w:val="ro-RO" w:eastAsia="ru-RU"/>
        </w:rPr>
        <w:t>38. Oricare obstacol rămas este notificat şi, dacă este necesar, marcat şi, după caz, prevăzut cu balize luminoase.</w:t>
      </w:r>
      <w:bookmarkEnd w:id="497"/>
    </w:p>
    <w:p w14:paraId="6EB1E349" w14:textId="77777777" w:rsidR="00B0510A" w:rsidRDefault="00E23BAE">
      <w:pPr>
        <w:autoSpaceDE w:val="0"/>
        <w:autoSpaceDN w:val="0"/>
        <w:adjustRightInd w:val="0"/>
        <w:outlineLvl w:val="0"/>
        <w:rPr>
          <w:rFonts w:eastAsia="EUAlbertina-Bold-Identity-H"/>
          <w:bCs/>
          <w:sz w:val="28"/>
          <w:szCs w:val="28"/>
          <w:lang w:val="ro-RO" w:eastAsia="ru-RU"/>
        </w:rPr>
      </w:pPr>
      <w:bookmarkStart w:id="498" w:name="_Toc454881256"/>
      <w:r w:rsidRPr="00486711">
        <w:rPr>
          <w:rFonts w:eastAsia="EUAlbertina-Bold-Identity-H"/>
          <w:bCs/>
          <w:sz w:val="28"/>
          <w:szCs w:val="28"/>
          <w:lang w:val="ro-RO" w:eastAsia="ru-RU"/>
        </w:rPr>
        <w:t>39. Pericolele asociate activităţilor umane şi operării terenurilor, ca de exemplu articolele din următoarea listă, dar fără a se limita la acestea, trebuie monitorizate. Riscul provocat de acestea trebuie evaluat şi redus după caz:</w:t>
      </w:r>
      <w:bookmarkEnd w:id="498"/>
    </w:p>
    <w:p w14:paraId="39695417" w14:textId="77777777" w:rsidR="00B0510A" w:rsidRDefault="00E23BAE">
      <w:pPr>
        <w:autoSpaceDE w:val="0"/>
        <w:autoSpaceDN w:val="0"/>
        <w:adjustRightInd w:val="0"/>
        <w:outlineLvl w:val="0"/>
        <w:rPr>
          <w:rFonts w:eastAsia="EUAlbertina-Bold-Identity-H"/>
          <w:bCs/>
          <w:sz w:val="28"/>
          <w:szCs w:val="28"/>
          <w:lang w:val="ro-RO" w:eastAsia="ru-RU"/>
        </w:rPr>
      </w:pPr>
      <w:bookmarkStart w:id="499" w:name="_Toc454881257"/>
      <w:r w:rsidRPr="00486711">
        <w:rPr>
          <w:rFonts w:eastAsia="EUAlbertina-Bold-Identity-H"/>
          <w:bCs/>
          <w:sz w:val="28"/>
          <w:szCs w:val="28"/>
          <w:lang w:val="ro-RO" w:eastAsia="ru-RU"/>
        </w:rPr>
        <w:t>1) orice construcţie sau schimbare în operarea terenurilor din zona aerodromului;</w:t>
      </w:r>
      <w:bookmarkEnd w:id="499"/>
    </w:p>
    <w:p w14:paraId="18CBD7D7" w14:textId="77777777" w:rsidR="00B0510A" w:rsidRDefault="00E23BAE">
      <w:pPr>
        <w:autoSpaceDE w:val="0"/>
        <w:autoSpaceDN w:val="0"/>
        <w:adjustRightInd w:val="0"/>
        <w:outlineLvl w:val="0"/>
        <w:rPr>
          <w:rFonts w:eastAsia="EUAlbertina-Bold-Identity-H"/>
          <w:bCs/>
          <w:sz w:val="28"/>
          <w:szCs w:val="28"/>
          <w:lang w:val="ro-RO" w:eastAsia="ru-RU"/>
        </w:rPr>
      </w:pPr>
      <w:bookmarkStart w:id="500" w:name="_Toc454881258"/>
      <w:r w:rsidRPr="00486711">
        <w:rPr>
          <w:rFonts w:eastAsia="EUAlbertina-Bold-Identity-H"/>
          <w:bCs/>
          <w:sz w:val="28"/>
          <w:szCs w:val="28"/>
          <w:lang w:val="ro-RO" w:eastAsia="ru-RU"/>
        </w:rPr>
        <w:t>2) posibilitatea turbulenţelor induse de obstacole;</w:t>
      </w:r>
      <w:bookmarkEnd w:id="500"/>
    </w:p>
    <w:p w14:paraId="5F2412A5" w14:textId="77777777" w:rsidR="00B0510A" w:rsidRDefault="00E23BAE">
      <w:pPr>
        <w:autoSpaceDE w:val="0"/>
        <w:autoSpaceDN w:val="0"/>
        <w:adjustRightInd w:val="0"/>
        <w:outlineLvl w:val="0"/>
        <w:rPr>
          <w:rFonts w:eastAsia="EUAlbertina-Bold-Identity-H"/>
          <w:bCs/>
          <w:sz w:val="28"/>
          <w:szCs w:val="28"/>
          <w:lang w:val="ro-RO" w:eastAsia="ru-RU"/>
        </w:rPr>
      </w:pPr>
      <w:bookmarkStart w:id="501" w:name="_Toc454881259"/>
      <w:r w:rsidRPr="00486711">
        <w:rPr>
          <w:rFonts w:eastAsia="EUAlbertina-Bold-Identity-H"/>
          <w:bCs/>
          <w:sz w:val="28"/>
          <w:szCs w:val="28"/>
          <w:lang w:val="ro-RO" w:eastAsia="ru-RU"/>
        </w:rPr>
        <w:t>3) utilizarea de lumini periculoase, confuze şi înşelătoare;</w:t>
      </w:r>
      <w:bookmarkEnd w:id="501"/>
    </w:p>
    <w:p w14:paraId="05EC1EFC" w14:textId="77777777" w:rsidR="00B0510A" w:rsidRDefault="00E23BAE">
      <w:pPr>
        <w:autoSpaceDE w:val="0"/>
        <w:autoSpaceDN w:val="0"/>
        <w:adjustRightInd w:val="0"/>
        <w:outlineLvl w:val="0"/>
        <w:rPr>
          <w:rFonts w:eastAsia="EUAlbertina-Bold-Identity-H"/>
          <w:bCs/>
          <w:sz w:val="28"/>
          <w:szCs w:val="28"/>
          <w:lang w:val="ro-RO" w:eastAsia="ru-RU"/>
        </w:rPr>
      </w:pPr>
      <w:bookmarkStart w:id="502" w:name="_Toc454881260"/>
      <w:r w:rsidRPr="00486711">
        <w:rPr>
          <w:rFonts w:eastAsia="EUAlbertina-Bold-Identity-H"/>
          <w:bCs/>
          <w:sz w:val="28"/>
          <w:szCs w:val="28"/>
          <w:lang w:val="ro-RO" w:eastAsia="ru-RU"/>
        </w:rPr>
        <w:t>4) orbirea cauzată de suprafeţe mari şi foarte reflectorizante;</w:t>
      </w:r>
      <w:bookmarkEnd w:id="502"/>
    </w:p>
    <w:p w14:paraId="4E6D5142" w14:textId="77777777" w:rsidR="00B0510A" w:rsidRDefault="00E23BAE">
      <w:pPr>
        <w:autoSpaceDE w:val="0"/>
        <w:autoSpaceDN w:val="0"/>
        <w:adjustRightInd w:val="0"/>
        <w:outlineLvl w:val="0"/>
        <w:rPr>
          <w:rFonts w:eastAsia="EUAlbertina-Bold-Identity-H"/>
          <w:bCs/>
          <w:sz w:val="28"/>
          <w:szCs w:val="28"/>
          <w:lang w:val="ro-RO" w:eastAsia="ru-RU"/>
        </w:rPr>
      </w:pPr>
      <w:bookmarkStart w:id="503" w:name="_Toc454881261"/>
      <w:r w:rsidRPr="00486711">
        <w:rPr>
          <w:rFonts w:eastAsia="EUAlbertina-Bold-Identity-H"/>
          <w:bCs/>
          <w:sz w:val="28"/>
          <w:szCs w:val="28"/>
          <w:lang w:val="ro-RO" w:eastAsia="ru-RU"/>
        </w:rPr>
        <w:t>5) crearea de zone care pot încuraja activitatea animalelor sălbatice în împrejurimile suprafeţei de mişcare a aerodromului;</w:t>
      </w:r>
      <w:bookmarkEnd w:id="503"/>
    </w:p>
    <w:p w14:paraId="52D33528" w14:textId="77777777" w:rsidR="00B0510A" w:rsidRDefault="00E23BAE">
      <w:pPr>
        <w:autoSpaceDE w:val="0"/>
        <w:autoSpaceDN w:val="0"/>
        <w:adjustRightInd w:val="0"/>
        <w:outlineLvl w:val="0"/>
        <w:rPr>
          <w:rFonts w:eastAsia="EUAlbertina-Bold-Identity-H"/>
          <w:bCs/>
          <w:sz w:val="28"/>
          <w:szCs w:val="28"/>
          <w:lang w:val="ro-RO" w:eastAsia="ru-RU"/>
        </w:rPr>
      </w:pPr>
      <w:bookmarkStart w:id="504" w:name="_Toc454881262"/>
      <w:r w:rsidRPr="00486711">
        <w:rPr>
          <w:rFonts w:eastAsia="EUAlbertina-Bold-Identity-H"/>
          <w:bCs/>
          <w:sz w:val="28"/>
          <w:szCs w:val="28"/>
          <w:lang w:val="ro-RO" w:eastAsia="ru-RU"/>
        </w:rPr>
        <w:t>6) sursele de radiaţie invizibilă sau prezenţa obiectelor mobile sau fixe care pot împiedica sau afecta în mod negativ performanţa sistemelor de comunicaţie aeronautică, navigaţie şi supraveghere.</w:t>
      </w:r>
      <w:bookmarkEnd w:id="504"/>
    </w:p>
    <w:p w14:paraId="0BAB13C1" w14:textId="77777777" w:rsidR="00B0510A" w:rsidRDefault="00E23BAE">
      <w:pPr>
        <w:autoSpaceDE w:val="0"/>
        <w:autoSpaceDN w:val="0"/>
        <w:adjustRightInd w:val="0"/>
        <w:outlineLvl w:val="0"/>
        <w:rPr>
          <w:rFonts w:eastAsia="EUAlbertina-Bold-Identity-H"/>
          <w:bCs/>
          <w:sz w:val="28"/>
          <w:szCs w:val="28"/>
          <w:lang w:val="ro-RO" w:eastAsia="ru-RU"/>
        </w:rPr>
      </w:pPr>
      <w:bookmarkStart w:id="505" w:name="_Toc454881263"/>
      <w:r w:rsidRPr="00486711">
        <w:rPr>
          <w:rFonts w:eastAsia="EUAlbertina-Bold-Identity-H"/>
          <w:bCs/>
          <w:sz w:val="28"/>
          <w:szCs w:val="28"/>
          <w:lang w:val="ro-RO" w:eastAsia="ru-RU"/>
        </w:rPr>
        <w:t>40. Este stabilit un plan de urgenţă la nivelul comunităţii locale pentru situaţii de urgenţă aviatică care se produc în zona locală a aerodromului.</w:t>
      </w:r>
      <w:bookmarkEnd w:id="505"/>
    </w:p>
    <w:p w14:paraId="3D218CE2" w14:textId="77777777" w:rsidR="00B0510A" w:rsidRDefault="00B0510A">
      <w:pPr>
        <w:autoSpaceDE w:val="0"/>
        <w:autoSpaceDN w:val="0"/>
        <w:adjustRightInd w:val="0"/>
        <w:outlineLvl w:val="0"/>
        <w:rPr>
          <w:rFonts w:eastAsia="EUAlbertina-Bold-Identity-H"/>
          <w:bCs/>
          <w:sz w:val="28"/>
          <w:szCs w:val="28"/>
          <w:lang w:val="ro-RO" w:eastAsia="ru-RU"/>
        </w:rPr>
      </w:pPr>
      <w:bookmarkStart w:id="506" w:name="_Toc454881264"/>
    </w:p>
    <w:p w14:paraId="4B2695AA" w14:textId="77777777" w:rsidR="00B0510A" w:rsidRDefault="00E23BAE">
      <w:pPr>
        <w:autoSpaceDE w:val="0"/>
        <w:autoSpaceDN w:val="0"/>
        <w:adjustRightInd w:val="0"/>
        <w:outlineLvl w:val="0"/>
        <w:rPr>
          <w:rFonts w:eastAsia="EUAlbertina-Bold-Identity-H"/>
          <w:b/>
          <w:bCs/>
          <w:sz w:val="28"/>
          <w:szCs w:val="28"/>
          <w:lang w:val="ro-RO" w:eastAsia="ru-RU"/>
        </w:rPr>
      </w:pPr>
      <w:r w:rsidRPr="00486711">
        <w:rPr>
          <w:rFonts w:eastAsia="EUAlbertina-Bold-Identity-H"/>
          <w:b/>
          <w:bCs/>
          <w:sz w:val="28"/>
          <w:szCs w:val="28"/>
          <w:lang w:val="ro-RO" w:eastAsia="ru-RU"/>
        </w:rPr>
        <w:t>D. Alte aspecte</w:t>
      </w:r>
      <w:bookmarkEnd w:id="506"/>
    </w:p>
    <w:p w14:paraId="22487340" w14:textId="77777777" w:rsidR="00B0510A" w:rsidRDefault="00E23BAE">
      <w:pPr>
        <w:rPr>
          <w:rFonts w:eastAsia="EUAlbertina-Bold-Identity-H"/>
          <w:bCs/>
          <w:sz w:val="28"/>
          <w:szCs w:val="28"/>
          <w:lang w:val="ro-RO" w:eastAsia="ru-RU"/>
        </w:rPr>
      </w:pPr>
      <w:r w:rsidRPr="00486711">
        <w:rPr>
          <w:rFonts w:eastAsia="EUAlbertina-Bold-Identity-H"/>
          <w:bCs/>
          <w:sz w:val="28"/>
          <w:szCs w:val="28"/>
          <w:lang w:val="ro-RO" w:eastAsia="ru-RU"/>
        </w:rPr>
        <w:t>41. Cu excepţia situaţiilor de urgenţă la bordul unei aeronave, în momentul devierii către un aerodrom alternativ sau în alte condiţii specificate în fiecare caz, nu este permisă utilizarea unui aerodrom sau a unor părţi ale acestuia de o aeronavă pentru care proiectarea şi procedurile de operare ale aerodromului nu sînt în mod normal prevăzute.</w:t>
      </w:r>
    </w:p>
    <w:p w14:paraId="3D09E285" w14:textId="77777777" w:rsidR="000B5FDA" w:rsidRDefault="000B5FDA">
      <w:pPr>
        <w:rPr>
          <w:rFonts w:eastAsia="EUAlbertina-Bold-Identity-H"/>
          <w:bCs/>
          <w:sz w:val="28"/>
          <w:szCs w:val="28"/>
          <w:lang w:val="ro-RO" w:eastAsia="ru-RU"/>
        </w:rPr>
      </w:pPr>
    </w:p>
    <w:p w14:paraId="3F43D68B" w14:textId="77777777" w:rsidR="000B5FDA" w:rsidRDefault="000B5FDA">
      <w:pPr>
        <w:rPr>
          <w:rFonts w:eastAsia="EUAlbertina-Bold-Identity-H"/>
          <w:bCs/>
          <w:sz w:val="28"/>
          <w:szCs w:val="28"/>
          <w:lang w:val="ro-RO" w:eastAsia="ru-RU"/>
        </w:rPr>
      </w:pPr>
    </w:p>
    <w:p w14:paraId="288A5E40" w14:textId="77777777" w:rsidR="000B5FDA" w:rsidRDefault="000B5FDA">
      <w:pPr>
        <w:rPr>
          <w:rFonts w:eastAsia="EUAlbertina-Bold-Identity-H"/>
          <w:bCs/>
          <w:sz w:val="28"/>
          <w:szCs w:val="28"/>
          <w:lang w:val="ro-RO" w:eastAsia="ru-RU"/>
        </w:rPr>
      </w:pPr>
    </w:p>
    <w:p w14:paraId="5F4E893A" w14:textId="77777777" w:rsidR="000B5FDA" w:rsidRDefault="000B5FDA">
      <w:pPr>
        <w:rPr>
          <w:rFonts w:eastAsia="EUAlbertina-Bold-Identity-H"/>
          <w:bCs/>
          <w:sz w:val="28"/>
          <w:szCs w:val="28"/>
          <w:lang w:val="ro-RO" w:eastAsia="ru-RU"/>
        </w:rPr>
      </w:pPr>
    </w:p>
    <w:p w14:paraId="62F356F3" w14:textId="77777777" w:rsidR="000B5FDA" w:rsidRDefault="000B5FDA">
      <w:pPr>
        <w:rPr>
          <w:rFonts w:eastAsia="EUAlbertina-Bold-Identity-H"/>
          <w:bCs/>
          <w:sz w:val="28"/>
          <w:szCs w:val="28"/>
          <w:lang w:val="ro-RO" w:eastAsia="ru-RU"/>
        </w:rPr>
      </w:pPr>
    </w:p>
    <w:p w14:paraId="2C5BA329" w14:textId="77777777" w:rsidR="000B5FDA" w:rsidRDefault="000B5FDA">
      <w:pPr>
        <w:rPr>
          <w:rFonts w:eastAsia="EUAlbertina-Bold-Identity-H"/>
          <w:bCs/>
          <w:sz w:val="28"/>
          <w:szCs w:val="28"/>
          <w:lang w:val="ro-RO" w:eastAsia="ru-RU"/>
        </w:rPr>
      </w:pPr>
    </w:p>
    <w:p w14:paraId="528F3189" w14:textId="77777777" w:rsidR="000B5FDA" w:rsidRDefault="000B5FDA">
      <w:pPr>
        <w:rPr>
          <w:rFonts w:eastAsia="EUAlbertina-Bold-Identity-H"/>
          <w:bCs/>
          <w:sz w:val="28"/>
          <w:szCs w:val="28"/>
          <w:lang w:val="ro-RO" w:eastAsia="ru-RU"/>
        </w:rPr>
      </w:pPr>
    </w:p>
    <w:p w14:paraId="5A6C4636" w14:textId="77777777" w:rsidR="000B5FDA" w:rsidRDefault="000B5FDA">
      <w:pPr>
        <w:rPr>
          <w:rFonts w:eastAsia="EUAlbertina-Bold-Identity-H"/>
          <w:bCs/>
          <w:sz w:val="28"/>
          <w:szCs w:val="28"/>
          <w:lang w:val="ro-RO" w:eastAsia="ru-RU"/>
        </w:rPr>
      </w:pPr>
    </w:p>
    <w:p w14:paraId="06CE5F9C" w14:textId="77777777" w:rsidR="000B5FDA" w:rsidRDefault="000B5FDA">
      <w:pPr>
        <w:rPr>
          <w:rFonts w:eastAsia="EUAlbertina-Bold-Identity-H"/>
          <w:bCs/>
          <w:sz w:val="28"/>
          <w:szCs w:val="28"/>
          <w:lang w:val="ro-RO" w:eastAsia="ru-RU"/>
        </w:rPr>
      </w:pPr>
    </w:p>
    <w:p w14:paraId="36369CEB" w14:textId="77777777" w:rsidR="000B5FDA" w:rsidRDefault="000B5FDA">
      <w:pPr>
        <w:rPr>
          <w:rFonts w:eastAsia="EUAlbertina-Bold-Identity-H"/>
          <w:bCs/>
          <w:sz w:val="28"/>
          <w:szCs w:val="28"/>
          <w:lang w:val="ro-RO" w:eastAsia="ru-RU"/>
        </w:rPr>
      </w:pPr>
    </w:p>
    <w:p w14:paraId="682EB484" w14:textId="77777777" w:rsidR="000B5FDA" w:rsidRDefault="000B5FDA">
      <w:pPr>
        <w:rPr>
          <w:rFonts w:eastAsia="EUAlbertina-Bold-Identity-H"/>
          <w:bCs/>
          <w:sz w:val="28"/>
          <w:szCs w:val="28"/>
          <w:lang w:val="ro-RO" w:eastAsia="ru-RU"/>
        </w:rPr>
      </w:pPr>
    </w:p>
    <w:p w14:paraId="62D0214A" w14:textId="77777777" w:rsidR="000B5FDA" w:rsidRDefault="000B5FDA">
      <w:pPr>
        <w:rPr>
          <w:rFonts w:eastAsia="EUAlbertina-Bold-Identity-H"/>
          <w:bCs/>
          <w:sz w:val="28"/>
          <w:szCs w:val="28"/>
          <w:lang w:val="ro-RO" w:eastAsia="ru-RU"/>
        </w:rPr>
      </w:pPr>
    </w:p>
    <w:p w14:paraId="6599FEF4" w14:textId="77777777" w:rsidR="000B5FDA" w:rsidRDefault="000B5FDA">
      <w:pPr>
        <w:rPr>
          <w:rFonts w:eastAsia="EUAlbertina-Bold-Identity-H"/>
          <w:bCs/>
          <w:sz w:val="28"/>
          <w:szCs w:val="28"/>
          <w:lang w:val="ro-RO" w:eastAsia="ru-RU"/>
        </w:rPr>
      </w:pPr>
    </w:p>
    <w:p w14:paraId="5FD6C622" w14:textId="77777777" w:rsidR="000B5FDA" w:rsidRDefault="000B5FDA">
      <w:pPr>
        <w:rPr>
          <w:rFonts w:eastAsia="EUAlbertina-Bold-Identity-H"/>
          <w:bCs/>
          <w:sz w:val="28"/>
          <w:szCs w:val="28"/>
          <w:lang w:val="ro-RO" w:eastAsia="ru-RU"/>
        </w:rPr>
      </w:pPr>
    </w:p>
    <w:p w14:paraId="4D7BEAFB" w14:textId="77777777" w:rsidR="000B5FDA" w:rsidRDefault="000B5FDA">
      <w:pPr>
        <w:rPr>
          <w:rFonts w:eastAsia="EUAlbertina-Bold-Identity-H"/>
          <w:bCs/>
          <w:sz w:val="28"/>
          <w:szCs w:val="28"/>
          <w:lang w:val="ro-RO" w:eastAsia="ru-RU"/>
        </w:rPr>
      </w:pPr>
    </w:p>
    <w:p w14:paraId="25F276DA" w14:textId="77777777" w:rsidR="000B5FDA" w:rsidRDefault="000B5FDA">
      <w:pPr>
        <w:rPr>
          <w:rFonts w:eastAsia="EUAlbertina-Bold-Identity-H"/>
          <w:bCs/>
          <w:sz w:val="28"/>
          <w:szCs w:val="28"/>
          <w:lang w:val="ro-RO" w:eastAsia="ru-RU"/>
        </w:rPr>
      </w:pPr>
    </w:p>
    <w:p w14:paraId="61C6509A" w14:textId="77777777" w:rsidR="000B5FDA" w:rsidRDefault="000B5FDA">
      <w:pPr>
        <w:rPr>
          <w:rFonts w:eastAsia="EUAlbertina-Bold-Identity-H"/>
          <w:bCs/>
          <w:sz w:val="28"/>
          <w:szCs w:val="28"/>
          <w:lang w:val="ro-RO" w:eastAsia="ru-RU"/>
        </w:rPr>
      </w:pPr>
    </w:p>
    <w:p w14:paraId="100F01C2" w14:textId="77777777" w:rsidR="000B5FDA" w:rsidRDefault="000B5FDA">
      <w:pPr>
        <w:rPr>
          <w:rFonts w:eastAsia="EUAlbertina-Bold-Identity-H"/>
          <w:bCs/>
          <w:sz w:val="28"/>
          <w:szCs w:val="28"/>
          <w:lang w:val="ro-RO" w:eastAsia="ru-RU"/>
        </w:rPr>
      </w:pPr>
    </w:p>
    <w:p w14:paraId="2AC332D7" w14:textId="77777777" w:rsidR="000B5FDA" w:rsidRDefault="000B5FDA">
      <w:pPr>
        <w:rPr>
          <w:rFonts w:eastAsia="EUAlbertina-Bold-Identity-H"/>
          <w:bCs/>
          <w:sz w:val="28"/>
          <w:szCs w:val="28"/>
          <w:lang w:val="ro-RO" w:eastAsia="ru-RU"/>
        </w:rPr>
      </w:pPr>
    </w:p>
    <w:p w14:paraId="1D8220E6" w14:textId="77777777" w:rsidR="000B5FDA" w:rsidRDefault="000B5FDA">
      <w:pPr>
        <w:rPr>
          <w:rFonts w:eastAsia="EUAlbertina-Bold-Identity-H"/>
          <w:bCs/>
          <w:sz w:val="28"/>
          <w:szCs w:val="28"/>
          <w:lang w:val="ro-RO" w:eastAsia="ru-RU"/>
        </w:rPr>
      </w:pPr>
    </w:p>
    <w:p w14:paraId="2434D346" w14:textId="77777777" w:rsidR="000B5FDA" w:rsidRDefault="000B5FDA">
      <w:pPr>
        <w:rPr>
          <w:rFonts w:eastAsia="EUAlbertina-Bold-Identity-H"/>
          <w:bCs/>
          <w:sz w:val="28"/>
          <w:szCs w:val="28"/>
          <w:lang w:val="ro-RO" w:eastAsia="ru-RU"/>
        </w:rPr>
      </w:pPr>
    </w:p>
    <w:p w14:paraId="1999F55B" w14:textId="77777777" w:rsidR="000B5FDA" w:rsidRDefault="000B5FDA">
      <w:pPr>
        <w:rPr>
          <w:rFonts w:eastAsia="EUAlbertina-Bold-Identity-H"/>
          <w:bCs/>
          <w:sz w:val="28"/>
          <w:szCs w:val="28"/>
          <w:lang w:val="ro-RO" w:eastAsia="ru-RU"/>
        </w:rPr>
      </w:pPr>
    </w:p>
    <w:p w14:paraId="42665E21" w14:textId="77777777" w:rsidR="000B5FDA" w:rsidRDefault="000B5FDA">
      <w:pPr>
        <w:rPr>
          <w:rFonts w:eastAsia="EUAlbertina-Bold-Identity-H"/>
          <w:bCs/>
          <w:sz w:val="28"/>
          <w:szCs w:val="28"/>
          <w:lang w:val="ro-RO" w:eastAsia="ru-RU"/>
        </w:rPr>
      </w:pPr>
    </w:p>
    <w:p w14:paraId="6C35E90F" w14:textId="77777777" w:rsidR="000B5FDA" w:rsidRDefault="000B5FDA">
      <w:pPr>
        <w:rPr>
          <w:rFonts w:eastAsia="EUAlbertina-Bold-Identity-H"/>
          <w:bCs/>
          <w:sz w:val="28"/>
          <w:szCs w:val="28"/>
          <w:lang w:val="ro-RO" w:eastAsia="ru-RU"/>
        </w:rPr>
      </w:pPr>
    </w:p>
    <w:p w14:paraId="6B3AD2D1" w14:textId="77777777" w:rsidR="000B5FDA" w:rsidRDefault="000B5FDA">
      <w:pPr>
        <w:rPr>
          <w:rFonts w:eastAsia="EUAlbertina-Bold-Identity-H"/>
          <w:bCs/>
          <w:sz w:val="28"/>
          <w:szCs w:val="28"/>
          <w:lang w:val="ro-RO" w:eastAsia="ru-RU"/>
        </w:rPr>
      </w:pPr>
    </w:p>
    <w:p w14:paraId="4AB68B32" w14:textId="77777777" w:rsidR="000B5FDA" w:rsidRDefault="000B5FDA">
      <w:pPr>
        <w:rPr>
          <w:rFonts w:eastAsia="EUAlbertina-Bold-Identity-H"/>
          <w:bCs/>
          <w:sz w:val="28"/>
          <w:szCs w:val="28"/>
          <w:lang w:val="ro-RO" w:eastAsia="ru-RU"/>
        </w:rPr>
      </w:pPr>
    </w:p>
    <w:p w14:paraId="5806CCF6" w14:textId="77777777" w:rsidR="000B5FDA" w:rsidRDefault="000B5FDA">
      <w:pPr>
        <w:rPr>
          <w:rFonts w:eastAsia="EUAlbertina-Bold-Identity-H"/>
          <w:bCs/>
          <w:sz w:val="28"/>
          <w:szCs w:val="28"/>
          <w:lang w:val="ro-RO" w:eastAsia="ru-RU"/>
        </w:rPr>
      </w:pPr>
    </w:p>
    <w:p w14:paraId="17F1E45E" w14:textId="77777777" w:rsidR="000B5FDA" w:rsidRDefault="000B5FDA">
      <w:pPr>
        <w:rPr>
          <w:rFonts w:eastAsia="EUAlbertina-Bold-Identity-H"/>
          <w:bCs/>
          <w:sz w:val="28"/>
          <w:szCs w:val="28"/>
          <w:lang w:val="ro-RO" w:eastAsia="ru-RU"/>
        </w:rPr>
      </w:pPr>
    </w:p>
    <w:p w14:paraId="35D2AC50" w14:textId="77777777" w:rsidR="000B5FDA" w:rsidRDefault="000B5FDA">
      <w:pPr>
        <w:rPr>
          <w:rFonts w:eastAsia="EUAlbertina-Bold-Identity-H"/>
          <w:bCs/>
          <w:sz w:val="28"/>
          <w:szCs w:val="28"/>
          <w:lang w:val="ro-RO" w:eastAsia="ru-RU"/>
        </w:rPr>
      </w:pPr>
    </w:p>
    <w:p w14:paraId="6E293B72" w14:textId="77777777" w:rsidR="000B5FDA" w:rsidRDefault="000B5FDA">
      <w:pPr>
        <w:rPr>
          <w:rFonts w:eastAsia="EUAlbertina-Bold-Identity-H"/>
          <w:bCs/>
          <w:sz w:val="28"/>
          <w:szCs w:val="28"/>
          <w:lang w:val="ro-RO" w:eastAsia="ru-RU"/>
        </w:rPr>
      </w:pPr>
    </w:p>
    <w:p w14:paraId="3EDA8212" w14:textId="77777777" w:rsidR="000B5FDA" w:rsidRDefault="000B5FDA">
      <w:pPr>
        <w:rPr>
          <w:rFonts w:eastAsia="EUAlbertina-Bold-Identity-H"/>
          <w:bCs/>
          <w:sz w:val="28"/>
          <w:szCs w:val="28"/>
          <w:lang w:val="ro-RO" w:eastAsia="ru-RU"/>
        </w:rPr>
      </w:pPr>
    </w:p>
    <w:p w14:paraId="5FBCB78A" w14:textId="77777777" w:rsidR="000B5FDA" w:rsidRDefault="000B5FDA">
      <w:pPr>
        <w:rPr>
          <w:rFonts w:eastAsia="EUAlbertina-Bold-Identity-H"/>
          <w:bCs/>
          <w:sz w:val="28"/>
          <w:szCs w:val="28"/>
          <w:lang w:val="ro-RO" w:eastAsia="ru-RU"/>
        </w:rPr>
      </w:pPr>
    </w:p>
    <w:p w14:paraId="65DA2284" w14:textId="77777777" w:rsidR="000B5FDA" w:rsidRDefault="000B5FDA">
      <w:pPr>
        <w:rPr>
          <w:rFonts w:eastAsia="EUAlbertina-Bold-Identity-H"/>
          <w:bCs/>
          <w:sz w:val="28"/>
          <w:szCs w:val="28"/>
          <w:lang w:val="ro-RO" w:eastAsia="ru-RU"/>
        </w:rPr>
      </w:pPr>
    </w:p>
    <w:p w14:paraId="7C6B05AE" w14:textId="77777777" w:rsidR="000B5FDA" w:rsidRDefault="000B5FDA">
      <w:pPr>
        <w:rPr>
          <w:rFonts w:eastAsia="EUAlbertina-Bold-Identity-H"/>
          <w:bCs/>
          <w:sz w:val="28"/>
          <w:szCs w:val="28"/>
          <w:lang w:val="ro-RO" w:eastAsia="ru-RU"/>
        </w:rPr>
      </w:pPr>
    </w:p>
    <w:p w14:paraId="30C5DB59" w14:textId="77777777" w:rsidR="000B5FDA" w:rsidRDefault="000B5FDA">
      <w:pPr>
        <w:rPr>
          <w:rFonts w:eastAsia="EUAlbertina-Bold-Identity-H"/>
          <w:bCs/>
          <w:sz w:val="28"/>
          <w:szCs w:val="28"/>
          <w:lang w:val="ro-RO" w:eastAsia="ru-RU"/>
        </w:rPr>
      </w:pPr>
    </w:p>
    <w:p w14:paraId="317CB7FB" w14:textId="77777777" w:rsidR="000B5FDA" w:rsidRDefault="000B5FDA">
      <w:pPr>
        <w:rPr>
          <w:rFonts w:eastAsia="EUAlbertina-Bold-Identity-H"/>
          <w:bCs/>
          <w:sz w:val="28"/>
          <w:szCs w:val="28"/>
          <w:lang w:val="ro-RO" w:eastAsia="ru-RU"/>
        </w:rPr>
      </w:pPr>
    </w:p>
    <w:p w14:paraId="18AAD913" w14:textId="77777777" w:rsidR="000B5FDA" w:rsidRDefault="000B5FDA">
      <w:pPr>
        <w:rPr>
          <w:rFonts w:eastAsia="EUAlbertina-Bold-Identity-H"/>
          <w:bCs/>
          <w:sz w:val="28"/>
          <w:szCs w:val="28"/>
          <w:lang w:val="ro-RO" w:eastAsia="ru-RU"/>
        </w:rPr>
      </w:pPr>
    </w:p>
    <w:p w14:paraId="6D566CEA" w14:textId="77777777" w:rsidR="000B5FDA" w:rsidRDefault="000B5FDA">
      <w:pPr>
        <w:rPr>
          <w:rFonts w:eastAsia="EUAlbertina-Bold-Identity-H"/>
          <w:bCs/>
          <w:sz w:val="28"/>
          <w:szCs w:val="28"/>
          <w:lang w:val="ro-RO" w:eastAsia="ru-RU"/>
        </w:rPr>
      </w:pPr>
    </w:p>
    <w:p w14:paraId="4F0C7856" w14:textId="77777777" w:rsidR="000B5FDA" w:rsidRDefault="000B5FDA" w:rsidP="000B5FDA">
      <w:pPr>
        <w:ind w:firstLine="0"/>
        <w:rPr>
          <w:b/>
          <w:bCs/>
          <w:sz w:val="28"/>
          <w:szCs w:val="28"/>
          <w:lang w:val="ru-RU" w:eastAsia="ru-RU"/>
        </w:rPr>
      </w:pPr>
    </w:p>
    <w:p w14:paraId="2C7155AF" w14:textId="77777777" w:rsidR="000B5FDA" w:rsidRPr="000B5FDA" w:rsidRDefault="000B5FDA" w:rsidP="000B5FDA">
      <w:pPr>
        <w:ind w:firstLine="0"/>
        <w:jc w:val="center"/>
        <w:rPr>
          <w:b/>
          <w:sz w:val="28"/>
          <w:szCs w:val="28"/>
          <w:lang w:val="ru-RU"/>
        </w:rPr>
      </w:pPr>
      <w:r w:rsidRPr="000B5FDA">
        <w:rPr>
          <w:b/>
          <w:sz w:val="28"/>
          <w:szCs w:val="28"/>
          <w:lang w:val="ru-RU"/>
        </w:rPr>
        <w:t>О проекте Авиационного кодекса</w:t>
      </w:r>
    </w:p>
    <w:p w14:paraId="12F0D745" w14:textId="77777777" w:rsidR="000B5FDA" w:rsidRPr="000B5FDA" w:rsidRDefault="000B5FDA" w:rsidP="000B5FDA">
      <w:pPr>
        <w:ind w:firstLine="0"/>
        <w:jc w:val="center"/>
        <w:rPr>
          <w:b/>
          <w:sz w:val="28"/>
          <w:szCs w:val="28"/>
          <w:lang w:val="ru-RU"/>
        </w:rPr>
      </w:pPr>
      <w:r w:rsidRPr="000B5FDA">
        <w:rPr>
          <w:b/>
          <w:sz w:val="28"/>
          <w:szCs w:val="28"/>
          <w:lang w:val="ru-RU"/>
        </w:rPr>
        <w:t>Республики Молдова</w:t>
      </w:r>
    </w:p>
    <w:p w14:paraId="3C7F2A7D" w14:textId="77777777" w:rsidR="000B5FDA" w:rsidRPr="000B5FDA" w:rsidRDefault="000B5FDA" w:rsidP="000B5FDA">
      <w:pPr>
        <w:rPr>
          <w:b/>
          <w:sz w:val="28"/>
          <w:szCs w:val="28"/>
          <w:lang w:val="ru-RU"/>
        </w:rPr>
      </w:pPr>
      <w:r w:rsidRPr="000B5FDA">
        <w:rPr>
          <w:b/>
          <w:sz w:val="28"/>
          <w:szCs w:val="28"/>
          <w:lang w:val="ru-RU"/>
        </w:rPr>
        <w:t xml:space="preserve">                     ---------------------------------------------------</w:t>
      </w:r>
    </w:p>
    <w:p w14:paraId="758DCEA1" w14:textId="77777777" w:rsidR="000B5FDA" w:rsidRPr="000B5FDA" w:rsidRDefault="000B5FDA" w:rsidP="000B5FDA">
      <w:pPr>
        <w:rPr>
          <w:b/>
          <w:sz w:val="28"/>
          <w:szCs w:val="28"/>
          <w:lang w:val="ru-RU"/>
        </w:rPr>
      </w:pPr>
    </w:p>
    <w:p w14:paraId="5C3CF2CB" w14:textId="77777777" w:rsidR="000B5FDA" w:rsidRPr="000B5FDA" w:rsidRDefault="000B5FDA" w:rsidP="000B5FDA">
      <w:pPr>
        <w:rPr>
          <w:sz w:val="28"/>
          <w:szCs w:val="28"/>
          <w:lang w:val="ru-RU"/>
        </w:rPr>
      </w:pPr>
      <w:r w:rsidRPr="000B5FDA">
        <w:rPr>
          <w:sz w:val="28"/>
          <w:szCs w:val="28"/>
          <w:lang w:val="ru-RU"/>
        </w:rPr>
        <w:t>На основании Закона № 64-</w:t>
      </w:r>
      <w:r>
        <w:rPr>
          <w:sz w:val="28"/>
          <w:szCs w:val="28"/>
        </w:rPr>
        <w:t>XII</w:t>
      </w:r>
      <w:r w:rsidRPr="000B5FDA">
        <w:rPr>
          <w:sz w:val="28"/>
          <w:szCs w:val="28"/>
          <w:lang w:val="ru-RU"/>
        </w:rPr>
        <w:t xml:space="preserve"> от 31 мая 1990 года о Правительстве (повторная опубликование: Официальный монитор Республики Молдова, 2002 г., № 131-133, ст. 1018), с последующими изменениями и дополнениями, Правительство ПОСТАНОВЛЯЕТ:</w:t>
      </w:r>
    </w:p>
    <w:p w14:paraId="293B3CC6" w14:textId="77777777" w:rsidR="000B5FDA" w:rsidRPr="000B5FDA" w:rsidRDefault="000B5FDA" w:rsidP="000B5FDA">
      <w:pPr>
        <w:rPr>
          <w:sz w:val="28"/>
          <w:szCs w:val="28"/>
          <w:lang w:val="ru-RU"/>
        </w:rPr>
      </w:pPr>
    </w:p>
    <w:p w14:paraId="60974867" w14:textId="77777777" w:rsidR="000B5FDA" w:rsidRPr="000B5FDA" w:rsidRDefault="000B5FDA" w:rsidP="000B5FDA">
      <w:pPr>
        <w:rPr>
          <w:sz w:val="28"/>
          <w:szCs w:val="28"/>
          <w:lang w:val="ru-RU"/>
        </w:rPr>
      </w:pPr>
      <w:r w:rsidRPr="000B5FDA">
        <w:rPr>
          <w:sz w:val="28"/>
          <w:szCs w:val="28"/>
          <w:lang w:val="ru-RU"/>
        </w:rPr>
        <w:t xml:space="preserve">Одобрить и представить Парламенту для рассмотрения проект Авиационного кодекса Республики Молдова. </w:t>
      </w:r>
    </w:p>
    <w:p w14:paraId="26C17468" w14:textId="77777777" w:rsidR="000B5FDA" w:rsidRPr="000B5FDA" w:rsidRDefault="000B5FDA" w:rsidP="000B5FDA">
      <w:pPr>
        <w:rPr>
          <w:sz w:val="28"/>
          <w:szCs w:val="28"/>
          <w:lang w:val="ru-RU"/>
        </w:rPr>
      </w:pPr>
      <w:r w:rsidRPr="000B5FDA">
        <w:rPr>
          <w:sz w:val="28"/>
          <w:szCs w:val="28"/>
          <w:lang w:val="ru-RU"/>
        </w:rPr>
        <w:t xml:space="preserve"> </w:t>
      </w:r>
    </w:p>
    <w:p w14:paraId="669B7D37" w14:textId="77777777" w:rsidR="000B5FDA" w:rsidRPr="000B5FDA" w:rsidRDefault="000B5FDA" w:rsidP="000B5FDA">
      <w:pPr>
        <w:rPr>
          <w:bCs/>
          <w:sz w:val="28"/>
          <w:szCs w:val="28"/>
          <w:lang w:val="ru-RU"/>
        </w:rPr>
      </w:pPr>
    </w:p>
    <w:p w14:paraId="761F9319" w14:textId="77777777" w:rsidR="000B5FDA" w:rsidRPr="000B5FDA" w:rsidRDefault="000B5FDA" w:rsidP="000B5FDA">
      <w:pPr>
        <w:rPr>
          <w:b/>
          <w:bCs/>
          <w:sz w:val="28"/>
          <w:szCs w:val="28"/>
          <w:lang w:val="ru-RU"/>
        </w:rPr>
      </w:pPr>
      <w:r w:rsidRPr="000B5FDA">
        <w:rPr>
          <w:b/>
          <w:bCs/>
          <w:sz w:val="28"/>
          <w:szCs w:val="28"/>
          <w:lang w:val="ru-RU"/>
        </w:rPr>
        <w:t>Премьер-министр</w:t>
      </w:r>
      <w:r w:rsidRPr="000B5FDA">
        <w:rPr>
          <w:b/>
          <w:bCs/>
          <w:sz w:val="28"/>
          <w:szCs w:val="28"/>
          <w:lang w:val="ru-RU"/>
        </w:rPr>
        <w:tab/>
      </w:r>
      <w:r w:rsidRPr="000B5FDA">
        <w:rPr>
          <w:b/>
          <w:bCs/>
          <w:sz w:val="28"/>
          <w:szCs w:val="28"/>
          <w:lang w:val="ru-RU"/>
        </w:rPr>
        <w:tab/>
      </w:r>
      <w:r w:rsidRPr="000B5FDA">
        <w:rPr>
          <w:b/>
          <w:bCs/>
          <w:sz w:val="28"/>
          <w:szCs w:val="28"/>
          <w:lang w:val="ru-RU"/>
        </w:rPr>
        <w:tab/>
        <w:t xml:space="preserve">  </w:t>
      </w:r>
      <w:r w:rsidRPr="000B5FDA">
        <w:rPr>
          <w:b/>
          <w:bCs/>
          <w:sz w:val="28"/>
          <w:szCs w:val="28"/>
          <w:lang w:val="ru-RU"/>
        </w:rPr>
        <w:tab/>
      </w:r>
      <w:r w:rsidRPr="000B5FDA">
        <w:rPr>
          <w:b/>
          <w:bCs/>
          <w:sz w:val="28"/>
          <w:szCs w:val="28"/>
          <w:lang w:val="ru-RU"/>
        </w:rPr>
        <w:tab/>
        <w:t>ПАВЕЛ ФИЛИП</w:t>
      </w:r>
    </w:p>
    <w:p w14:paraId="345B2A68" w14:textId="77777777" w:rsidR="000B5FDA" w:rsidRPr="000B5FDA" w:rsidRDefault="000B5FDA" w:rsidP="000B5FDA">
      <w:pPr>
        <w:rPr>
          <w:bCs/>
          <w:sz w:val="28"/>
          <w:szCs w:val="28"/>
          <w:lang w:val="ru-RU"/>
        </w:rPr>
      </w:pPr>
    </w:p>
    <w:p w14:paraId="2876A93B" w14:textId="77777777" w:rsidR="000B5FDA" w:rsidRPr="000B5FDA" w:rsidRDefault="000B5FDA" w:rsidP="000B5FDA">
      <w:pPr>
        <w:rPr>
          <w:bCs/>
          <w:sz w:val="28"/>
          <w:szCs w:val="28"/>
          <w:lang w:val="ru-RU"/>
        </w:rPr>
      </w:pPr>
    </w:p>
    <w:p w14:paraId="6B4700EA" w14:textId="77777777" w:rsidR="000B5FDA" w:rsidRPr="000B5FDA" w:rsidRDefault="000B5FDA" w:rsidP="000B5FDA">
      <w:pPr>
        <w:rPr>
          <w:bCs/>
          <w:sz w:val="28"/>
          <w:szCs w:val="28"/>
          <w:lang w:val="ru-RU"/>
        </w:rPr>
      </w:pPr>
      <w:r w:rsidRPr="000B5FDA">
        <w:rPr>
          <w:bCs/>
          <w:sz w:val="28"/>
          <w:szCs w:val="28"/>
          <w:lang w:val="ru-RU"/>
        </w:rPr>
        <w:t xml:space="preserve">Контрасигнуют: </w:t>
      </w:r>
    </w:p>
    <w:p w14:paraId="1DFB11F6" w14:textId="77777777" w:rsidR="000B5FDA" w:rsidRPr="000B5FDA" w:rsidRDefault="000B5FDA" w:rsidP="000B5FDA">
      <w:pPr>
        <w:rPr>
          <w:bCs/>
          <w:sz w:val="28"/>
          <w:szCs w:val="28"/>
          <w:lang w:val="ru-RU"/>
        </w:rPr>
      </w:pPr>
    </w:p>
    <w:p w14:paraId="43ECD512" w14:textId="77777777" w:rsidR="000B5FDA" w:rsidRPr="000B5FDA" w:rsidRDefault="000B5FDA" w:rsidP="000B5FDA">
      <w:pPr>
        <w:rPr>
          <w:bCs/>
          <w:sz w:val="28"/>
          <w:szCs w:val="28"/>
          <w:lang w:val="ru-RU"/>
        </w:rPr>
      </w:pPr>
      <w:r w:rsidRPr="000B5FDA">
        <w:rPr>
          <w:bCs/>
          <w:sz w:val="28"/>
          <w:szCs w:val="28"/>
          <w:lang w:val="ru-RU"/>
        </w:rPr>
        <w:t>Зам. Премьер-министра,</w:t>
      </w:r>
    </w:p>
    <w:p w14:paraId="6FB6F10C" w14:textId="77777777" w:rsidR="000B5FDA" w:rsidRPr="000B5FDA" w:rsidRDefault="000B5FDA" w:rsidP="000B5FDA">
      <w:pPr>
        <w:rPr>
          <w:bCs/>
          <w:sz w:val="28"/>
          <w:szCs w:val="28"/>
          <w:lang w:val="ru-RU"/>
        </w:rPr>
      </w:pPr>
      <w:r w:rsidRPr="000B5FDA">
        <w:rPr>
          <w:bCs/>
          <w:sz w:val="28"/>
          <w:szCs w:val="28"/>
          <w:lang w:val="ru-RU"/>
        </w:rPr>
        <w:t xml:space="preserve">министр экономики    </w:t>
      </w:r>
      <w:r w:rsidRPr="000B5FDA">
        <w:rPr>
          <w:bCs/>
          <w:sz w:val="28"/>
          <w:szCs w:val="28"/>
          <w:lang w:val="ru-RU"/>
        </w:rPr>
        <w:tab/>
      </w:r>
      <w:r w:rsidRPr="000B5FDA">
        <w:rPr>
          <w:bCs/>
          <w:sz w:val="28"/>
          <w:szCs w:val="28"/>
          <w:lang w:val="ru-RU"/>
        </w:rPr>
        <w:tab/>
      </w:r>
      <w:r w:rsidRPr="000B5FDA">
        <w:rPr>
          <w:bCs/>
          <w:sz w:val="28"/>
          <w:szCs w:val="28"/>
          <w:lang w:val="ru-RU"/>
        </w:rPr>
        <w:tab/>
      </w:r>
      <w:r w:rsidRPr="000B5FDA">
        <w:rPr>
          <w:bCs/>
          <w:sz w:val="28"/>
          <w:szCs w:val="28"/>
          <w:lang w:val="ru-RU"/>
        </w:rPr>
        <w:tab/>
      </w:r>
      <w:r w:rsidRPr="000B5FDA">
        <w:rPr>
          <w:bCs/>
          <w:sz w:val="28"/>
          <w:szCs w:val="28"/>
          <w:lang w:val="ru-RU"/>
        </w:rPr>
        <w:tab/>
        <w:t>Октавиан КАЛМЫК</w:t>
      </w:r>
    </w:p>
    <w:p w14:paraId="584A4D92" w14:textId="77777777" w:rsidR="000B5FDA" w:rsidRPr="000B5FDA" w:rsidRDefault="000B5FDA" w:rsidP="000B5FDA">
      <w:pPr>
        <w:rPr>
          <w:sz w:val="28"/>
          <w:szCs w:val="28"/>
          <w:lang w:val="ru-RU"/>
        </w:rPr>
      </w:pPr>
    </w:p>
    <w:p w14:paraId="358ECFC1" w14:textId="77777777" w:rsidR="000B5FDA" w:rsidRPr="000B5FDA" w:rsidRDefault="000B5FDA" w:rsidP="000B5FDA">
      <w:pPr>
        <w:rPr>
          <w:bCs/>
          <w:sz w:val="28"/>
          <w:szCs w:val="28"/>
          <w:lang w:val="ru-RU"/>
        </w:rPr>
      </w:pPr>
      <w:r w:rsidRPr="000B5FDA">
        <w:rPr>
          <w:bCs/>
          <w:sz w:val="28"/>
          <w:szCs w:val="28"/>
          <w:lang w:val="ru-RU"/>
        </w:rPr>
        <w:t>Зам. Премьер-министра,</w:t>
      </w:r>
    </w:p>
    <w:p w14:paraId="42C4E04D" w14:textId="77777777" w:rsidR="000B5FDA" w:rsidRPr="000B5FDA" w:rsidRDefault="000B5FDA" w:rsidP="000B5FDA">
      <w:pPr>
        <w:rPr>
          <w:sz w:val="28"/>
          <w:szCs w:val="28"/>
          <w:lang w:val="ru-RU"/>
        </w:rPr>
      </w:pPr>
      <w:r w:rsidRPr="000B5FDA">
        <w:rPr>
          <w:sz w:val="28"/>
          <w:szCs w:val="28"/>
          <w:lang w:val="ru-RU"/>
        </w:rPr>
        <w:t xml:space="preserve">министр иностранных дел и </w:t>
      </w:r>
    </w:p>
    <w:p w14:paraId="15DDC4DD" w14:textId="77777777" w:rsidR="000B5FDA" w:rsidRPr="000B5FDA" w:rsidRDefault="000B5FDA" w:rsidP="000B5FDA">
      <w:pPr>
        <w:rPr>
          <w:sz w:val="28"/>
          <w:szCs w:val="28"/>
          <w:lang w:val="ru-RU"/>
        </w:rPr>
      </w:pPr>
      <w:r w:rsidRPr="000B5FDA">
        <w:rPr>
          <w:sz w:val="28"/>
          <w:szCs w:val="28"/>
          <w:lang w:val="ru-RU"/>
        </w:rPr>
        <w:t xml:space="preserve">европейской интеграции </w:t>
      </w:r>
      <w:r w:rsidRPr="000B5FDA">
        <w:rPr>
          <w:sz w:val="28"/>
          <w:szCs w:val="28"/>
          <w:lang w:val="ru-RU"/>
        </w:rPr>
        <w:tab/>
      </w:r>
      <w:r w:rsidRPr="000B5FDA">
        <w:rPr>
          <w:sz w:val="28"/>
          <w:szCs w:val="28"/>
          <w:lang w:val="ru-RU"/>
        </w:rPr>
        <w:tab/>
      </w:r>
      <w:r w:rsidRPr="000B5FDA">
        <w:rPr>
          <w:sz w:val="28"/>
          <w:szCs w:val="28"/>
          <w:lang w:val="ru-RU"/>
        </w:rPr>
        <w:tab/>
      </w:r>
      <w:r w:rsidRPr="000B5FDA">
        <w:rPr>
          <w:sz w:val="28"/>
          <w:szCs w:val="28"/>
          <w:lang w:val="ru-RU"/>
        </w:rPr>
        <w:tab/>
        <w:t>Андрей ГАЛБУР</w:t>
      </w:r>
    </w:p>
    <w:p w14:paraId="77D6126C" w14:textId="77777777" w:rsidR="000B5FDA" w:rsidRPr="000B5FDA" w:rsidRDefault="000B5FDA" w:rsidP="000B5FDA">
      <w:pPr>
        <w:rPr>
          <w:bCs/>
          <w:sz w:val="28"/>
          <w:szCs w:val="28"/>
          <w:lang w:val="ru-RU"/>
        </w:rPr>
      </w:pPr>
    </w:p>
    <w:p w14:paraId="6A8DA5A7" w14:textId="77777777" w:rsidR="000B5FDA" w:rsidRPr="000B5FDA" w:rsidRDefault="000B5FDA" w:rsidP="000B5FDA">
      <w:pPr>
        <w:rPr>
          <w:sz w:val="28"/>
          <w:szCs w:val="28"/>
          <w:lang w:val="ru-RU"/>
        </w:rPr>
      </w:pPr>
      <w:r w:rsidRPr="000B5FDA">
        <w:rPr>
          <w:sz w:val="28"/>
          <w:szCs w:val="28"/>
          <w:lang w:val="ru-RU"/>
        </w:rPr>
        <w:t>Министр транспорта и</w:t>
      </w:r>
    </w:p>
    <w:p w14:paraId="5718F193" w14:textId="77777777" w:rsidR="000B5FDA" w:rsidRPr="000B5FDA" w:rsidRDefault="000B5FDA" w:rsidP="000B5FDA">
      <w:pPr>
        <w:rPr>
          <w:sz w:val="28"/>
          <w:szCs w:val="28"/>
          <w:lang w:val="ru-RU"/>
        </w:rPr>
      </w:pPr>
      <w:r w:rsidRPr="000B5FDA">
        <w:rPr>
          <w:sz w:val="28"/>
          <w:szCs w:val="28"/>
          <w:lang w:val="ru-RU"/>
        </w:rPr>
        <w:t>дорожной инфраструктуры</w:t>
      </w:r>
      <w:r w:rsidRPr="000B5FDA">
        <w:rPr>
          <w:sz w:val="28"/>
          <w:szCs w:val="28"/>
          <w:lang w:val="ru-RU"/>
        </w:rPr>
        <w:tab/>
      </w:r>
      <w:r w:rsidRPr="000B5FDA">
        <w:rPr>
          <w:sz w:val="28"/>
          <w:szCs w:val="28"/>
          <w:lang w:val="ru-RU"/>
        </w:rPr>
        <w:tab/>
      </w:r>
      <w:r w:rsidRPr="000B5FDA">
        <w:rPr>
          <w:sz w:val="28"/>
          <w:szCs w:val="28"/>
          <w:lang w:val="ru-RU"/>
        </w:rPr>
        <w:tab/>
      </w:r>
      <w:r w:rsidRPr="000B5FDA">
        <w:rPr>
          <w:sz w:val="28"/>
          <w:szCs w:val="28"/>
          <w:lang w:val="ru-RU"/>
        </w:rPr>
        <w:tab/>
        <w:t xml:space="preserve">Юрие Киринчук </w:t>
      </w:r>
    </w:p>
    <w:p w14:paraId="72F8828B" w14:textId="77777777" w:rsidR="000B5FDA" w:rsidRPr="000B5FDA" w:rsidRDefault="000B5FDA" w:rsidP="000B5FDA">
      <w:pPr>
        <w:rPr>
          <w:sz w:val="28"/>
          <w:szCs w:val="28"/>
          <w:lang w:val="ru-RU"/>
        </w:rPr>
      </w:pPr>
    </w:p>
    <w:p w14:paraId="42B50F26" w14:textId="77777777" w:rsidR="000B5FDA" w:rsidRPr="000B5FDA" w:rsidRDefault="000B5FDA" w:rsidP="000B5FDA">
      <w:pPr>
        <w:rPr>
          <w:sz w:val="28"/>
          <w:szCs w:val="28"/>
          <w:lang w:val="ru-RU"/>
        </w:rPr>
      </w:pPr>
      <w:r w:rsidRPr="000B5FDA">
        <w:rPr>
          <w:sz w:val="28"/>
          <w:szCs w:val="28"/>
          <w:lang w:val="ru-RU"/>
        </w:rPr>
        <w:t>Министр финансов</w:t>
      </w:r>
      <w:r w:rsidRPr="000B5FDA">
        <w:rPr>
          <w:sz w:val="28"/>
          <w:szCs w:val="28"/>
          <w:lang w:val="ru-RU"/>
        </w:rPr>
        <w:tab/>
      </w:r>
      <w:r w:rsidRPr="000B5FDA">
        <w:rPr>
          <w:sz w:val="28"/>
          <w:szCs w:val="28"/>
          <w:lang w:val="ru-RU"/>
        </w:rPr>
        <w:tab/>
      </w:r>
      <w:r w:rsidRPr="000B5FDA">
        <w:rPr>
          <w:sz w:val="28"/>
          <w:szCs w:val="28"/>
          <w:lang w:val="ru-RU"/>
        </w:rPr>
        <w:tab/>
      </w:r>
      <w:r w:rsidRPr="000B5FDA">
        <w:rPr>
          <w:sz w:val="28"/>
          <w:szCs w:val="28"/>
          <w:lang w:val="ru-RU"/>
        </w:rPr>
        <w:tab/>
      </w:r>
      <w:r w:rsidRPr="000B5FDA">
        <w:rPr>
          <w:sz w:val="28"/>
          <w:szCs w:val="28"/>
          <w:lang w:val="ru-RU"/>
        </w:rPr>
        <w:tab/>
        <w:t>Октавиан  Армашу</w:t>
      </w:r>
    </w:p>
    <w:p w14:paraId="3712FA00" w14:textId="77777777" w:rsidR="000B5FDA" w:rsidRPr="000B5FDA" w:rsidRDefault="000B5FDA" w:rsidP="000B5FDA">
      <w:pPr>
        <w:rPr>
          <w:sz w:val="28"/>
          <w:szCs w:val="28"/>
          <w:lang w:val="ru-RU"/>
        </w:rPr>
      </w:pPr>
    </w:p>
    <w:p w14:paraId="6E0D99A1" w14:textId="77777777" w:rsidR="000B5FDA" w:rsidRPr="000B5FDA" w:rsidRDefault="000B5FDA" w:rsidP="000B5FDA">
      <w:pPr>
        <w:rPr>
          <w:sz w:val="28"/>
          <w:szCs w:val="28"/>
          <w:lang w:val="ru-RU"/>
        </w:rPr>
      </w:pPr>
      <w:r w:rsidRPr="000B5FDA">
        <w:rPr>
          <w:sz w:val="28"/>
          <w:szCs w:val="28"/>
          <w:lang w:val="ru-RU"/>
        </w:rPr>
        <w:t xml:space="preserve">Министр юстиции   </w:t>
      </w:r>
      <w:r w:rsidRPr="000B5FDA">
        <w:rPr>
          <w:sz w:val="28"/>
          <w:szCs w:val="28"/>
          <w:lang w:val="ru-RU"/>
        </w:rPr>
        <w:tab/>
      </w:r>
      <w:r w:rsidRPr="000B5FDA">
        <w:rPr>
          <w:sz w:val="28"/>
          <w:szCs w:val="28"/>
          <w:lang w:val="ru-RU"/>
        </w:rPr>
        <w:tab/>
      </w:r>
      <w:r w:rsidRPr="000B5FDA">
        <w:rPr>
          <w:sz w:val="28"/>
          <w:szCs w:val="28"/>
          <w:lang w:val="ru-RU"/>
        </w:rPr>
        <w:tab/>
      </w:r>
      <w:r w:rsidRPr="000B5FDA">
        <w:rPr>
          <w:sz w:val="28"/>
          <w:szCs w:val="28"/>
          <w:lang w:val="ru-RU"/>
        </w:rPr>
        <w:tab/>
        <w:t xml:space="preserve">          Владимир Чеботарь</w:t>
      </w:r>
      <w:r w:rsidRPr="000B5FDA">
        <w:rPr>
          <w:sz w:val="28"/>
          <w:szCs w:val="28"/>
          <w:lang w:val="ru-RU"/>
        </w:rPr>
        <w:br w:type="page"/>
      </w:r>
    </w:p>
    <w:p w14:paraId="1ACBA835" w14:textId="77777777" w:rsidR="000B5FDA" w:rsidRPr="000B5FDA" w:rsidRDefault="000B5FDA" w:rsidP="000B5FDA">
      <w:pPr>
        <w:rPr>
          <w:sz w:val="28"/>
          <w:szCs w:val="28"/>
          <w:lang w:val="ru-RU"/>
        </w:rPr>
      </w:pPr>
    </w:p>
    <w:p w14:paraId="1200B054" w14:textId="77777777" w:rsidR="000B5FDA" w:rsidRPr="000B5FDA" w:rsidRDefault="000B5FDA" w:rsidP="000B5FDA">
      <w:pPr>
        <w:rPr>
          <w:sz w:val="28"/>
          <w:szCs w:val="28"/>
          <w:lang w:val="ru-RU"/>
        </w:rPr>
      </w:pPr>
    </w:p>
    <w:p w14:paraId="3F794D66" w14:textId="77777777" w:rsidR="000B5FDA" w:rsidRPr="000B5FDA" w:rsidRDefault="000B5FDA" w:rsidP="000B5FDA">
      <w:pPr>
        <w:rPr>
          <w:sz w:val="28"/>
          <w:szCs w:val="28"/>
          <w:lang w:val="ru-RU"/>
        </w:rPr>
      </w:pPr>
    </w:p>
    <w:p w14:paraId="2B9B1574" w14:textId="77777777" w:rsidR="000B5FDA" w:rsidRPr="000B5FDA" w:rsidRDefault="000B5FDA" w:rsidP="000B5FDA">
      <w:pPr>
        <w:rPr>
          <w:sz w:val="28"/>
          <w:szCs w:val="28"/>
          <w:lang w:val="ru-RU"/>
        </w:rPr>
      </w:pPr>
    </w:p>
    <w:p w14:paraId="7792BCFB" w14:textId="77777777" w:rsidR="000B5FDA" w:rsidRPr="000B5FDA" w:rsidRDefault="000B5FDA" w:rsidP="000B5FDA">
      <w:pPr>
        <w:rPr>
          <w:sz w:val="28"/>
          <w:szCs w:val="28"/>
          <w:lang w:val="ru-RU"/>
        </w:rPr>
      </w:pPr>
    </w:p>
    <w:p w14:paraId="5368F214" w14:textId="77777777" w:rsidR="000B5FDA" w:rsidRPr="000B5FDA" w:rsidRDefault="000B5FDA" w:rsidP="000B5FDA">
      <w:pPr>
        <w:rPr>
          <w:sz w:val="28"/>
          <w:szCs w:val="28"/>
          <w:lang w:val="ru-RU"/>
        </w:rPr>
      </w:pPr>
    </w:p>
    <w:p w14:paraId="7C1BBDB5" w14:textId="77777777" w:rsidR="000B5FDA" w:rsidRPr="000B5FDA" w:rsidRDefault="000B5FDA" w:rsidP="000B5FDA">
      <w:pPr>
        <w:rPr>
          <w:sz w:val="28"/>
          <w:szCs w:val="28"/>
          <w:lang w:val="ru-RU"/>
        </w:rPr>
      </w:pPr>
    </w:p>
    <w:p w14:paraId="4F49BDCB" w14:textId="77777777" w:rsidR="000B5FDA" w:rsidRPr="000B5FDA" w:rsidRDefault="000B5FDA" w:rsidP="000B5FDA">
      <w:pPr>
        <w:rPr>
          <w:sz w:val="28"/>
          <w:szCs w:val="28"/>
          <w:lang w:val="ru-RU"/>
        </w:rPr>
      </w:pPr>
    </w:p>
    <w:p w14:paraId="5B02E418" w14:textId="77777777" w:rsidR="000B5FDA" w:rsidRPr="000B5FDA" w:rsidRDefault="000B5FDA" w:rsidP="000B5FDA">
      <w:pPr>
        <w:rPr>
          <w:sz w:val="28"/>
          <w:szCs w:val="28"/>
          <w:lang w:val="ru-RU"/>
        </w:rPr>
      </w:pPr>
    </w:p>
    <w:p w14:paraId="18F55446" w14:textId="77777777" w:rsidR="000B5FDA" w:rsidRPr="000B5FDA" w:rsidRDefault="000B5FDA" w:rsidP="000B5FDA">
      <w:pPr>
        <w:rPr>
          <w:sz w:val="28"/>
          <w:szCs w:val="28"/>
          <w:lang w:val="ru-RU"/>
        </w:rPr>
      </w:pPr>
    </w:p>
    <w:p w14:paraId="16AEB5F5" w14:textId="77777777" w:rsidR="000B5FDA" w:rsidRPr="000B5FDA" w:rsidRDefault="000B5FDA" w:rsidP="000B5FDA">
      <w:pPr>
        <w:rPr>
          <w:sz w:val="28"/>
          <w:szCs w:val="28"/>
          <w:lang w:val="ru-RU"/>
        </w:rPr>
      </w:pPr>
    </w:p>
    <w:p w14:paraId="47873824" w14:textId="77777777" w:rsidR="000B5FDA" w:rsidRDefault="000B5FDA" w:rsidP="000B5FDA">
      <w:pPr>
        <w:pStyle w:val="news"/>
        <w:jc w:val="both"/>
        <w:rPr>
          <w:rFonts w:ascii="Times New Roman" w:hAnsi="Times New Roman" w:cs="Times New Roman"/>
          <w:color w:val="000000"/>
          <w:sz w:val="28"/>
          <w:szCs w:val="28"/>
        </w:rPr>
      </w:pPr>
    </w:p>
    <w:p w14:paraId="2981A980" w14:textId="77777777" w:rsidR="000B5FDA" w:rsidRDefault="000B5FDA" w:rsidP="000B5FDA">
      <w:pPr>
        <w:pStyle w:val="news"/>
        <w:jc w:val="both"/>
        <w:rPr>
          <w:rFonts w:ascii="Times New Roman" w:hAnsi="Times New Roman" w:cs="Times New Roman"/>
          <w:color w:val="000000"/>
          <w:sz w:val="28"/>
          <w:szCs w:val="28"/>
        </w:rPr>
      </w:pPr>
    </w:p>
    <w:p w14:paraId="6E5066F8" w14:textId="77777777" w:rsidR="000B5FDA" w:rsidRDefault="000B5FDA" w:rsidP="000B5FDA">
      <w:pPr>
        <w:pStyle w:val="news"/>
        <w:jc w:val="both"/>
        <w:rPr>
          <w:rFonts w:ascii="Times New Roman" w:hAnsi="Times New Roman" w:cs="Times New Roman"/>
          <w:color w:val="000000"/>
          <w:sz w:val="28"/>
          <w:szCs w:val="28"/>
        </w:rPr>
      </w:pPr>
    </w:p>
    <w:p w14:paraId="1D8B1F46" w14:textId="77777777" w:rsidR="000B5FDA" w:rsidRDefault="000B5FDA" w:rsidP="000B5FD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14:paraId="7D3B788C" w14:textId="77777777" w:rsidR="000B5FDA" w:rsidRDefault="000B5FDA" w:rsidP="000B5FD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14:paraId="6D8C94EF" w14:textId="77777777" w:rsidR="000B5FDA" w:rsidRDefault="000B5FDA" w:rsidP="000B5FDA">
      <w:pPr>
        <w:pStyle w:val="news"/>
        <w:jc w:val="both"/>
        <w:rPr>
          <w:rFonts w:ascii="Times New Roman" w:hAnsi="Times New Roman" w:cs="Times New Roman"/>
          <w:color w:val="000000"/>
          <w:sz w:val="28"/>
          <w:szCs w:val="28"/>
        </w:rPr>
      </w:pPr>
    </w:p>
    <w:p w14:paraId="453A7B40" w14:textId="77777777" w:rsidR="000B5FDA" w:rsidRDefault="000B5FDA" w:rsidP="000B5FDA">
      <w:pPr>
        <w:pStyle w:val="news"/>
        <w:jc w:val="both"/>
        <w:rPr>
          <w:rFonts w:ascii="Times New Roman" w:hAnsi="Times New Roman" w:cs="Times New Roman"/>
          <w:color w:val="000000"/>
          <w:sz w:val="28"/>
          <w:szCs w:val="28"/>
        </w:rPr>
      </w:pPr>
    </w:p>
    <w:p w14:paraId="6F972BC6" w14:textId="77777777" w:rsidR="000B5FDA" w:rsidRDefault="000B5FDA" w:rsidP="000B5FD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Одобрено  на заседании</w:t>
      </w:r>
    </w:p>
    <w:p w14:paraId="15774FDB" w14:textId="77777777" w:rsidR="000B5FDA" w:rsidRDefault="000B5FDA" w:rsidP="000B5FD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14:paraId="1D3F4107" w14:textId="77777777" w:rsidR="000B5FDA" w:rsidRPr="000B5FDA" w:rsidRDefault="000B5FDA" w:rsidP="000B5FDA">
      <w:pPr>
        <w:ind w:firstLine="0"/>
        <w:jc w:val="left"/>
        <w:rPr>
          <w:b/>
          <w:bCs/>
          <w:sz w:val="28"/>
          <w:szCs w:val="28"/>
          <w:lang w:val="ru-RU" w:eastAsia="ru-RU"/>
        </w:rPr>
      </w:pPr>
    </w:p>
    <w:p w14:paraId="1EAE736D" w14:textId="77777777" w:rsidR="000B5FDA" w:rsidRPr="000B5FDA" w:rsidRDefault="000B5FDA" w:rsidP="000B5FDA">
      <w:pPr>
        <w:ind w:firstLine="0"/>
        <w:jc w:val="left"/>
        <w:rPr>
          <w:b/>
          <w:bCs/>
          <w:sz w:val="28"/>
          <w:szCs w:val="28"/>
          <w:lang w:val="ru-RU" w:eastAsia="ru-RU"/>
        </w:rPr>
      </w:pPr>
    </w:p>
    <w:p w14:paraId="258ED3D2" w14:textId="77777777" w:rsidR="000B5FDA" w:rsidRPr="000B5FDA" w:rsidRDefault="000B5FDA" w:rsidP="000B5FDA">
      <w:pPr>
        <w:ind w:firstLine="0"/>
        <w:jc w:val="left"/>
        <w:rPr>
          <w:b/>
          <w:bCs/>
          <w:sz w:val="28"/>
          <w:szCs w:val="28"/>
          <w:lang w:val="ru-RU" w:eastAsia="ru-RU"/>
        </w:rPr>
      </w:pPr>
    </w:p>
    <w:p w14:paraId="7360F41B" w14:textId="77777777" w:rsidR="000B5FDA" w:rsidRPr="000B5FDA" w:rsidRDefault="000B5FDA" w:rsidP="000B5FDA">
      <w:pPr>
        <w:ind w:firstLine="0"/>
        <w:jc w:val="left"/>
        <w:rPr>
          <w:b/>
          <w:bCs/>
          <w:sz w:val="28"/>
          <w:szCs w:val="28"/>
          <w:lang w:val="ru-RU" w:eastAsia="ru-RU"/>
        </w:rPr>
      </w:pPr>
    </w:p>
    <w:p w14:paraId="6981A153" w14:textId="77777777" w:rsidR="000B5FDA" w:rsidRPr="000B5FDA" w:rsidRDefault="000B5FDA" w:rsidP="000B5FDA">
      <w:pPr>
        <w:jc w:val="right"/>
        <w:rPr>
          <w:sz w:val="28"/>
          <w:szCs w:val="28"/>
          <w:lang w:val="ru-RU"/>
        </w:rPr>
      </w:pPr>
    </w:p>
    <w:p w14:paraId="2D16CE30" w14:textId="77777777" w:rsidR="000B5FDA" w:rsidRPr="000B5FDA" w:rsidRDefault="000B5FDA" w:rsidP="000B5FDA">
      <w:pPr>
        <w:jc w:val="right"/>
        <w:rPr>
          <w:sz w:val="28"/>
          <w:szCs w:val="28"/>
          <w:lang w:val="ru-RU"/>
        </w:rPr>
      </w:pPr>
    </w:p>
    <w:p w14:paraId="5EF0C387" w14:textId="77777777" w:rsidR="000B5FDA" w:rsidRPr="000B5FDA" w:rsidRDefault="000B5FDA" w:rsidP="000B5FDA">
      <w:pPr>
        <w:jc w:val="right"/>
        <w:rPr>
          <w:sz w:val="28"/>
          <w:szCs w:val="28"/>
          <w:lang w:val="ru-RU"/>
        </w:rPr>
      </w:pPr>
    </w:p>
    <w:p w14:paraId="558A05CE" w14:textId="77777777" w:rsidR="000B5FDA" w:rsidRPr="000B5FDA" w:rsidRDefault="000B5FDA" w:rsidP="000B5FDA">
      <w:pPr>
        <w:jc w:val="right"/>
        <w:rPr>
          <w:sz w:val="28"/>
          <w:szCs w:val="28"/>
          <w:lang w:val="ru-RU"/>
        </w:rPr>
      </w:pPr>
    </w:p>
    <w:p w14:paraId="2B0DA207" w14:textId="77777777" w:rsidR="000B5FDA" w:rsidRPr="000B5FDA" w:rsidRDefault="000B5FDA" w:rsidP="000B5FDA">
      <w:pPr>
        <w:jc w:val="right"/>
        <w:rPr>
          <w:sz w:val="28"/>
          <w:szCs w:val="28"/>
          <w:lang w:val="ru-RU"/>
        </w:rPr>
      </w:pPr>
    </w:p>
    <w:p w14:paraId="450DB97D" w14:textId="77777777" w:rsidR="000B5FDA" w:rsidRPr="000B5FDA" w:rsidRDefault="000B5FDA" w:rsidP="000B5FDA">
      <w:pPr>
        <w:jc w:val="right"/>
        <w:rPr>
          <w:sz w:val="28"/>
          <w:szCs w:val="28"/>
          <w:lang w:val="ru-RU"/>
        </w:rPr>
      </w:pPr>
    </w:p>
    <w:p w14:paraId="3A91CD2C" w14:textId="77777777" w:rsidR="000B5FDA" w:rsidRPr="000B5FDA" w:rsidRDefault="000B5FDA" w:rsidP="000B5FDA">
      <w:pPr>
        <w:jc w:val="right"/>
        <w:rPr>
          <w:sz w:val="28"/>
          <w:szCs w:val="28"/>
          <w:lang w:val="ru-RU"/>
        </w:rPr>
      </w:pPr>
    </w:p>
    <w:p w14:paraId="0678E5E2" w14:textId="77777777" w:rsidR="000B5FDA" w:rsidRPr="000B5FDA" w:rsidRDefault="000B5FDA" w:rsidP="000B5FDA">
      <w:pPr>
        <w:jc w:val="right"/>
        <w:rPr>
          <w:sz w:val="28"/>
          <w:szCs w:val="28"/>
          <w:lang w:val="ru-RU"/>
        </w:rPr>
      </w:pPr>
    </w:p>
    <w:p w14:paraId="6717BADC" w14:textId="77777777" w:rsidR="000B5FDA" w:rsidRPr="000B5FDA" w:rsidRDefault="000B5FDA" w:rsidP="000B5FDA">
      <w:pPr>
        <w:jc w:val="right"/>
        <w:rPr>
          <w:sz w:val="28"/>
          <w:szCs w:val="28"/>
          <w:lang w:val="ru-RU"/>
        </w:rPr>
      </w:pPr>
    </w:p>
    <w:p w14:paraId="146866C3" w14:textId="77777777" w:rsidR="000B5FDA" w:rsidRPr="000B5FDA" w:rsidRDefault="000B5FDA" w:rsidP="000B5FDA">
      <w:pPr>
        <w:jc w:val="right"/>
        <w:rPr>
          <w:sz w:val="28"/>
          <w:szCs w:val="28"/>
          <w:lang w:val="ru-RU"/>
        </w:rPr>
      </w:pPr>
    </w:p>
    <w:p w14:paraId="043AFC58" w14:textId="77777777" w:rsidR="000B5FDA" w:rsidRPr="000B5FDA" w:rsidRDefault="000B5FDA" w:rsidP="000B5FDA">
      <w:pPr>
        <w:jc w:val="right"/>
        <w:rPr>
          <w:sz w:val="28"/>
          <w:szCs w:val="28"/>
          <w:lang w:val="ru-RU"/>
        </w:rPr>
      </w:pPr>
    </w:p>
    <w:p w14:paraId="65EF639B" w14:textId="77777777" w:rsidR="000B5FDA" w:rsidRPr="000B5FDA" w:rsidRDefault="000B5FDA" w:rsidP="000B5FDA">
      <w:pPr>
        <w:rPr>
          <w:b/>
          <w:sz w:val="28"/>
          <w:szCs w:val="28"/>
          <w:lang w:val="ru-RU"/>
        </w:rPr>
      </w:pPr>
    </w:p>
    <w:p w14:paraId="2BCD0E85" w14:textId="77777777" w:rsidR="000B5FDA" w:rsidRPr="000B5FDA" w:rsidRDefault="000B5FDA" w:rsidP="000B5FDA">
      <w:pPr>
        <w:rPr>
          <w:b/>
          <w:sz w:val="28"/>
          <w:szCs w:val="28"/>
          <w:lang w:val="ru-RU"/>
        </w:rPr>
      </w:pPr>
    </w:p>
    <w:p w14:paraId="74B2DCA7" w14:textId="77777777" w:rsidR="000B5FDA" w:rsidRPr="000B5FDA" w:rsidRDefault="000B5FDA" w:rsidP="000B5FDA">
      <w:pPr>
        <w:rPr>
          <w:b/>
          <w:sz w:val="28"/>
          <w:szCs w:val="28"/>
          <w:lang w:val="ru-RU"/>
        </w:rPr>
      </w:pPr>
    </w:p>
    <w:p w14:paraId="0CC7F8CB" w14:textId="77777777" w:rsidR="000B5FDA" w:rsidRPr="000B5FDA" w:rsidRDefault="000B5FDA" w:rsidP="000B5FDA">
      <w:pPr>
        <w:rPr>
          <w:b/>
          <w:sz w:val="28"/>
          <w:szCs w:val="28"/>
          <w:lang w:val="ru-RU"/>
        </w:rPr>
      </w:pPr>
    </w:p>
    <w:p w14:paraId="6EA03C9D" w14:textId="77777777" w:rsidR="000B5FDA" w:rsidRPr="000B5FDA" w:rsidRDefault="000B5FDA" w:rsidP="000B5FDA">
      <w:pPr>
        <w:rPr>
          <w:b/>
          <w:sz w:val="28"/>
          <w:szCs w:val="28"/>
          <w:lang w:val="ru-RU"/>
        </w:rPr>
      </w:pPr>
    </w:p>
    <w:p w14:paraId="14424E12" w14:textId="77777777" w:rsidR="000B5FDA" w:rsidRPr="000B5FDA" w:rsidRDefault="000B5FDA" w:rsidP="000B5FDA">
      <w:pPr>
        <w:rPr>
          <w:b/>
          <w:sz w:val="28"/>
          <w:szCs w:val="28"/>
          <w:lang w:val="ru-RU"/>
        </w:rPr>
      </w:pPr>
    </w:p>
    <w:p w14:paraId="4EB9C5E8" w14:textId="77777777" w:rsidR="000B5FDA" w:rsidRPr="000B5FDA" w:rsidRDefault="000B5FDA" w:rsidP="000B5FDA">
      <w:pPr>
        <w:rPr>
          <w:b/>
          <w:sz w:val="28"/>
          <w:szCs w:val="28"/>
          <w:lang w:val="ru-RU"/>
        </w:rPr>
      </w:pPr>
    </w:p>
    <w:p w14:paraId="47EA260E" w14:textId="77777777" w:rsidR="000B5FDA" w:rsidRPr="000B5FDA" w:rsidRDefault="000B5FDA" w:rsidP="000B5FDA">
      <w:pPr>
        <w:rPr>
          <w:b/>
          <w:sz w:val="28"/>
          <w:szCs w:val="28"/>
          <w:lang w:val="ru-RU"/>
        </w:rPr>
      </w:pPr>
    </w:p>
    <w:p w14:paraId="7CC2B994" w14:textId="77777777" w:rsidR="000B5FDA" w:rsidRPr="000B5FDA" w:rsidRDefault="000B5FDA" w:rsidP="000B5FDA">
      <w:pPr>
        <w:rPr>
          <w:b/>
          <w:sz w:val="28"/>
          <w:szCs w:val="28"/>
          <w:lang w:val="ru-RU"/>
        </w:rPr>
      </w:pPr>
    </w:p>
    <w:p w14:paraId="55566271" w14:textId="77777777" w:rsidR="000B5FDA" w:rsidRPr="000B5FDA" w:rsidRDefault="000B5FDA" w:rsidP="000B5FDA">
      <w:pPr>
        <w:ind w:firstLine="0"/>
        <w:jc w:val="right"/>
        <w:rPr>
          <w:b/>
          <w:bCs/>
          <w:sz w:val="28"/>
          <w:szCs w:val="28"/>
          <w:lang w:val="ru-RU" w:eastAsia="ru-RU"/>
        </w:rPr>
      </w:pPr>
      <w:r w:rsidRPr="000B5FDA">
        <w:rPr>
          <w:b/>
          <w:bCs/>
          <w:sz w:val="28"/>
          <w:szCs w:val="28"/>
          <w:lang w:val="ru-RU" w:eastAsia="ru-RU"/>
        </w:rPr>
        <w:t>Проект</w:t>
      </w:r>
    </w:p>
    <w:p w14:paraId="6E0B76AB" w14:textId="77777777" w:rsidR="000B5FDA" w:rsidRPr="000B5FDA" w:rsidRDefault="000B5FDA" w:rsidP="000B5FDA">
      <w:pPr>
        <w:ind w:firstLine="0"/>
        <w:jc w:val="left"/>
        <w:rPr>
          <w:b/>
          <w:bCs/>
          <w:sz w:val="28"/>
          <w:szCs w:val="28"/>
          <w:lang w:val="ru-RU" w:eastAsia="ru-RU"/>
        </w:rPr>
      </w:pPr>
    </w:p>
    <w:p w14:paraId="48D4745C" w14:textId="77777777" w:rsidR="000B5FDA" w:rsidRPr="000B5FDA" w:rsidRDefault="000B5FDA" w:rsidP="000B5FDA">
      <w:pPr>
        <w:ind w:firstLine="0"/>
        <w:jc w:val="left"/>
        <w:rPr>
          <w:b/>
          <w:bCs/>
          <w:sz w:val="28"/>
          <w:szCs w:val="28"/>
          <w:lang w:val="ru-RU" w:eastAsia="ru-RU"/>
        </w:rPr>
      </w:pPr>
    </w:p>
    <w:p w14:paraId="1980B92D" w14:textId="77777777" w:rsidR="000B5FDA" w:rsidRPr="000B5FDA" w:rsidRDefault="000B5FDA" w:rsidP="000B5FDA">
      <w:pPr>
        <w:ind w:firstLine="0"/>
        <w:jc w:val="center"/>
        <w:rPr>
          <w:b/>
          <w:bCs/>
          <w:sz w:val="28"/>
          <w:szCs w:val="28"/>
          <w:lang w:val="ru-RU" w:eastAsia="ru-RU"/>
        </w:rPr>
      </w:pPr>
      <w:r w:rsidRPr="000B5FDA">
        <w:rPr>
          <w:b/>
          <w:bCs/>
          <w:sz w:val="28"/>
          <w:szCs w:val="28"/>
          <w:lang w:val="ru-RU" w:eastAsia="ru-RU"/>
        </w:rPr>
        <w:t>ПАРЛАМЕНТ РЕСПУБЛИКИ МОЛДОВА</w:t>
      </w:r>
    </w:p>
    <w:p w14:paraId="7A4CBF52" w14:textId="77777777" w:rsidR="000B5FDA" w:rsidRPr="000B5FDA" w:rsidRDefault="000B5FDA" w:rsidP="000B5FDA">
      <w:pPr>
        <w:rPr>
          <w:b/>
          <w:sz w:val="28"/>
          <w:szCs w:val="28"/>
          <w:lang w:val="ru-RU"/>
        </w:rPr>
      </w:pPr>
    </w:p>
    <w:p w14:paraId="6D54B408" w14:textId="77777777" w:rsidR="000B5FDA" w:rsidRPr="000B5FDA" w:rsidRDefault="000B5FDA" w:rsidP="000B5FDA">
      <w:pPr>
        <w:jc w:val="center"/>
        <w:rPr>
          <w:b/>
          <w:i/>
          <w:sz w:val="28"/>
          <w:szCs w:val="28"/>
          <w:lang w:val="ru-RU"/>
        </w:rPr>
      </w:pPr>
    </w:p>
    <w:p w14:paraId="658B91DD" w14:textId="77777777" w:rsidR="000B5FDA" w:rsidRPr="000B5FDA" w:rsidRDefault="000B5FDA" w:rsidP="000B5FDA">
      <w:pPr>
        <w:jc w:val="center"/>
        <w:rPr>
          <w:b/>
          <w:sz w:val="28"/>
          <w:szCs w:val="28"/>
          <w:lang w:val="ru-RU"/>
        </w:rPr>
      </w:pPr>
      <w:r w:rsidRPr="000B5FDA">
        <w:rPr>
          <w:b/>
          <w:sz w:val="28"/>
          <w:szCs w:val="28"/>
          <w:lang w:val="ru-RU"/>
        </w:rPr>
        <w:t>АВИАЦИОННЫЙ КОДЕКС</w:t>
      </w:r>
    </w:p>
    <w:p w14:paraId="3667A7F9" w14:textId="77777777" w:rsidR="000B5FDA" w:rsidRPr="000B5FDA" w:rsidRDefault="000B5FDA" w:rsidP="000B5FDA">
      <w:pPr>
        <w:jc w:val="center"/>
        <w:rPr>
          <w:b/>
          <w:sz w:val="28"/>
          <w:szCs w:val="28"/>
          <w:lang w:val="ru-RU"/>
        </w:rPr>
      </w:pPr>
      <w:r w:rsidRPr="000B5FDA">
        <w:rPr>
          <w:b/>
          <w:sz w:val="28"/>
          <w:szCs w:val="28"/>
          <w:lang w:val="ru-RU"/>
        </w:rPr>
        <w:t>РЕСПУБЛИКИ МОЛДОВА</w:t>
      </w:r>
    </w:p>
    <w:p w14:paraId="41A3C962" w14:textId="77777777" w:rsidR="000B5FDA" w:rsidRPr="000B5FDA" w:rsidRDefault="000B5FDA" w:rsidP="000B5FDA">
      <w:pPr>
        <w:rPr>
          <w:b/>
          <w:sz w:val="28"/>
          <w:szCs w:val="28"/>
          <w:lang w:val="ru-RU"/>
        </w:rPr>
      </w:pPr>
    </w:p>
    <w:p w14:paraId="43718AD8" w14:textId="77777777" w:rsidR="000B5FDA" w:rsidRPr="000B5FDA" w:rsidRDefault="000B5FDA" w:rsidP="000B5FDA">
      <w:pPr>
        <w:rPr>
          <w:sz w:val="28"/>
          <w:szCs w:val="28"/>
          <w:lang w:val="ru-RU"/>
        </w:rPr>
      </w:pPr>
      <w:r w:rsidRPr="000B5FDA">
        <w:rPr>
          <w:sz w:val="28"/>
          <w:szCs w:val="28"/>
          <w:lang w:val="ru-RU"/>
        </w:rPr>
        <w:t>Парламент принимает настоящий Кодекс.</w:t>
      </w:r>
    </w:p>
    <w:p w14:paraId="75E85CED" w14:textId="77777777" w:rsidR="000B5FDA" w:rsidRPr="000B5FDA" w:rsidRDefault="000B5FDA" w:rsidP="000B5FDA">
      <w:pPr>
        <w:rPr>
          <w:sz w:val="28"/>
          <w:szCs w:val="28"/>
          <w:lang w:val="ru-RU"/>
        </w:rPr>
      </w:pPr>
      <w:r w:rsidRPr="000B5FDA">
        <w:rPr>
          <w:sz w:val="28"/>
          <w:szCs w:val="28"/>
          <w:lang w:val="ru-RU"/>
        </w:rPr>
        <w:br/>
        <w:t xml:space="preserve">          Настоящий Кодекс перелагает Регламент (ЕС) № 216/2008 Европейского Парламента и Совета от 20 февраля 2008 года об общих нормах в области гражданской авиации и создании Европейского агентства по авиационной безопасности, и отмене Директивы 91/670/ЕЭС Совета, Регламента (</w:t>
      </w:r>
      <w:r>
        <w:rPr>
          <w:sz w:val="28"/>
          <w:szCs w:val="28"/>
        </w:rPr>
        <w:t>EC</w:t>
      </w:r>
      <w:r w:rsidRPr="000B5FDA">
        <w:rPr>
          <w:sz w:val="28"/>
          <w:szCs w:val="28"/>
          <w:lang w:val="ru-RU"/>
        </w:rPr>
        <w:t>) № 1592/2002 и Директивы 2004/36/</w:t>
      </w:r>
      <w:r>
        <w:rPr>
          <w:sz w:val="28"/>
          <w:szCs w:val="28"/>
        </w:rPr>
        <w:t>EC</w:t>
      </w:r>
      <w:r w:rsidRPr="000B5FDA">
        <w:rPr>
          <w:sz w:val="28"/>
          <w:szCs w:val="28"/>
          <w:lang w:val="ru-RU"/>
        </w:rPr>
        <w:t xml:space="preserve">, опубликованной в Официальном журнале Европейского Союза </w:t>
      </w:r>
      <w:r>
        <w:rPr>
          <w:sz w:val="28"/>
          <w:szCs w:val="28"/>
        </w:rPr>
        <w:t>L</w:t>
      </w:r>
      <w:r w:rsidRPr="000B5FDA">
        <w:rPr>
          <w:sz w:val="28"/>
          <w:szCs w:val="28"/>
          <w:lang w:val="ru-RU"/>
        </w:rPr>
        <w:t xml:space="preserve"> 79 от 19 марта 2008 года.</w:t>
      </w:r>
    </w:p>
    <w:p w14:paraId="6E41F5D8" w14:textId="77777777" w:rsidR="000B5FDA" w:rsidRPr="000B5FDA" w:rsidRDefault="000B5FDA" w:rsidP="000B5FDA">
      <w:pPr>
        <w:ind w:left="709" w:firstLine="0"/>
        <w:rPr>
          <w:b/>
          <w:sz w:val="28"/>
          <w:szCs w:val="28"/>
          <w:lang w:val="ru-RU"/>
        </w:rPr>
      </w:pPr>
      <w:r w:rsidRPr="000B5FDA">
        <w:rPr>
          <w:b/>
          <w:sz w:val="28"/>
          <w:szCs w:val="28"/>
          <w:lang w:val="ru-RU"/>
        </w:rPr>
        <w:br/>
        <w:t>Статья 1. Сфера применения</w:t>
      </w:r>
    </w:p>
    <w:p w14:paraId="73814226" w14:textId="77777777" w:rsidR="000B5FDA" w:rsidRPr="000B5FDA" w:rsidRDefault="000B5FDA" w:rsidP="000B5FDA">
      <w:pPr>
        <w:rPr>
          <w:sz w:val="28"/>
          <w:szCs w:val="28"/>
          <w:lang w:val="ru-RU"/>
        </w:rPr>
      </w:pPr>
      <w:r w:rsidRPr="000B5FDA">
        <w:rPr>
          <w:sz w:val="28"/>
          <w:szCs w:val="28"/>
          <w:lang w:val="ru-RU"/>
        </w:rPr>
        <w:t>(1) Положения настоящего Кодекса применяются к деятельности гражданской авиации и деятельности, связанной с ней, а также к физическим и юридическим лицам, осуществляющим эту деятельность в воздушном пространстве и на территории Республики Молдова, следующим образом:</w:t>
      </w:r>
    </w:p>
    <w:p w14:paraId="40D38E30" w14:textId="77777777" w:rsidR="000B5FDA" w:rsidRPr="000B5FDA" w:rsidRDefault="000B5FDA" w:rsidP="000B5FDA">
      <w:pPr>
        <w:rPr>
          <w:sz w:val="28"/>
          <w:szCs w:val="28"/>
          <w:lang w:val="ru-RU"/>
        </w:rPr>
      </w:pPr>
      <w:r w:rsidRPr="000B5FDA">
        <w:rPr>
          <w:sz w:val="28"/>
          <w:szCs w:val="28"/>
          <w:lang w:val="ru-RU"/>
        </w:rPr>
        <w:t>а) к проектированию, изготовлению, техническому обслуживанию и эксплуатации авиационных изделий, деталей и приборов, а также к персоналу и организациям, участвующим в проектировании, изготовлении и техническом обслуживании соответствующих изделий, деталей и приборов;</w:t>
      </w:r>
    </w:p>
    <w:p w14:paraId="0F028DF3" w14:textId="77777777" w:rsidR="000B5FDA" w:rsidRPr="000B5FDA" w:rsidRDefault="000B5FDA" w:rsidP="000B5FDA">
      <w:pPr>
        <w:rPr>
          <w:sz w:val="28"/>
          <w:szCs w:val="28"/>
          <w:lang w:val="ru-RU"/>
        </w:rPr>
      </w:pPr>
      <w:r>
        <w:rPr>
          <w:sz w:val="28"/>
          <w:szCs w:val="28"/>
        </w:rPr>
        <w:t>b</w:t>
      </w:r>
      <w:r w:rsidRPr="000B5FDA">
        <w:rPr>
          <w:sz w:val="28"/>
          <w:szCs w:val="28"/>
          <w:lang w:val="ru-RU"/>
        </w:rPr>
        <w:t>) к персоналу и организациям, эксплуатирующим воздушные суда;</w:t>
      </w:r>
    </w:p>
    <w:p w14:paraId="700C53D4" w14:textId="77777777" w:rsidR="000B5FDA" w:rsidRPr="000B5FDA" w:rsidRDefault="000B5FDA" w:rsidP="000B5FDA">
      <w:pPr>
        <w:rPr>
          <w:sz w:val="28"/>
          <w:szCs w:val="28"/>
          <w:lang w:val="ru-RU"/>
        </w:rPr>
      </w:pPr>
      <w:r>
        <w:rPr>
          <w:sz w:val="28"/>
          <w:szCs w:val="28"/>
        </w:rPr>
        <w:t>c</w:t>
      </w:r>
      <w:r w:rsidRPr="000B5FDA">
        <w:rPr>
          <w:sz w:val="28"/>
          <w:szCs w:val="28"/>
          <w:lang w:val="ru-RU"/>
        </w:rPr>
        <w:t>) к проектированию, техническому обслуживанию и эксплуатации аэродромов/вертодромов, а также к персоналу и организациям, участвующим в этой деятельности, без ущерба законодательству сферы окружающей среды и благоустройства территории, защиты зон в непосредственной близости аэродромов;</w:t>
      </w:r>
    </w:p>
    <w:p w14:paraId="23F8E0D5" w14:textId="77777777" w:rsidR="000B5FDA" w:rsidRPr="000B5FDA" w:rsidRDefault="000B5FDA" w:rsidP="000B5FDA">
      <w:pPr>
        <w:rPr>
          <w:sz w:val="28"/>
          <w:szCs w:val="28"/>
          <w:lang w:val="ru-RU"/>
        </w:rPr>
      </w:pPr>
      <w:r>
        <w:rPr>
          <w:sz w:val="28"/>
          <w:szCs w:val="28"/>
        </w:rPr>
        <w:t>d</w:t>
      </w:r>
      <w:r w:rsidRPr="000B5FDA">
        <w:rPr>
          <w:sz w:val="28"/>
          <w:szCs w:val="28"/>
          <w:lang w:val="ru-RU"/>
        </w:rPr>
        <w:t>) к проектированию, изготовлению и техническому обслуживанию оборудования для аэродромов (аэропортов)/вертодромов, а также к персоналу и организациям, участвующим в этой деятельности;</w:t>
      </w:r>
    </w:p>
    <w:p w14:paraId="1DD605C0" w14:textId="77777777" w:rsidR="000B5FDA" w:rsidRPr="000B5FDA" w:rsidRDefault="000B5FDA" w:rsidP="000B5FDA">
      <w:pPr>
        <w:rPr>
          <w:sz w:val="28"/>
          <w:szCs w:val="28"/>
          <w:lang w:val="ru-RU"/>
        </w:rPr>
      </w:pPr>
      <w:r>
        <w:rPr>
          <w:sz w:val="28"/>
          <w:szCs w:val="28"/>
        </w:rPr>
        <w:t>e</w:t>
      </w:r>
      <w:r w:rsidRPr="000B5FDA">
        <w:rPr>
          <w:sz w:val="28"/>
          <w:szCs w:val="28"/>
          <w:lang w:val="ru-RU"/>
        </w:rPr>
        <w:t>) к проектированию, изготовлению и техническому обслуживанию систем и составляющих для организации воздушного движения и аэронавигационного обслуживания (ОрВД/АНО), а также к персоналу и организациям, участвующим в этой деятельности;</w:t>
      </w:r>
    </w:p>
    <w:p w14:paraId="36A75D55" w14:textId="77777777" w:rsidR="000B5FDA" w:rsidRPr="000B5FDA" w:rsidRDefault="000B5FDA" w:rsidP="000B5FDA">
      <w:pPr>
        <w:rPr>
          <w:sz w:val="28"/>
          <w:szCs w:val="28"/>
          <w:lang w:val="ru-RU"/>
        </w:rPr>
      </w:pPr>
      <w:r>
        <w:rPr>
          <w:sz w:val="28"/>
          <w:szCs w:val="28"/>
        </w:rPr>
        <w:t>f</w:t>
      </w:r>
      <w:r w:rsidRPr="000B5FDA">
        <w:rPr>
          <w:sz w:val="28"/>
          <w:szCs w:val="28"/>
          <w:lang w:val="ru-RU"/>
        </w:rPr>
        <w:t>) к организации воздушного движения и аэронавигационному обслуживанию (ОрВД/АНО), а также к персоналу и организациям, участвующих в этой деятельности;</w:t>
      </w:r>
    </w:p>
    <w:p w14:paraId="4DB463C3" w14:textId="77777777" w:rsidR="000B5FDA" w:rsidRPr="000B5FDA" w:rsidRDefault="000B5FDA" w:rsidP="000B5FDA">
      <w:pPr>
        <w:rPr>
          <w:sz w:val="28"/>
          <w:szCs w:val="28"/>
          <w:lang w:val="ru-RU"/>
        </w:rPr>
      </w:pPr>
      <w:r>
        <w:rPr>
          <w:sz w:val="28"/>
          <w:szCs w:val="28"/>
        </w:rPr>
        <w:t>g</w:t>
      </w:r>
      <w:r w:rsidRPr="000B5FDA">
        <w:rPr>
          <w:sz w:val="28"/>
          <w:szCs w:val="28"/>
          <w:lang w:val="ru-RU"/>
        </w:rPr>
        <w:t>) к услугам по наземному обслуживанию, необходимым для прибытия и отправления воздушных судов в/из аэропорта/аэродрома, обслуживанию воздушного транспорта, а также к персоналу и организациям, участвующим в этой деятельности;</w:t>
      </w:r>
    </w:p>
    <w:p w14:paraId="1C642089" w14:textId="77777777" w:rsidR="000B5FDA" w:rsidRPr="000B5FDA" w:rsidRDefault="000B5FDA" w:rsidP="000B5FDA">
      <w:pPr>
        <w:rPr>
          <w:sz w:val="28"/>
          <w:szCs w:val="28"/>
          <w:lang w:val="ru-RU"/>
        </w:rPr>
      </w:pPr>
      <w:r>
        <w:rPr>
          <w:sz w:val="28"/>
          <w:szCs w:val="28"/>
        </w:rPr>
        <w:t>h</w:t>
      </w:r>
      <w:r w:rsidRPr="000B5FDA">
        <w:rPr>
          <w:sz w:val="28"/>
          <w:szCs w:val="28"/>
          <w:lang w:val="ru-RU"/>
        </w:rPr>
        <w:t>) к услугам, предоставляемым в зонах с ограниченным доступом аэропортов, а также к персоналу и организациям, участвующим в этой деятельности;</w:t>
      </w:r>
    </w:p>
    <w:p w14:paraId="4840E270" w14:textId="77777777" w:rsidR="000B5FDA" w:rsidRPr="000B5FDA" w:rsidRDefault="000B5FDA" w:rsidP="000B5FDA">
      <w:pPr>
        <w:rPr>
          <w:sz w:val="28"/>
          <w:szCs w:val="28"/>
          <w:lang w:val="ru-RU"/>
        </w:rPr>
      </w:pPr>
      <w:r>
        <w:rPr>
          <w:sz w:val="28"/>
          <w:szCs w:val="28"/>
        </w:rPr>
        <w:t>i</w:t>
      </w:r>
      <w:r w:rsidRPr="000B5FDA">
        <w:rPr>
          <w:sz w:val="28"/>
          <w:szCs w:val="28"/>
          <w:lang w:val="ru-RU"/>
        </w:rPr>
        <w:t>) к подготовке и медицинскому обследованию авиационного персонала, а также к персоналу и организациям, участвующим в этой деятельности;</w:t>
      </w:r>
    </w:p>
    <w:p w14:paraId="7C3BC524" w14:textId="77777777" w:rsidR="000B5FDA" w:rsidRPr="000B5FDA" w:rsidRDefault="000B5FDA" w:rsidP="000B5FDA">
      <w:pPr>
        <w:rPr>
          <w:sz w:val="28"/>
          <w:szCs w:val="28"/>
          <w:lang w:val="ru-RU"/>
        </w:rPr>
      </w:pPr>
      <w:r>
        <w:rPr>
          <w:sz w:val="28"/>
          <w:szCs w:val="28"/>
        </w:rPr>
        <w:t>j</w:t>
      </w:r>
      <w:r w:rsidRPr="000B5FDA">
        <w:rPr>
          <w:sz w:val="28"/>
          <w:szCs w:val="28"/>
          <w:lang w:val="ru-RU"/>
        </w:rPr>
        <w:t>) к видам деятельности, которые не попадают под категорию деятельности гражданской авиации и деятельности, связанной с ней, в результате которой в воздушное пространство попадают различные материальные объекты, которые могут представлять угрозу для безопасности полетов воздушных судов, или иным образом могут поставить под угрозу безопасность полетов и авиационную безопасность.</w:t>
      </w:r>
    </w:p>
    <w:p w14:paraId="1C06E9D8" w14:textId="77777777" w:rsidR="000B5FDA" w:rsidRPr="000B5FDA" w:rsidRDefault="000B5FDA" w:rsidP="000B5FDA">
      <w:pPr>
        <w:rPr>
          <w:sz w:val="28"/>
          <w:szCs w:val="28"/>
          <w:lang w:val="ru-RU"/>
        </w:rPr>
      </w:pPr>
      <w:r w:rsidRPr="000B5FDA">
        <w:rPr>
          <w:sz w:val="28"/>
          <w:szCs w:val="28"/>
          <w:lang w:val="ru-RU"/>
        </w:rPr>
        <w:t>(2) Кодекс применяется к воздушным судам, в том числе изделиям, деталям и оборудованию, установленному на воздушных судах, которые:</w:t>
      </w:r>
    </w:p>
    <w:p w14:paraId="5045CF5F" w14:textId="77777777" w:rsidR="000B5FDA" w:rsidRPr="000B5FDA" w:rsidRDefault="000B5FDA" w:rsidP="000B5FDA">
      <w:pPr>
        <w:rPr>
          <w:sz w:val="28"/>
          <w:szCs w:val="28"/>
          <w:lang w:val="ru-RU"/>
        </w:rPr>
      </w:pPr>
      <w:r w:rsidRPr="000B5FDA">
        <w:rPr>
          <w:sz w:val="28"/>
          <w:szCs w:val="28"/>
          <w:lang w:val="ru-RU"/>
        </w:rPr>
        <w:t>а) спроектированы или изготовлены организацией, для которой административный орган по внедрению и реализации политики в области гражданской авиации обеспечивает надзор за безопасностью;</w:t>
      </w:r>
    </w:p>
    <w:p w14:paraId="2131496E" w14:textId="77777777" w:rsidR="000B5FDA" w:rsidRPr="000B5FDA" w:rsidRDefault="000B5FDA" w:rsidP="000B5FDA">
      <w:pPr>
        <w:rPr>
          <w:sz w:val="28"/>
          <w:szCs w:val="28"/>
          <w:lang w:val="ru-RU"/>
        </w:rPr>
      </w:pPr>
      <w:r>
        <w:rPr>
          <w:sz w:val="28"/>
          <w:szCs w:val="28"/>
        </w:rPr>
        <w:t>b</w:t>
      </w:r>
      <w:r w:rsidRPr="000B5FDA">
        <w:rPr>
          <w:sz w:val="28"/>
          <w:szCs w:val="28"/>
          <w:lang w:val="ru-RU"/>
        </w:rPr>
        <w:t xml:space="preserve">) зарегистрированы в Республике Молдове, кроме ситуации, в которой регламентированная деятельность по надзору за безопасностью была делегирована другой стране и не эксплуатируются эксплуатантом из Республики Молдова;   </w:t>
      </w:r>
    </w:p>
    <w:p w14:paraId="7ADAB33C" w14:textId="77777777" w:rsidR="000B5FDA" w:rsidRPr="000B5FDA" w:rsidRDefault="000B5FDA" w:rsidP="000B5FDA">
      <w:pPr>
        <w:rPr>
          <w:sz w:val="28"/>
          <w:szCs w:val="28"/>
          <w:lang w:val="ru-RU"/>
        </w:rPr>
      </w:pPr>
      <w:r>
        <w:rPr>
          <w:sz w:val="28"/>
          <w:szCs w:val="28"/>
        </w:rPr>
        <w:t>c</w:t>
      </w:r>
      <w:r w:rsidRPr="000B5FDA">
        <w:rPr>
          <w:sz w:val="28"/>
          <w:szCs w:val="28"/>
          <w:lang w:val="ru-RU"/>
        </w:rPr>
        <w:t xml:space="preserve">) зарегистрированы в другой стране и эксплуатируются эксплуатантом, надзор за действиями которого осуществляется административным органом по внедрению и реализации политики в области гражданской авиации;  </w:t>
      </w:r>
    </w:p>
    <w:p w14:paraId="331B006E" w14:textId="77777777" w:rsidR="000B5FDA" w:rsidRPr="000B5FDA" w:rsidRDefault="000B5FDA" w:rsidP="000B5FDA">
      <w:pPr>
        <w:rPr>
          <w:sz w:val="28"/>
          <w:szCs w:val="28"/>
          <w:lang w:val="ru-RU"/>
        </w:rPr>
      </w:pPr>
      <w:r>
        <w:rPr>
          <w:sz w:val="28"/>
          <w:szCs w:val="28"/>
        </w:rPr>
        <w:t>d</w:t>
      </w:r>
      <w:r w:rsidRPr="000B5FDA">
        <w:rPr>
          <w:sz w:val="28"/>
          <w:szCs w:val="28"/>
          <w:lang w:val="ru-RU"/>
        </w:rPr>
        <w:t xml:space="preserve">) зарегистрированы в другой стране или в Республике Молдове, для которых регламентированная деятельность по надзору за безопасностью была делегирована другой стране и эксплуатируются эксплуатантом этой страны в направлении, внутри или за пределами Республики Молдова. </w:t>
      </w:r>
    </w:p>
    <w:p w14:paraId="2DEC4AB6" w14:textId="77777777" w:rsidR="000B5FDA" w:rsidRPr="000B5FDA" w:rsidRDefault="000B5FDA" w:rsidP="000B5FDA">
      <w:pPr>
        <w:rPr>
          <w:sz w:val="28"/>
          <w:szCs w:val="28"/>
          <w:lang w:val="ru-RU"/>
        </w:rPr>
      </w:pPr>
      <w:r w:rsidRPr="000B5FDA">
        <w:rPr>
          <w:sz w:val="28"/>
          <w:szCs w:val="28"/>
          <w:lang w:val="ru-RU"/>
        </w:rPr>
        <w:t>(3) Настоящий Кодекс не затрагивает права других стран, как это указано в международных договорах, в частности в Конвенции о международной гражданской авиации, подписанной в Чикаго 7 декабря 1944 года, ратифицированной Постановлением Парламента № 97-</w:t>
      </w:r>
      <w:r>
        <w:rPr>
          <w:sz w:val="28"/>
          <w:szCs w:val="28"/>
        </w:rPr>
        <w:t>XIII</w:t>
      </w:r>
      <w:r w:rsidRPr="000B5FDA">
        <w:rPr>
          <w:sz w:val="28"/>
          <w:szCs w:val="28"/>
          <w:lang w:val="ru-RU"/>
        </w:rPr>
        <w:t xml:space="preserve"> от 12 мая 1994 года (Чикагской конвенции).</w:t>
      </w:r>
    </w:p>
    <w:p w14:paraId="5CFAFE49" w14:textId="77777777" w:rsidR="000B5FDA" w:rsidRPr="000B5FDA" w:rsidRDefault="000B5FDA" w:rsidP="000B5FDA">
      <w:pPr>
        <w:rPr>
          <w:sz w:val="28"/>
          <w:szCs w:val="28"/>
          <w:lang w:val="ru-RU"/>
        </w:rPr>
      </w:pPr>
      <w:r w:rsidRPr="000B5FDA">
        <w:rPr>
          <w:sz w:val="28"/>
          <w:szCs w:val="28"/>
          <w:lang w:val="ru-RU"/>
        </w:rPr>
        <w:t>(4) Настоящий Кодекс не применяется:</w:t>
      </w:r>
    </w:p>
    <w:p w14:paraId="23FA0C04" w14:textId="77777777" w:rsidR="000B5FDA" w:rsidRPr="000B5FDA" w:rsidRDefault="000B5FDA" w:rsidP="000B5FDA">
      <w:pPr>
        <w:rPr>
          <w:sz w:val="28"/>
          <w:szCs w:val="28"/>
          <w:lang w:val="ru-RU"/>
        </w:rPr>
      </w:pPr>
      <w:r w:rsidRPr="000B5FDA">
        <w:rPr>
          <w:sz w:val="28"/>
          <w:szCs w:val="28"/>
          <w:lang w:val="ru-RU"/>
        </w:rPr>
        <w:t>а) к изделиям, деталям, оборудованию, персоналу и организациям, при исполнении некоторых военных, таможенных, полицейских служб или мероприятий или других аналогичных мероприятий или служб;</w:t>
      </w:r>
    </w:p>
    <w:p w14:paraId="4AABB298" w14:textId="77777777" w:rsidR="000B5FDA" w:rsidRDefault="000B5FDA" w:rsidP="000B5FDA">
      <w:pPr>
        <w:rPr>
          <w:sz w:val="28"/>
          <w:szCs w:val="28"/>
          <w:lang w:val="ru-RU"/>
        </w:rPr>
      </w:pPr>
      <w:r>
        <w:rPr>
          <w:sz w:val="28"/>
          <w:szCs w:val="28"/>
        </w:rPr>
        <w:t>b</w:t>
      </w:r>
      <w:r w:rsidRPr="000B5FDA">
        <w:rPr>
          <w:sz w:val="28"/>
          <w:szCs w:val="28"/>
          <w:lang w:val="ru-RU"/>
        </w:rPr>
        <w:t>) к аэродромам или их составным частям, а также к оборудованию, персоналу и организациям, находящимся под контролем и управляемым силами национальной системы обороны;</w:t>
      </w:r>
    </w:p>
    <w:p w14:paraId="37EF5373" w14:textId="77777777" w:rsidR="000B5FDA" w:rsidRPr="000B5FDA" w:rsidRDefault="000B5FDA" w:rsidP="000B5FDA">
      <w:pPr>
        <w:rPr>
          <w:sz w:val="28"/>
          <w:szCs w:val="28"/>
          <w:lang w:val="ru-RU"/>
        </w:rPr>
      </w:pPr>
      <w:r>
        <w:rPr>
          <w:sz w:val="28"/>
          <w:szCs w:val="28"/>
        </w:rPr>
        <w:t>c</w:t>
      </w:r>
      <w:r w:rsidRPr="000B5FDA">
        <w:rPr>
          <w:sz w:val="28"/>
          <w:szCs w:val="28"/>
          <w:lang w:val="ru-RU"/>
        </w:rPr>
        <w:t>) к организации воздушного движения и аэронавигационному обслуживанию, в том числе к системам и компонентам, персоналу и организациям, в случае, если они поставляются или предоставляются силами национальной системы обороны.</w:t>
      </w:r>
    </w:p>
    <w:p w14:paraId="736141A2" w14:textId="77777777" w:rsidR="000B5FDA" w:rsidRPr="000B5FDA" w:rsidRDefault="000B5FDA" w:rsidP="000B5FDA">
      <w:pPr>
        <w:rPr>
          <w:sz w:val="28"/>
          <w:szCs w:val="28"/>
          <w:lang w:val="ru-RU"/>
        </w:rPr>
      </w:pPr>
    </w:p>
    <w:p w14:paraId="751FE267" w14:textId="77777777" w:rsidR="000B5FDA" w:rsidRPr="000B5FDA" w:rsidRDefault="000B5FDA" w:rsidP="000B5FDA">
      <w:pPr>
        <w:rPr>
          <w:b/>
          <w:sz w:val="28"/>
          <w:szCs w:val="28"/>
          <w:lang w:val="ru-RU"/>
        </w:rPr>
      </w:pPr>
      <w:r w:rsidRPr="000B5FDA">
        <w:rPr>
          <w:b/>
          <w:sz w:val="28"/>
          <w:szCs w:val="28"/>
          <w:lang w:val="ru-RU"/>
        </w:rPr>
        <w:t>Статья 2. Цели</w:t>
      </w:r>
    </w:p>
    <w:p w14:paraId="633D81AD" w14:textId="77777777" w:rsidR="000B5FDA" w:rsidRPr="000B5FDA" w:rsidRDefault="000B5FDA" w:rsidP="000B5FDA">
      <w:pPr>
        <w:rPr>
          <w:sz w:val="28"/>
          <w:szCs w:val="28"/>
          <w:lang w:val="ru-RU"/>
        </w:rPr>
      </w:pPr>
      <w:r w:rsidRPr="000B5FDA">
        <w:rPr>
          <w:sz w:val="28"/>
          <w:szCs w:val="28"/>
          <w:lang w:val="ru-RU"/>
        </w:rPr>
        <w:t>(1) Целью настоящего Кодекса является создание и поддержание высокого уровня безопасности гражданской авиации в Республике Молдова.</w:t>
      </w:r>
    </w:p>
    <w:p w14:paraId="49A4B837" w14:textId="77777777" w:rsidR="000B5FDA" w:rsidRPr="000B5FDA" w:rsidRDefault="000B5FDA" w:rsidP="000B5FDA">
      <w:pPr>
        <w:rPr>
          <w:sz w:val="28"/>
          <w:szCs w:val="28"/>
          <w:lang w:val="ru-RU"/>
        </w:rPr>
      </w:pPr>
      <w:r w:rsidRPr="000B5FDA">
        <w:rPr>
          <w:sz w:val="28"/>
          <w:szCs w:val="28"/>
          <w:lang w:val="ru-RU"/>
        </w:rPr>
        <w:t>(2) В областях, охватываемых настоящим Кодексом, также учитываются следующие цели:</w:t>
      </w:r>
    </w:p>
    <w:p w14:paraId="4F3C052C" w14:textId="77777777" w:rsidR="000B5FDA" w:rsidRPr="000B5FDA" w:rsidRDefault="000B5FDA" w:rsidP="000B5FDA">
      <w:pPr>
        <w:rPr>
          <w:sz w:val="28"/>
          <w:szCs w:val="28"/>
          <w:lang w:val="ru-RU"/>
        </w:rPr>
      </w:pPr>
      <w:r>
        <w:rPr>
          <w:sz w:val="28"/>
          <w:szCs w:val="28"/>
        </w:rPr>
        <w:t>a</w:t>
      </w:r>
      <w:r w:rsidRPr="000B5FDA">
        <w:rPr>
          <w:sz w:val="28"/>
          <w:szCs w:val="28"/>
          <w:lang w:val="ru-RU"/>
        </w:rPr>
        <w:t>) обеспечение высокого уровня охраны окружающей среды;</w:t>
      </w:r>
    </w:p>
    <w:p w14:paraId="4C9F581A" w14:textId="77777777" w:rsidR="000B5FDA" w:rsidRPr="000B5FDA" w:rsidRDefault="000B5FDA" w:rsidP="000B5FDA">
      <w:pPr>
        <w:rPr>
          <w:sz w:val="28"/>
          <w:szCs w:val="28"/>
          <w:lang w:val="ru-RU"/>
        </w:rPr>
      </w:pPr>
      <w:r>
        <w:rPr>
          <w:sz w:val="28"/>
          <w:szCs w:val="28"/>
        </w:rPr>
        <w:t>b</w:t>
      </w:r>
      <w:r w:rsidRPr="000B5FDA">
        <w:rPr>
          <w:sz w:val="28"/>
          <w:szCs w:val="28"/>
          <w:lang w:val="ru-RU"/>
        </w:rPr>
        <w:t>) содействие свободному передвижению товаров, людей и услуг, а также обеспечение свободного доступа к рынку услуг в области гражданской авиации;</w:t>
      </w:r>
    </w:p>
    <w:p w14:paraId="1803C599" w14:textId="77777777" w:rsidR="000B5FDA" w:rsidRPr="000B5FDA" w:rsidRDefault="000B5FDA" w:rsidP="000B5FDA">
      <w:pPr>
        <w:rPr>
          <w:sz w:val="28"/>
          <w:szCs w:val="28"/>
          <w:lang w:val="ru-RU"/>
        </w:rPr>
      </w:pPr>
      <w:r>
        <w:rPr>
          <w:sz w:val="28"/>
          <w:szCs w:val="28"/>
        </w:rPr>
        <w:t>c</w:t>
      </w:r>
      <w:r w:rsidRPr="000B5FDA">
        <w:rPr>
          <w:sz w:val="28"/>
          <w:szCs w:val="28"/>
          <w:lang w:val="ru-RU"/>
        </w:rPr>
        <w:t>) выполнение обязательств, вытекающих из Чикагской конвенции и других соответствующих международных договоров, частью которых является Республика Молдова, посредством обеспечения представления этих положений в настоящем Кодексе и в нормы его применения;</w:t>
      </w:r>
    </w:p>
    <w:p w14:paraId="63C0447D" w14:textId="77777777" w:rsidR="000B5FDA" w:rsidRPr="000B5FDA" w:rsidRDefault="000B5FDA" w:rsidP="000B5FDA">
      <w:pPr>
        <w:rPr>
          <w:sz w:val="28"/>
          <w:szCs w:val="28"/>
          <w:lang w:val="ru-RU"/>
        </w:rPr>
      </w:pPr>
      <w:r>
        <w:rPr>
          <w:sz w:val="28"/>
          <w:szCs w:val="28"/>
        </w:rPr>
        <w:t>d</w:t>
      </w:r>
      <w:r w:rsidRPr="000B5FDA">
        <w:rPr>
          <w:sz w:val="28"/>
          <w:szCs w:val="28"/>
          <w:lang w:val="ru-RU"/>
        </w:rPr>
        <w:t xml:space="preserve">) обеспечение надлежащего сотрудничества с третьими странами и международными организациями. </w:t>
      </w:r>
    </w:p>
    <w:p w14:paraId="62105B4E" w14:textId="77777777" w:rsidR="000B5FDA" w:rsidRPr="000B5FDA" w:rsidRDefault="000B5FDA" w:rsidP="000B5FDA">
      <w:pPr>
        <w:rPr>
          <w:sz w:val="28"/>
          <w:szCs w:val="28"/>
          <w:lang w:val="ru-RU"/>
        </w:rPr>
      </w:pPr>
      <w:r w:rsidRPr="000B5FDA">
        <w:rPr>
          <w:sz w:val="28"/>
          <w:szCs w:val="28"/>
          <w:lang w:val="ru-RU"/>
        </w:rPr>
        <w:t>(3) Средствами для достижения целей, указанных в части (1) и (2) являются:</w:t>
      </w:r>
    </w:p>
    <w:p w14:paraId="288BAEC2" w14:textId="77777777" w:rsidR="000B5FDA" w:rsidRPr="000B5FDA" w:rsidRDefault="000B5FDA" w:rsidP="000B5FDA">
      <w:pPr>
        <w:rPr>
          <w:sz w:val="28"/>
          <w:szCs w:val="28"/>
          <w:lang w:val="ru-RU"/>
        </w:rPr>
      </w:pPr>
      <w:r>
        <w:rPr>
          <w:sz w:val="28"/>
          <w:szCs w:val="28"/>
        </w:rPr>
        <w:t>a</w:t>
      </w:r>
      <w:r w:rsidRPr="000B5FDA">
        <w:rPr>
          <w:sz w:val="28"/>
          <w:szCs w:val="28"/>
          <w:lang w:val="ru-RU"/>
        </w:rPr>
        <w:t>) разработка, принятие и внедрение всех необходимых актов;</w:t>
      </w:r>
    </w:p>
    <w:p w14:paraId="11BBFFC7" w14:textId="77777777" w:rsidR="000B5FDA" w:rsidRPr="000B5FDA" w:rsidRDefault="000B5FDA" w:rsidP="000B5FDA">
      <w:pPr>
        <w:rPr>
          <w:sz w:val="28"/>
          <w:szCs w:val="28"/>
          <w:lang w:val="ru-RU"/>
        </w:rPr>
      </w:pPr>
      <w:r>
        <w:rPr>
          <w:sz w:val="28"/>
          <w:szCs w:val="28"/>
        </w:rPr>
        <w:t>b</w:t>
      </w:r>
      <w:r w:rsidRPr="000B5FDA">
        <w:rPr>
          <w:sz w:val="28"/>
          <w:szCs w:val="28"/>
          <w:lang w:val="ru-RU"/>
        </w:rPr>
        <w:t>) признание, без дополнительных требований, сертификатов, лицензий, одобрений или других документов для изделий, персонала или организаций, выданных Европейским агентством авиационной безопасности (</w:t>
      </w:r>
      <w:r>
        <w:rPr>
          <w:sz w:val="28"/>
          <w:szCs w:val="28"/>
        </w:rPr>
        <w:t>EASA</w:t>
      </w:r>
      <w:r w:rsidRPr="000B5FDA">
        <w:rPr>
          <w:sz w:val="28"/>
          <w:szCs w:val="28"/>
          <w:lang w:val="ru-RU"/>
        </w:rPr>
        <w:t>), авиационными властями других государств - членов Европейского Союза или других международных организаций гражданской авиации, согласно международным соглашениям;</w:t>
      </w:r>
    </w:p>
    <w:p w14:paraId="74502AB7" w14:textId="77777777" w:rsidR="000B5FDA" w:rsidRPr="000B5FDA" w:rsidRDefault="000B5FDA" w:rsidP="000B5FDA">
      <w:pPr>
        <w:rPr>
          <w:sz w:val="28"/>
          <w:szCs w:val="28"/>
          <w:lang w:val="ru-RU"/>
        </w:rPr>
      </w:pPr>
      <w:r>
        <w:rPr>
          <w:sz w:val="28"/>
          <w:szCs w:val="28"/>
        </w:rPr>
        <w:t>c</w:t>
      </w:r>
      <w:r w:rsidRPr="000B5FDA">
        <w:rPr>
          <w:sz w:val="28"/>
          <w:szCs w:val="28"/>
          <w:lang w:val="ru-RU"/>
        </w:rPr>
        <w:t>) обеспечение функциональной независимости административного органа по внедрению и реализации политики в области гражданской авиации.</w:t>
      </w:r>
    </w:p>
    <w:p w14:paraId="42839BE0" w14:textId="77777777" w:rsidR="000B5FDA" w:rsidRPr="000B5FDA" w:rsidRDefault="000B5FDA" w:rsidP="000B5FDA">
      <w:pPr>
        <w:rPr>
          <w:sz w:val="28"/>
          <w:szCs w:val="28"/>
          <w:lang w:val="ru-RU"/>
        </w:rPr>
      </w:pPr>
    </w:p>
    <w:p w14:paraId="4DFFC1B5" w14:textId="77777777" w:rsidR="000B5FDA" w:rsidRPr="000B5FDA" w:rsidRDefault="000B5FDA" w:rsidP="000B5FDA">
      <w:pPr>
        <w:rPr>
          <w:b/>
          <w:sz w:val="28"/>
          <w:szCs w:val="28"/>
          <w:lang w:val="ru-RU"/>
        </w:rPr>
      </w:pPr>
      <w:r w:rsidRPr="000B5FDA">
        <w:rPr>
          <w:b/>
          <w:sz w:val="28"/>
          <w:szCs w:val="28"/>
          <w:lang w:val="ru-RU"/>
        </w:rPr>
        <w:t>Статья 3. Суверенитет над воздушным пространством</w:t>
      </w:r>
    </w:p>
    <w:p w14:paraId="67B714B8" w14:textId="77777777" w:rsidR="000B5FDA" w:rsidRPr="000B5FDA" w:rsidRDefault="000B5FDA" w:rsidP="000B5FDA">
      <w:pPr>
        <w:rPr>
          <w:sz w:val="28"/>
          <w:szCs w:val="28"/>
          <w:lang w:val="ru-RU"/>
        </w:rPr>
      </w:pPr>
      <w:r w:rsidRPr="000B5FDA">
        <w:rPr>
          <w:sz w:val="28"/>
          <w:szCs w:val="28"/>
          <w:lang w:val="ru-RU"/>
        </w:rPr>
        <w:t>Настоящий Кодекс применяется без ущерба для полного и исключительного суверенитета над воздушным пространством Республики Молдова, а также специальных правил обороны, общественного порядка и национальной безопасности.</w:t>
      </w:r>
    </w:p>
    <w:p w14:paraId="75A2BA1F" w14:textId="77777777" w:rsidR="000B5FDA" w:rsidRPr="000B5FDA" w:rsidRDefault="000B5FDA" w:rsidP="000B5FDA">
      <w:pPr>
        <w:rPr>
          <w:b/>
          <w:sz w:val="28"/>
          <w:szCs w:val="28"/>
          <w:lang w:val="ru-RU"/>
        </w:rPr>
      </w:pPr>
    </w:p>
    <w:p w14:paraId="7ECB2AF3" w14:textId="77777777" w:rsidR="000B5FDA" w:rsidRPr="000B5FDA" w:rsidRDefault="000B5FDA" w:rsidP="000B5FDA">
      <w:pPr>
        <w:rPr>
          <w:b/>
          <w:sz w:val="28"/>
          <w:szCs w:val="28"/>
          <w:lang w:val="ru-RU"/>
        </w:rPr>
      </w:pPr>
      <w:r w:rsidRPr="000B5FDA">
        <w:rPr>
          <w:b/>
          <w:sz w:val="28"/>
          <w:szCs w:val="28"/>
          <w:lang w:val="ru-RU"/>
        </w:rPr>
        <w:t>Статья 4. Национальное воздушное пространство</w:t>
      </w:r>
    </w:p>
    <w:p w14:paraId="533B9780" w14:textId="77777777" w:rsidR="000B5FDA" w:rsidRPr="000B5FDA" w:rsidRDefault="000B5FDA" w:rsidP="000B5FDA">
      <w:pPr>
        <w:rPr>
          <w:sz w:val="28"/>
          <w:szCs w:val="28"/>
          <w:lang w:val="ru-RU"/>
        </w:rPr>
      </w:pPr>
      <w:r w:rsidRPr="000B5FDA">
        <w:rPr>
          <w:sz w:val="28"/>
          <w:szCs w:val="28"/>
          <w:lang w:val="ru-RU"/>
        </w:rPr>
        <w:t>(1) Национальное воздушное пространство представляет собой столб воздуха, который простирается над суверенной территорией Республики Молдова до нижней границы внеатмосферного пространства.</w:t>
      </w:r>
    </w:p>
    <w:p w14:paraId="302FE0A5" w14:textId="77777777" w:rsidR="000B5FDA" w:rsidRPr="000B5FDA" w:rsidRDefault="000B5FDA" w:rsidP="000B5FDA">
      <w:pPr>
        <w:rPr>
          <w:sz w:val="28"/>
          <w:szCs w:val="28"/>
          <w:lang w:val="ru-RU"/>
        </w:rPr>
      </w:pPr>
      <w:r w:rsidRPr="000B5FDA">
        <w:rPr>
          <w:sz w:val="28"/>
          <w:szCs w:val="28"/>
          <w:lang w:val="ru-RU"/>
        </w:rPr>
        <w:t>(2) В национальном воздушном пространстве могут осуществляться:</w:t>
      </w:r>
    </w:p>
    <w:p w14:paraId="37C9D6EF" w14:textId="77777777" w:rsidR="000B5FDA" w:rsidRPr="000B5FDA" w:rsidRDefault="000B5FDA" w:rsidP="000B5FDA">
      <w:pPr>
        <w:rPr>
          <w:sz w:val="28"/>
          <w:szCs w:val="28"/>
          <w:lang w:val="ru-RU"/>
        </w:rPr>
      </w:pPr>
      <w:r>
        <w:rPr>
          <w:sz w:val="28"/>
          <w:szCs w:val="28"/>
        </w:rPr>
        <w:t>a</w:t>
      </w:r>
      <w:r w:rsidRPr="000B5FDA">
        <w:rPr>
          <w:sz w:val="28"/>
          <w:szCs w:val="28"/>
          <w:lang w:val="ru-RU"/>
        </w:rPr>
        <w:t>) общее воздушное движение;</w:t>
      </w:r>
    </w:p>
    <w:p w14:paraId="5547631E" w14:textId="77777777" w:rsidR="000B5FDA" w:rsidRPr="000B5FDA" w:rsidRDefault="000B5FDA" w:rsidP="000B5FDA">
      <w:pPr>
        <w:rPr>
          <w:sz w:val="28"/>
          <w:szCs w:val="28"/>
          <w:lang w:val="ru-RU"/>
        </w:rPr>
      </w:pPr>
      <w:r>
        <w:rPr>
          <w:sz w:val="28"/>
          <w:szCs w:val="28"/>
        </w:rPr>
        <w:t>b</w:t>
      </w:r>
      <w:r w:rsidRPr="000B5FDA">
        <w:rPr>
          <w:sz w:val="28"/>
          <w:szCs w:val="28"/>
          <w:lang w:val="ru-RU"/>
        </w:rPr>
        <w:t>) оперативное воздушное движение;</w:t>
      </w:r>
    </w:p>
    <w:p w14:paraId="2EB25D00" w14:textId="77777777" w:rsidR="000B5FDA" w:rsidRPr="000B5FDA" w:rsidRDefault="000B5FDA" w:rsidP="000B5FDA">
      <w:pPr>
        <w:rPr>
          <w:sz w:val="28"/>
          <w:szCs w:val="28"/>
          <w:lang w:val="ru-RU"/>
        </w:rPr>
      </w:pPr>
      <w:r>
        <w:rPr>
          <w:sz w:val="28"/>
          <w:szCs w:val="28"/>
        </w:rPr>
        <w:t>c</w:t>
      </w:r>
      <w:r w:rsidRPr="000B5FDA">
        <w:rPr>
          <w:sz w:val="28"/>
          <w:szCs w:val="28"/>
          <w:lang w:val="ru-RU"/>
        </w:rPr>
        <w:t>) гражданские или военные действия, связанные с использованием воздушного пространства.</w:t>
      </w:r>
    </w:p>
    <w:p w14:paraId="0BA6A072" w14:textId="77777777" w:rsidR="000B5FDA" w:rsidRPr="000B5FDA" w:rsidRDefault="000B5FDA" w:rsidP="000B5FDA">
      <w:pPr>
        <w:rPr>
          <w:sz w:val="28"/>
          <w:szCs w:val="28"/>
          <w:lang w:val="ru-RU"/>
        </w:rPr>
      </w:pPr>
      <w:r w:rsidRPr="000B5FDA">
        <w:rPr>
          <w:sz w:val="28"/>
          <w:szCs w:val="28"/>
          <w:lang w:val="ru-RU"/>
        </w:rPr>
        <w:t>(3) Национальное воздушное пространство включает в себя:</w:t>
      </w:r>
    </w:p>
    <w:p w14:paraId="1265E7EB" w14:textId="77777777" w:rsidR="000B5FDA" w:rsidRPr="000B5FDA" w:rsidRDefault="000B5FDA" w:rsidP="000B5FDA">
      <w:pPr>
        <w:rPr>
          <w:sz w:val="28"/>
          <w:szCs w:val="28"/>
          <w:lang w:val="ru-RU"/>
        </w:rPr>
      </w:pPr>
      <w:r>
        <w:rPr>
          <w:sz w:val="28"/>
          <w:szCs w:val="28"/>
        </w:rPr>
        <w:t>a</w:t>
      </w:r>
      <w:r w:rsidRPr="000B5FDA">
        <w:rPr>
          <w:sz w:val="28"/>
          <w:szCs w:val="28"/>
          <w:lang w:val="ru-RU"/>
        </w:rPr>
        <w:t>) пространство воздушного движения, которое представляет собой часть национального воздушного пространства, где разрешается авиационная деятельность, а также участки, предназначенные для взлета и посадки, независимо от принадлежности и характера полета;</w:t>
      </w:r>
    </w:p>
    <w:p w14:paraId="6A7EE62E" w14:textId="77777777" w:rsidR="000B5FDA" w:rsidRPr="000B5FDA" w:rsidRDefault="000B5FDA" w:rsidP="000B5FDA">
      <w:pPr>
        <w:rPr>
          <w:sz w:val="28"/>
          <w:szCs w:val="28"/>
          <w:lang w:val="ru-RU"/>
        </w:rPr>
      </w:pPr>
      <w:r>
        <w:rPr>
          <w:sz w:val="28"/>
          <w:szCs w:val="28"/>
        </w:rPr>
        <w:t>b</w:t>
      </w:r>
      <w:r w:rsidRPr="000B5FDA">
        <w:rPr>
          <w:sz w:val="28"/>
          <w:szCs w:val="28"/>
          <w:lang w:val="ru-RU"/>
        </w:rPr>
        <w:t>) зарезервированные зоны, которые представляют собой части национального воздушного пространства, предназначенные для деятельности военной авиации, для учебной авиационной деятельности, спортивной авиации, испытаний и сертификации воздушных судов,  утилитарного характера и других аналогичных, а также других видов  деятельности, установленных специальными правилами;</w:t>
      </w:r>
    </w:p>
    <w:p w14:paraId="21515B50" w14:textId="77777777" w:rsidR="000B5FDA" w:rsidRPr="000B5FDA" w:rsidRDefault="000B5FDA" w:rsidP="000B5FDA">
      <w:pPr>
        <w:rPr>
          <w:sz w:val="28"/>
          <w:szCs w:val="28"/>
          <w:lang w:val="ru-RU"/>
        </w:rPr>
      </w:pPr>
      <w:r>
        <w:rPr>
          <w:sz w:val="28"/>
          <w:szCs w:val="28"/>
        </w:rPr>
        <w:t>c</w:t>
      </w:r>
      <w:r w:rsidRPr="000B5FDA">
        <w:rPr>
          <w:sz w:val="28"/>
          <w:szCs w:val="28"/>
          <w:lang w:val="ru-RU"/>
        </w:rPr>
        <w:t>) регламентированные зоны, включающие опасные зоны, зоны ограничения полетов или запретные зоны, а также условные воздушные пути и зоны общей деятельности в периметре государственной границы.</w:t>
      </w:r>
    </w:p>
    <w:p w14:paraId="4928D56B" w14:textId="77777777" w:rsidR="000B5FDA" w:rsidRPr="000B5FDA" w:rsidRDefault="000B5FDA" w:rsidP="000B5FDA">
      <w:pPr>
        <w:rPr>
          <w:sz w:val="28"/>
          <w:szCs w:val="28"/>
          <w:lang w:val="ru-RU"/>
        </w:rPr>
      </w:pPr>
      <w:r w:rsidRPr="000B5FDA">
        <w:rPr>
          <w:sz w:val="28"/>
          <w:szCs w:val="28"/>
          <w:lang w:val="ru-RU"/>
        </w:rPr>
        <w:t xml:space="preserve">(4) Классификация национального воздушного пространства с точки зрения обеспечения обслуживания воздушного движения определяется в соответствии со стандартами, разработанными международными организациями гражданской авиации, в которых Республика Молдова является договаривающейся стороной.  </w:t>
      </w:r>
    </w:p>
    <w:p w14:paraId="3E903D0B" w14:textId="77777777" w:rsidR="000B5FDA" w:rsidRPr="000B5FDA" w:rsidRDefault="000B5FDA" w:rsidP="000B5FDA">
      <w:pPr>
        <w:rPr>
          <w:sz w:val="28"/>
          <w:szCs w:val="28"/>
          <w:lang w:val="ru-RU"/>
        </w:rPr>
      </w:pPr>
      <w:r w:rsidRPr="000B5FDA">
        <w:rPr>
          <w:sz w:val="28"/>
          <w:szCs w:val="28"/>
          <w:lang w:val="ru-RU"/>
        </w:rPr>
        <w:t xml:space="preserve">(5) В мирное время административный орган по внедрению и реализации политики в области гражданской авиации совместно с центральным отраслевым органом в области обороны, организует национальное воздушное пространство и устанавливает принципы и правила его использования в гражданской и военной авиационной деятельности в зависимости от обстоятельств. </w:t>
      </w:r>
    </w:p>
    <w:p w14:paraId="3E829A4D" w14:textId="77777777" w:rsidR="000B5FDA" w:rsidRPr="000B5FDA" w:rsidRDefault="000B5FDA" w:rsidP="000B5FDA">
      <w:pPr>
        <w:rPr>
          <w:sz w:val="28"/>
          <w:szCs w:val="28"/>
          <w:lang w:val="ru-RU"/>
        </w:rPr>
      </w:pPr>
      <w:r w:rsidRPr="000B5FDA">
        <w:rPr>
          <w:sz w:val="28"/>
          <w:szCs w:val="28"/>
          <w:lang w:val="ru-RU"/>
        </w:rPr>
        <w:t>(6) Требования и порядок выдачи разрешений для выполнения полетов в национальном воздушном пространстве утверждаются Правительством.</w:t>
      </w:r>
    </w:p>
    <w:p w14:paraId="33664481" w14:textId="77777777" w:rsidR="000B5FDA" w:rsidRPr="000B5FDA" w:rsidRDefault="000B5FDA" w:rsidP="000B5FDA">
      <w:pPr>
        <w:rPr>
          <w:sz w:val="28"/>
          <w:szCs w:val="28"/>
          <w:lang w:val="ru-RU"/>
        </w:rPr>
      </w:pPr>
      <w:r w:rsidRPr="000B5FDA">
        <w:rPr>
          <w:sz w:val="28"/>
          <w:szCs w:val="28"/>
          <w:lang w:val="ru-RU"/>
        </w:rPr>
        <w:t>(7) Административный орган по внедрению и реализации политики в области гражданской авиации или центральный отраслевой орган в области обороны может ограничить или временно запретить общее воздушное движение в определённой части или во всем национальном воздушном пространстве, по причинам, угрожающим способности обороны, общественного порядка и национальной безопасности, в соответствии с их обязанностями.</w:t>
      </w:r>
    </w:p>
    <w:p w14:paraId="755EDC1B" w14:textId="77777777" w:rsidR="000B5FDA" w:rsidRPr="000B5FDA" w:rsidRDefault="000B5FDA" w:rsidP="000B5FDA">
      <w:pPr>
        <w:rPr>
          <w:sz w:val="28"/>
          <w:szCs w:val="28"/>
          <w:lang w:val="ru-RU"/>
        </w:rPr>
      </w:pPr>
      <w:r w:rsidRPr="000B5FDA">
        <w:rPr>
          <w:sz w:val="28"/>
          <w:szCs w:val="28"/>
          <w:lang w:val="ru-RU"/>
        </w:rPr>
        <w:t>(8) Национальное воздушное пространство можно интегрировать с точки зрения предоставления аэронавигационного обслуживания в один или несколько функциональных блоков воздушного пространства, установленных на основе договоров, заключенных Республикой Молдова с другими государствами, согласно специальным применимым правилам.</w:t>
      </w:r>
    </w:p>
    <w:p w14:paraId="532EF071" w14:textId="77777777" w:rsidR="000B5FDA" w:rsidRPr="000B5FDA" w:rsidRDefault="000B5FDA" w:rsidP="000B5FDA">
      <w:pPr>
        <w:rPr>
          <w:sz w:val="28"/>
          <w:szCs w:val="28"/>
          <w:lang w:val="ru-RU"/>
        </w:rPr>
      </w:pPr>
      <w:r w:rsidRPr="000B5FDA">
        <w:rPr>
          <w:sz w:val="28"/>
          <w:szCs w:val="28"/>
          <w:lang w:val="ru-RU"/>
        </w:rPr>
        <w:t>(9) Порядок действий против воздушных судов, незаконно использующих воздушное пространство Республики Молдова, предусмотрен Законом № 143 от 21 июня 2012 года о контроле воздушного пространства (Официальный монитор Республики Молдова, 2012 г., № 155-159, статья 512).</w:t>
      </w:r>
    </w:p>
    <w:p w14:paraId="4ACB09F9" w14:textId="77777777" w:rsidR="000B5FDA" w:rsidRPr="000B5FDA" w:rsidRDefault="000B5FDA" w:rsidP="000B5FDA">
      <w:pPr>
        <w:rPr>
          <w:sz w:val="28"/>
          <w:szCs w:val="28"/>
          <w:lang w:val="ru-RU"/>
        </w:rPr>
      </w:pPr>
      <w:r w:rsidRPr="000B5FDA">
        <w:rPr>
          <w:sz w:val="28"/>
          <w:szCs w:val="28"/>
          <w:lang w:val="ru-RU"/>
        </w:rPr>
        <w:t xml:space="preserve">(10) Пользователи легких и сверхлегких воздушных судов, используемых в авиации общего назначения, могут совершать полёты в неконтролируемом воздушном пространстве без разрешения, только с предварительным уведомлением противовоздушного оборонного  подразделения центрального отраслевого органа в области обороны. </w:t>
      </w:r>
    </w:p>
    <w:p w14:paraId="6A4A7703" w14:textId="77777777" w:rsidR="000B5FDA" w:rsidRPr="000B5FDA" w:rsidRDefault="000B5FDA" w:rsidP="000B5FDA">
      <w:pPr>
        <w:rPr>
          <w:sz w:val="28"/>
          <w:szCs w:val="28"/>
          <w:lang w:val="ru-RU"/>
        </w:rPr>
      </w:pPr>
      <w:r w:rsidRPr="000B5FDA">
        <w:rPr>
          <w:sz w:val="28"/>
          <w:szCs w:val="28"/>
          <w:lang w:val="ru-RU"/>
        </w:rPr>
        <w:t xml:space="preserve">(11) Государственные воздушные суда, выполняющие полеты в находящейся под контролем служб гражданского воздушного движения части воздушного пространства, должны соблюдать правила общего воздушного движения. Правительство утверждает правила для государственных воздушных судов, которые обеспечивают безопасность полетов гражданских воздушных судов. </w:t>
      </w:r>
    </w:p>
    <w:p w14:paraId="45C49AF6" w14:textId="77777777" w:rsidR="000B5FDA" w:rsidRPr="000B5FDA" w:rsidRDefault="000B5FDA" w:rsidP="000B5FDA">
      <w:pPr>
        <w:rPr>
          <w:sz w:val="28"/>
          <w:szCs w:val="28"/>
          <w:lang w:val="ru-RU"/>
        </w:rPr>
      </w:pPr>
      <w:r w:rsidRPr="000B5FDA">
        <w:rPr>
          <w:sz w:val="28"/>
          <w:szCs w:val="28"/>
          <w:lang w:val="ru-RU"/>
        </w:rPr>
        <w:t>(12) Любая деятельность, не относящаяся к области гражданской авиации, но вследствие которой в воздушное пространство попадают различные материальные объекты, которые могут представлять угрозу для безопасности полетов воздушных судов, может быть выполнена только при условии предварительного согласования с административным органом по внедрению и реализации политики в области гражданской авиации.</w:t>
      </w:r>
    </w:p>
    <w:p w14:paraId="2279A649" w14:textId="77777777" w:rsidR="000B5FDA" w:rsidRPr="000B5FDA" w:rsidRDefault="000B5FDA" w:rsidP="000B5FDA">
      <w:pPr>
        <w:rPr>
          <w:sz w:val="28"/>
          <w:szCs w:val="28"/>
          <w:lang w:val="ru-RU"/>
        </w:rPr>
      </w:pPr>
      <w:r w:rsidRPr="000B5FDA">
        <w:rPr>
          <w:sz w:val="28"/>
          <w:szCs w:val="28"/>
          <w:lang w:val="ru-RU"/>
        </w:rPr>
        <w:t>(13) Запрещается запуск в воздушное пространство объектов в зонах авиационных сервитутов или использование осветительных приборов, направленных в сторону воздушного судна, кабины пилотов на любом этапе полета, а также другие подобные действия, представляющие опасность для безопасности полетов.</w:t>
      </w:r>
    </w:p>
    <w:p w14:paraId="2FED0CF9" w14:textId="77777777" w:rsidR="000B5FDA" w:rsidRPr="000B5FDA" w:rsidRDefault="000B5FDA" w:rsidP="000B5FDA">
      <w:pPr>
        <w:rPr>
          <w:b/>
          <w:sz w:val="28"/>
          <w:szCs w:val="28"/>
          <w:lang w:val="ru-RU"/>
        </w:rPr>
      </w:pPr>
    </w:p>
    <w:p w14:paraId="341766C1" w14:textId="77777777" w:rsidR="000B5FDA" w:rsidRDefault="000B5FDA" w:rsidP="000B5FDA">
      <w:pPr>
        <w:rPr>
          <w:b/>
          <w:sz w:val="28"/>
          <w:szCs w:val="28"/>
          <w:lang w:val="ru-RU"/>
        </w:rPr>
      </w:pPr>
      <w:r w:rsidRPr="000B5FDA">
        <w:rPr>
          <w:b/>
          <w:sz w:val="28"/>
          <w:szCs w:val="28"/>
          <w:lang w:val="ru-RU"/>
        </w:rPr>
        <w:t>Статья 5. Определения</w:t>
      </w:r>
    </w:p>
    <w:p w14:paraId="00CDB9BB" w14:textId="77777777" w:rsidR="000B5FDA" w:rsidRPr="000B5FDA" w:rsidRDefault="000B5FDA" w:rsidP="000B5FDA">
      <w:pPr>
        <w:rPr>
          <w:sz w:val="28"/>
          <w:szCs w:val="28"/>
          <w:lang w:val="ru-RU"/>
        </w:rPr>
      </w:pPr>
      <w:r w:rsidRPr="000B5FDA">
        <w:rPr>
          <w:sz w:val="28"/>
          <w:szCs w:val="28"/>
          <w:lang w:val="ru-RU"/>
        </w:rPr>
        <w:t>(1) В настоящем Кодексе применяются следующие определения:</w:t>
      </w:r>
    </w:p>
    <w:p w14:paraId="6F5AF693" w14:textId="77777777" w:rsidR="000B5FDA" w:rsidRPr="000B5FDA" w:rsidRDefault="000B5FDA" w:rsidP="000B5FDA">
      <w:pPr>
        <w:rPr>
          <w:sz w:val="28"/>
          <w:szCs w:val="28"/>
          <w:lang w:val="ru-RU"/>
        </w:rPr>
      </w:pPr>
      <w:r w:rsidRPr="000B5FDA">
        <w:rPr>
          <w:i/>
          <w:sz w:val="28"/>
          <w:szCs w:val="28"/>
          <w:lang w:val="ru-RU"/>
        </w:rPr>
        <w:t>авиационное происшествие</w:t>
      </w:r>
      <w:r w:rsidRPr="000B5FDA">
        <w:rPr>
          <w:sz w:val="28"/>
          <w:szCs w:val="28"/>
          <w:lang w:val="ru-RU"/>
        </w:rPr>
        <w:t xml:space="preserve"> - событие, связанное с использованием воздушного судна, которое имеет место с момента, когда какое-либо лицо поднимается на борт воздушного судна с намерением совершить полет, до момента, когда все находящиеся на борту лица покидают воздушное судно, и в ходе которого:</w:t>
      </w:r>
    </w:p>
    <w:p w14:paraId="0FB255B9" w14:textId="77777777" w:rsidR="000B5FDA" w:rsidRPr="000B5FDA" w:rsidRDefault="000B5FDA" w:rsidP="000B5FDA">
      <w:pPr>
        <w:rPr>
          <w:sz w:val="28"/>
          <w:szCs w:val="28"/>
          <w:lang w:val="ru-RU"/>
        </w:rPr>
      </w:pPr>
      <w:r w:rsidRPr="000B5FDA">
        <w:rPr>
          <w:sz w:val="28"/>
          <w:szCs w:val="28"/>
          <w:lang w:val="ru-RU"/>
        </w:rPr>
        <w:t xml:space="preserve">1) какое-либо лицо получает серьезное телесное повреждение или телесное повреждение со смертельным исходом в результате:  </w:t>
      </w:r>
    </w:p>
    <w:p w14:paraId="478F6403" w14:textId="77777777" w:rsidR="000B5FDA" w:rsidRPr="000B5FDA" w:rsidRDefault="000B5FDA" w:rsidP="000B5FDA">
      <w:pPr>
        <w:rPr>
          <w:sz w:val="28"/>
          <w:szCs w:val="28"/>
          <w:lang w:val="ru-RU"/>
        </w:rPr>
      </w:pPr>
      <w:r w:rsidRPr="000B5FDA">
        <w:rPr>
          <w:sz w:val="28"/>
          <w:szCs w:val="28"/>
          <w:lang w:val="ru-RU"/>
        </w:rPr>
        <w:t xml:space="preserve">а) нахождения на борту воздушного судна; </w:t>
      </w:r>
    </w:p>
    <w:p w14:paraId="62FC9DB5" w14:textId="77777777" w:rsidR="000B5FDA" w:rsidRPr="000B5FDA" w:rsidRDefault="000B5FDA" w:rsidP="000B5FDA">
      <w:pPr>
        <w:rPr>
          <w:sz w:val="28"/>
          <w:szCs w:val="28"/>
          <w:lang w:val="ru-RU"/>
        </w:rPr>
      </w:pPr>
      <w:r>
        <w:rPr>
          <w:sz w:val="28"/>
          <w:szCs w:val="28"/>
        </w:rPr>
        <w:t>b</w:t>
      </w:r>
      <w:r w:rsidRPr="000B5FDA">
        <w:rPr>
          <w:sz w:val="28"/>
          <w:szCs w:val="28"/>
          <w:lang w:val="ru-RU"/>
        </w:rPr>
        <w:t>) непосредственного соприкосновения с какой-либо частью воздушного судна, включая части, отделившиеся от данного воздушного судна;</w:t>
      </w:r>
    </w:p>
    <w:p w14:paraId="103B01B2" w14:textId="77777777" w:rsidR="000B5FDA" w:rsidRPr="000B5FDA" w:rsidRDefault="000B5FDA" w:rsidP="000B5FDA">
      <w:pPr>
        <w:rPr>
          <w:sz w:val="28"/>
          <w:szCs w:val="28"/>
          <w:lang w:val="ru-RU"/>
        </w:rPr>
      </w:pPr>
      <w:r>
        <w:rPr>
          <w:sz w:val="28"/>
          <w:szCs w:val="28"/>
        </w:rPr>
        <w:t>c</w:t>
      </w:r>
      <w:r w:rsidRPr="000B5FDA">
        <w:rPr>
          <w:sz w:val="28"/>
          <w:szCs w:val="28"/>
          <w:lang w:val="ru-RU"/>
        </w:rPr>
        <w:t xml:space="preserve">) прямого воздействия струи газов реактивного двигателя, </w:t>
      </w:r>
      <w:r w:rsidRPr="000B5FDA">
        <w:rPr>
          <w:iCs/>
          <w:sz w:val="28"/>
          <w:szCs w:val="28"/>
          <w:lang w:val="ru-RU"/>
        </w:rPr>
        <w:t xml:space="preserve">за исключением </w:t>
      </w:r>
      <w:r w:rsidRPr="000B5FDA">
        <w:rPr>
          <w:sz w:val="28"/>
          <w:szCs w:val="28"/>
          <w:lang w:val="ru-RU"/>
        </w:rPr>
        <w:t xml:space="preserve">случаев, когда телесные повреждения получены в результате естественных причин, нанесены самому себе, либо нанесены другими лицами, или, когда телесные повреждения нанесены безбилетным пассажирам, скрывающимся в зонах, недоступных для пассажиров и членов экипажа. </w:t>
      </w:r>
    </w:p>
    <w:p w14:paraId="42BCD471" w14:textId="77777777" w:rsidR="000B5FDA" w:rsidRPr="000B5FDA" w:rsidRDefault="000B5FDA" w:rsidP="000B5FDA">
      <w:pPr>
        <w:rPr>
          <w:sz w:val="28"/>
          <w:szCs w:val="28"/>
          <w:lang w:val="ru-RU"/>
        </w:rPr>
      </w:pPr>
      <w:r w:rsidRPr="000B5FDA">
        <w:rPr>
          <w:sz w:val="28"/>
          <w:szCs w:val="28"/>
          <w:lang w:val="ru-RU"/>
        </w:rPr>
        <w:t>2) воздушное судно получает повреждения или происходит разрушение его конструкции, в результате чего:</w:t>
      </w:r>
    </w:p>
    <w:p w14:paraId="612ED787" w14:textId="77777777" w:rsidR="000B5FDA" w:rsidRPr="000B5FDA" w:rsidRDefault="000B5FDA" w:rsidP="000B5FDA">
      <w:pPr>
        <w:rPr>
          <w:sz w:val="28"/>
          <w:szCs w:val="28"/>
          <w:lang w:val="ru-RU"/>
        </w:rPr>
      </w:pPr>
      <w:r>
        <w:rPr>
          <w:sz w:val="28"/>
          <w:szCs w:val="28"/>
        </w:rPr>
        <w:t>a</w:t>
      </w:r>
      <w:r w:rsidRPr="000B5FDA">
        <w:rPr>
          <w:sz w:val="28"/>
          <w:szCs w:val="28"/>
          <w:lang w:val="ru-RU"/>
        </w:rPr>
        <w:t>) нарушается прочность конструкции, ухудшаются технические или летные характеристики воздушного судна; и</w:t>
      </w:r>
    </w:p>
    <w:p w14:paraId="5D0F4622" w14:textId="77777777" w:rsidR="000B5FDA" w:rsidRPr="000B5FDA" w:rsidRDefault="000B5FDA" w:rsidP="000B5FDA">
      <w:pPr>
        <w:rPr>
          <w:sz w:val="28"/>
          <w:szCs w:val="28"/>
          <w:lang w:val="ru-RU"/>
        </w:rPr>
      </w:pPr>
      <w:r>
        <w:rPr>
          <w:sz w:val="28"/>
          <w:szCs w:val="28"/>
        </w:rPr>
        <w:t>b</w:t>
      </w:r>
      <w:r w:rsidRPr="000B5FDA">
        <w:rPr>
          <w:sz w:val="28"/>
          <w:szCs w:val="28"/>
          <w:lang w:val="ru-RU"/>
        </w:rPr>
        <w:t>) требуется капитальный ремонт или замена поврежденного элемента;</w:t>
      </w:r>
    </w:p>
    <w:p w14:paraId="2E027C5D" w14:textId="77777777" w:rsidR="000B5FDA" w:rsidRPr="000B5FDA" w:rsidRDefault="000B5FDA" w:rsidP="000B5FDA">
      <w:pPr>
        <w:rPr>
          <w:sz w:val="28"/>
          <w:szCs w:val="28"/>
          <w:lang w:val="ru-RU"/>
        </w:rPr>
      </w:pPr>
      <w:r>
        <w:rPr>
          <w:sz w:val="28"/>
          <w:szCs w:val="28"/>
        </w:rPr>
        <w:t>c</w:t>
      </w:r>
      <w:r w:rsidRPr="000B5FDA">
        <w:rPr>
          <w:sz w:val="28"/>
          <w:szCs w:val="28"/>
          <w:lang w:val="ru-RU"/>
        </w:rPr>
        <w:t xml:space="preserve">) </w:t>
      </w:r>
      <w:r w:rsidRPr="000B5FDA">
        <w:rPr>
          <w:iCs/>
          <w:sz w:val="28"/>
          <w:szCs w:val="28"/>
          <w:lang w:val="ru-RU"/>
        </w:rPr>
        <w:t xml:space="preserve">за исключением </w:t>
      </w:r>
      <w:r w:rsidRPr="000B5FDA">
        <w:rPr>
          <w:sz w:val="28"/>
          <w:szCs w:val="28"/>
          <w:lang w:val="ru-RU"/>
        </w:rPr>
        <w:t xml:space="preserve">случаев отказа или повреждения двигателя, если повреждается только сам двигатель, капот или вспомогательные агрегаты, или повреждение сводится к воздушным винтам, законцовкам крыльев, антенны, пневматики, тормозных устройств, обтекателям, незначительным небольшим вмятинам или пробоинам обшивки воздушного судна.  </w:t>
      </w:r>
    </w:p>
    <w:p w14:paraId="3069D8D9" w14:textId="77777777" w:rsidR="000B5FDA" w:rsidRPr="000B5FDA" w:rsidRDefault="000B5FDA" w:rsidP="000B5FDA">
      <w:pPr>
        <w:rPr>
          <w:sz w:val="28"/>
          <w:szCs w:val="28"/>
          <w:lang w:val="ru-RU"/>
        </w:rPr>
      </w:pPr>
      <w:r w:rsidRPr="000B5FDA">
        <w:rPr>
          <w:sz w:val="28"/>
          <w:szCs w:val="28"/>
          <w:lang w:val="ru-RU"/>
        </w:rPr>
        <w:t>3) воздушное судно пропадает без вести или доступ к нему невозможен.</w:t>
      </w:r>
    </w:p>
    <w:p w14:paraId="67B0C73C" w14:textId="77777777" w:rsidR="000B5FDA" w:rsidRPr="000B5FDA" w:rsidRDefault="000B5FDA" w:rsidP="000B5FDA">
      <w:pPr>
        <w:rPr>
          <w:sz w:val="28"/>
          <w:szCs w:val="28"/>
          <w:lang w:val="ru-RU"/>
        </w:rPr>
      </w:pPr>
      <w:r w:rsidRPr="000B5FDA">
        <w:rPr>
          <w:i/>
          <w:sz w:val="28"/>
          <w:szCs w:val="28"/>
          <w:lang w:val="ru-RU"/>
        </w:rPr>
        <w:t>аэродром</w:t>
      </w:r>
      <w:r w:rsidRPr="000B5FDA">
        <w:rPr>
          <w:sz w:val="28"/>
          <w:szCs w:val="28"/>
          <w:lang w:val="ru-RU"/>
        </w:rPr>
        <w:t xml:space="preserve"> - любая определенная поверхность (включая любые здания, установки и оборудование) на суше или на воде, или на неподвижном сооружении, на морской подвижном или неподвижном сооружении, или плавучем сооружении, предназначенная для использования полностью или частично для прибытия, отправления и движения на поверхность воздушного судна; </w:t>
      </w:r>
    </w:p>
    <w:p w14:paraId="03D830CD" w14:textId="77777777" w:rsidR="000B5FDA" w:rsidRPr="000B5FDA" w:rsidRDefault="000B5FDA" w:rsidP="000B5FDA">
      <w:pPr>
        <w:rPr>
          <w:sz w:val="28"/>
          <w:szCs w:val="28"/>
          <w:lang w:val="ru-RU"/>
        </w:rPr>
      </w:pPr>
      <w:r w:rsidRPr="000B5FDA">
        <w:rPr>
          <w:i/>
          <w:sz w:val="28"/>
          <w:szCs w:val="28"/>
          <w:lang w:val="ru-RU"/>
        </w:rPr>
        <w:t>гражданская авиационная деятельность</w:t>
      </w:r>
      <w:r w:rsidRPr="000B5FDA">
        <w:rPr>
          <w:sz w:val="28"/>
          <w:szCs w:val="28"/>
          <w:lang w:val="ru-RU"/>
        </w:rPr>
        <w:t xml:space="preserve"> - все мероприятия, связанные с проектированием, производством, сертификацией, ремонтом, техническим обслуживанием и эксплуатацией гражданских воздушных судов, аэродромов и других объектов инфраструктуры гражданской авиации, аэронавигационным обслуживанием, подготовкой авиационного персонала, а также сопутствующие деятельности гражданской авиацией;</w:t>
      </w:r>
    </w:p>
    <w:p w14:paraId="17D4E072" w14:textId="77777777" w:rsidR="000B5FDA" w:rsidRPr="000B5FDA" w:rsidRDefault="000B5FDA" w:rsidP="000B5FDA">
      <w:pPr>
        <w:rPr>
          <w:sz w:val="28"/>
          <w:szCs w:val="28"/>
          <w:lang w:val="ru-RU"/>
        </w:rPr>
      </w:pPr>
      <w:r w:rsidRPr="000B5FDA">
        <w:rPr>
          <w:i/>
          <w:sz w:val="28"/>
          <w:szCs w:val="28"/>
          <w:lang w:val="ru-RU"/>
        </w:rPr>
        <w:t xml:space="preserve">деятельности, сопутствующие гражданской авиационной деятельности </w:t>
      </w:r>
      <w:r w:rsidRPr="000B5FDA">
        <w:rPr>
          <w:sz w:val="28"/>
          <w:szCs w:val="28"/>
          <w:lang w:val="ru-RU"/>
        </w:rPr>
        <w:t>- совокупность услуг, которые непосредственно влияют на обеспечение проведения гражданских авиационных деятельностей;</w:t>
      </w:r>
    </w:p>
    <w:p w14:paraId="5CB34330" w14:textId="77777777" w:rsidR="000B5FDA" w:rsidRPr="000B5FDA" w:rsidRDefault="000B5FDA" w:rsidP="000B5FDA">
      <w:pPr>
        <w:rPr>
          <w:sz w:val="28"/>
          <w:szCs w:val="28"/>
          <w:lang w:val="ru-RU"/>
        </w:rPr>
      </w:pPr>
      <w:r w:rsidRPr="000B5FDA">
        <w:rPr>
          <w:i/>
          <w:sz w:val="28"/>
          <w:szCs w:val="28"/>
          <w:lang w:val="ru-RU"/>
        </w:rPr>
        <w:t>аэропорт</w:t>
      </w:r>
      <w:r w:rsidRPr="000B5FDA">
        <w:rPr>
          <w:sz w:val="28"/>
          <w:szCs w:val="28"/>
          <w:lang w:val="ru-RU"/>
        </w:rPr>
        <w:t xml:space="preserve"> – комплекс сооружений, включающий в себя аэродром, аэровокзал и другие сооружения для прибытия и вылета воздушных судов, обслуживания воздушных перевозок;</w:t>
      </w:r>
    </w:p>
    <w:p w14:paraId="6425771B" w14:textId="77777777" w:rsidR="000B5FDA" w:rsidRPr="000B5FDA" w:rsidRDefault="000B5FDA" w:rsidP="000B5FDA">
      <w:pPr>
        <w:rPr>
          <w:sz w:val="28"/>
          <w:szCs w:val="28"/>
          <w:lang w:val="ru-RU"/>
        </w:rPr>
      </w:pPr>
      <w:r w:rsidRPr="000B5FDA">
        <w:rPr>
          <w:i/>
          <w:sz w:val="28"/>
          <w:szCs w:val="28"/>
          <w:lang w:val="ru-RU"/>
        </w:rPr>
        <w:t>воздушное судно</w:t>
      </w:r>
      <w:r w:rsidRPr="000B5FDA">
        <w:rPr>
          <w:sz w:val="28"/>
          <w:szCs w:val="28"/>
          <w:lang w:val="ru-RU"/>
        </w:rPr>
        <w:t xml:space="preserve"> – любой аппарат, поддерживаемый в атмосфере за счет его взаимодействия с воздухом, исключая взаимодействие с воздухом, отраженным от земной поверхности;  </w:t>
      </w:r>
    </w:p>
    <w:p w14:paraId="0C572B84" w14:textId="77777777" w:rsidR="000B5FDA" w:rsidRPr="000B5FDA" w:rsidRDefault="000B5FDA" w:rsidP="000B5FDA">
      <w:pPr>
        <w:rPr>
          <w:sz w:val="28"/>
          <w:szCs w:val="28"/>
          <w:lang w:val="ru-RU"/>
        </w:rPr>
      </w:pPr>
      <w:r w:rsidRPr="000B5FDA">
        <w:rPr>
          <w:i/>
          <w:sz w:val="28"/>
          <w:szCs w:val="28"/>
          <w:lang w:val="ru-RU"/>
        </w:rPr>
        <w:t>государственное воздушное судно</w:t>
      </w:r>
      <w:r w:rsidRPr="000B5FDA">
        <w:rPr>
          <w:sz w:val="28"/>
          <w:szCs w:val="28"/>
          <w:lang w:val="ru-RU"/>
        </w:rPr>
        <w:t xml:space="preserve"> - воздушное судно, используемое в военных, таможенных или полицейских операциях.</w:t>
      </w:r>
    </w:p>
    <w:p w14:paraId="072D1F3A" w14:textId="77777777" w:rsidR="000B5FDA" w:rsidRPr="000B5FDA" w:rsidRDefault="000B5FDA" w:rsidP="000B5FDA">
      <w:pPr>
        <w:rPr>
          <w:sz w:val="28"/>
          <w:szCs w:val="28"/>
          <w:lang w:val="ru-RU"/>
        </w:rPr>
      </w:pPr>
      <w:r w:rsidRPr="000B5FDA">
        <w:rPr>
          <w:i/>
          <w:sz w:val="28"/>
          <w:szCs w:val="28"/>
          <w:lang w:val="ru-RU"/>
        </w:rPr>
        <w:t>беспилотные летательные аппараты</w:t>
      </w:r>
      <w:r w:rsidRPr="000B5FDA">
        <w:rPr>
          <w:sz w:val="28"/>
          <w:szCs w:val="28"/>
          <w:lang w:val="ru-RU"/>
        </w:rPr>
        <w:t xml:space="preserve"> - воздушные судна, пилотируемые автопилотом с борта воздушного судна или с помощью дистанционного управления из центра управления с земли или с другого воздушного судна, пилотируемого экипажем;</w:t>
      </w:r>
    </w:p>
    <w:p w14:paraId="6913B75B" w14:textId="77777777" w:rsidR="000B5FDA" w:rsidRPr="000B5FDA" w:rsidRDefault="000B5FDA" w:rsidP="000B5FDA">
      <w:pPr>
        <w:rPr>
          <w:sz w:val="28"/>
          <w:szCs w:val="28"/>
          <w:lang w:val="ru-RU"/>
        </w:rPr>
      </w:pPr>
      <w:r w:rsidRPr="000B5FDA">
        <w:rPr>
          <w:i/>
          <w:sz w:val="28"/>
          <w:szCs w:val="28"/>
          <w:lang w:val="ru-RU"/>
        </w:rPr>
        <w:t>международный аэропорт</w:t>
      </w:r>
      <w:r w:rsidRPr="000B5FDA">
        <w:rPr>
          <w:sz w:val="28"/>
          <w:szCs w:val="28"/>
          <w:lang w:val="ru-RU"/>
        </w:rPr>
        <w:t xml:space="preserve"> - любой аэропорт на территории Республики Молдова, определенный Правительством в качестве аэропорта прибытия и вылета воздушных судов, выполняющих международные воздушные перевозки, в котором осуществляются пограничные, таможенные, фитосанитарные, ветеринарные формальности, связанные со здоровьем населения, а также любые другие подобные процедуры;</w:t>
      </w:r>
    </w:p>
    <w:p w14:paraId="346DFC3F" w14:textId="77777777" w:rsidR="000B5FDA" w:rsidRPr="000B5FDA" w:rsidRDefault="000B5FDA" w:rsidP="000B5FDA">
      <w:pPr>
        <w:rPr>
          <w:sz w:val="28"/>
          <w:szCs w:val="28"/>
          <w:lang w:val="ru-RU"/>
        </w:rPr>
      </w:pPr>
      <w:r w:rsidRPr="000B5FDA">
        <w:rPr>
          <w:i/>
          <w:sz w:val="28"/>
          <w:szCs w:val="28"/>
          <w:lang w:val="ru-RU"/>
        </w:rPr>
        <w:t>авиационный агент</w:t>
      </w:r>
      <w:r w:rsidRPr="000B5FDA">
        <w:rPr>
          <w:sz w:val="28"/>
          <w:szCs w:val="28"/>
          <w:lang w:val="ru-RU"/>
        </w:rPr>
        <w:t xml:space="preserve"> - любое юридическое лицо, сертифицированное для осуществления деятельности в области гражданской авиации;</w:t>
      </w:r>
    </w:p>
    <w:p w14:paraId="7A72BCB9" w14:textId="77777777" w:rsidR="000B5FDA" w:rsidRPr="000B5FDA" w:rsidRDefault="000B5FDA" w:rsidP="000B5FDA">
      <w:pPr>
        <w:rPr>
          <w:sz w:val="28"/>
          <w:szCs w:val="28"/>
          <w:lang w:val="ru-RU"/>
        </w:rPr>
      </w:pPr>
      <w:r w:rsidRPr="000B5FDA">
        <w:rPr>
          <w:i/>
          <w:sz w:val="28"/>
          <w:szCs w:val="28"/>
          <w:lang w:val="ru-RU"/>
        </w:rPr>
        <w:t>организация воздушного движения (ОрВД) / службы  аэронавигационного обслуживания (АНО)</w:t>
      </w:r>
      <w:r w:rsidRPr="000B5FDA">
        <w:rPr>
          <w:sz w:val="28"/>
          <w:szCs w:val="28"/>
          <w:lang w:val="ru-RU"/>
        </w:rPr>
        <w:t xml:space="preserve"> - функции организации воздушного движения, службы аэронавигационного обслуживания, как это определено в нормативных актах, а также службы, состоящие из создания, обработки, форматирования и предоставления данных для общего воздушного движения в целях аэронавигации, важные для безопасности полетов;</w:t>
      </w:r>
    </w:p>
    <w:p w14:paraId="1EBEFC1F" w14:textId="77777777" w:rsidR="000B5FDA" w:rsidRPr="000B5FDA" w:rsidRDefault="000B5FDA" w:rsidP="000B5FDA">
      <w:pPr>
        <w:rPr>
          <w:sz w:val="28"/>
          <w:szCs w:val="28"/>
          <w:lang w:val="ru-RU"/>
        </w:rPr>
      </w:pPr>
      <w:r w:rsidRPr="000B5FDA">
        <w:rPr>
          <w:i/>
          <w:sz w:val="28"/>
          <w:szCs w:val="28"/>
          <w:lang w:val="ru-RU"/>
        </w:rPr>
        <w:t xml:space="preserve">административный орган по внедрению и реализации политики в области гражданской авиации </w:t>
      </w:r>
      <w:r w:rsidRPr="000B5FDA">
        <w:rPr>
          <w:sz w:val="28"/>
          <w:szCs w:val="28"/>
          <w:lang w:val="ru-RU"/>
        </w:rPr>
        <w:t>- Орган гражданской авиации Республики Молдова;</w:t>
      </w:r>
    </w:p>
    <w:p w14:paraId="1FDAEEEE" w14:textId="77777777" w:rsidR="000B5FDA" w:rsidRPr="000B5FDA" w:rsidRDefault="000B5FDA" w:rsidP="000B5FDA">
      <w:pPr>
        <w:rPr>
          <w:sz w:val="28"/>
          <w:szCs w:val="28"/>
          <w:lang w:val="ru-RU"/>
        </w:rPr>
      </w:pPr>
      <w:r w:rsidRPr="000B5FDA">
        <w:rPr>
          <w:i/>
          <w:sz w:val="28"/>
          <w:szCs w:val="28"/>
          <w:lang w:val="ru-RU"/>
        </w:rPr>
        <w:t>разрешение эксплуатанта</w:t>
      </w:r>
      <w:r w:rsidRPr="000B5FDA">
        <w:rPr>
          <w:sz w:val="28"/>
          <w:szCs w:val="28"/>
          <w:lang w:val="ru-RU"/>
        </w:rPr>
        <w:t xml:space="preserve"> – документ, разрешающий эксплуатанту выполнять специальные коммерческие операции (авиационные работы);</w:t>
      </w:r>
    </w:p>
    <w:p w14:paraId="2D0CE6BF" w14:textId="77777777" w:rsidR="000B5FDA" w:rsidRPr="000B5FDA" w:rsidRDefault="000B5FDA" w:rsidP="000B5FDA">
      <w:pPr>
        <w:rPr>
          <w:sz w:val="28"/>
          <w:szCs w:val="28"/>
          <w:lang w:val="ru-RU"/>
        </w:rPr>
      </w:pPr>
      <w:r w:rsidRPr="000B5FDA">
        <w:rPr>
          <w:i/>
          <w:sz w:val="28"/>
          <w:szCs w:val="28"/>
          <w:lang w:val="ru-RU"/>
        </w:rPr>
        <w:t>блок воздушного пространства</w:t>
      </w:r>
      <w:r w:rsidRPr="000B5FDA">
        <w:rPr>
          <w:sz w:val="28"/>
          <w:szCs w:val="28"/>
          <w:lang w:val="ru-RU"/>
        </w:rPr>
        <w:t xml:space="preserve"> - воздушное пространство определенных размеров, в пространстве и времени, в пределах которого предоставляется аэронавигационное обслуживание;</w:t>
      </w:r>
    </w:p>
    <w:p w14:paraId="62FCEF66" w14:textId="77777777" w:rsidR="000B5FDA" w:rsidRPr="000B5FDA" w:rsidRDefault="000B5FDA" w:rsidP="000B5FDA">
      <w:pPr>
        <w:rPr>
          <w:sz w:val="28"/>
          <w:szCs w:val="28"/>
          <w:lang w:val="ru-RU"/>
        </w:rPr>
      </w:pPr>
      <w:r w:rsidRPr="000B5FDA">
        <w:rPr>
          <w:i/>
          <w:sz w:val="28"/>
          <w:szCs w:val="28"/>
          <w:lang w:val="ru-RU"/>
        </w:rPr>
        <w:t>функциональный блок воздушного пространства</w:t>
      </w:r>
      <w:r w:rsidRPr="000B5FDA">
        <w:rPr>
          <w:sz w:val="28"/>
          <w:szCs w:val="28"/>
          <w:lang w:val="ru-RU"/>
        </w:rPr>
        <w:t xml:space="preserve"> - блок воздушного пространства, основанный на эксплуатационных требованиях, установленный независимо от государственных границ, в пределах которого обеспечение аэронавигационного обслуживания и связанные с ним функции основаны на достижениях и оптимизированы с целью укрепления в каждом функциональном блоке воздушного пространства, сотрудничестве между поставщиками услуг аэронавигационного обслуживания и, в случае необходимости, комплексным поставщиком;</w:t>
      </w:r>
    </w:p>
    <w:p w14:paraId="1C78F6DF" w14:textId="77777777" w:rsidR="000B5FDA" w:rsidRPr="000B5FDA" w:rsidRDefault="000B5FDA" w:rsidP="000B5FDA">
      <w:pPr>
        <w:rPr>
          <w:sz w:val="28"/>
          <w:szCs w:val="28"/>
          <w:lang w:val="ru-RU"/>
        </w:rPr>
      </w:pPr>
      <w:r w:rsidRPr="000B5FDA">
        <w:rPr>
          <w:i/>
          <w:sz w:val="28"/>
          <w:szCs w:val="28"/>
          <w:lang w:val="ru-RU"/>
        </w:rPr>
        <w:t xml:space="preserve">шумовое картографирование </w:t>
      </w:r>
      <w:r w:rsidRPr="000B5FDA">
        <w:rPr>
          <w:sz w:val="28"/>
          <w:szCs w:val="28"/>
          <w:lang w:val="ru-RU"/>
        </w:rPr>
        <w:t>– представление данных для определенной зоны о существующей или прогнозируемой ситуации по шуму, в зависимости от уровня шума, которое показывает превышение действующих предельных значений, количество страдающих людей в определенной зоне или число жилищ, подверженных воздействию определенных значений уровня шума;</w:t>
      </w:r>
    </w:p>
    <w:p w14:paraId="67A3822E" w14:textId="77777777" w:rsidR="000B5FDA" w:rsidRPr="000B5FDA" w:rsidRDefault="000B5FDA" w:rsidP="000B5FDA">
      <w:pPr>
        <w:rPr>
          <w:sz w:val="28"/>
          <w:szCs w:val="28"/>
          <w:lang w:val="ru-RU"/>
        </w:rPr>
      </w:pPr>
      <w:r w:rsidRPr="000B5FDA">
        <w:rPr>
          <w:i/>
          <w:sz w:val="28"/>
          <w:szCs w:val="28"/>
          <w:lang w:val="ru-RU"/>
        </w:rPr>
        <w:t>технические требования</w:t>
      </w:r>
      <w:r w:rsidRPr="000B5FDA">
        <w:rPr>
          <w:sz w:val="28"/>
          <w:szCs w:val="28"/>
          <w:lang w:val="ru-RU"/>
        </w:rPr>
        <w:t xml:space="preserve"> – техническо-нормативный акт, содержащий положения, требования или специальные стандарты, относящиеся к отдельной области или её отдельному элементу, утвержденный административным органом по внедрению и реализации политики в области гражданской авиации;</w:t>
      </w:r>
    </w:p>
    <w:p w14:paraId="06C60F42" w14:textId="77777777" w:rsidR="000B5FDA" w:rsidRPr="000B5FDA" w:rsidRDefault="000B5FDA" w:rsidP="000B5FDA">
      <w:pPr>
        <w:rPr>
          <w:sz w:val="28"/>
          <w:szCs w:val="28"/>
          <w:lang w:val="ru-RU"/>
        </w:rPr>
      </w:pPr>
      <w:r w:rsidRPr="000B5FDA">
        <w:rPr>
          <w:i/>
          <w:sz w:val="28"/>
          <w:szCs w:val="28"/>
          <w:lang w:val="ru-RU"/>
        </w:rPr>
        <w:t>сертификация</w:t>
      </w:r>
      <w:r w:rsidRPr="000B5FDA">
        <w:rPr>
          <w:sz w:val="28"/>
          <w:szCs w:val="28"/>
          <w:lang w:val="ru-RU"/>
        </w:rPr>
        <w:t xml:space="preserve"> - любая форма признания того, что изделие, часть или оборудование, организация или лицо соответствует применимым требованиям, в том числе положениям настоящего Кодекса и его нормам применения, а также выдача соответствующего сертификата, подтверждающего такое соответствие;</w:t>
      </w:r>
    </w:p>
    <w:p w14:paraId="774403B5" w14:textId="77777777" w:rsidR="000B5FDA" w:rsidRPr="000B5FDA" w:rsidRDefault="000B5FDA" w:rsidP="000B5FDA">
      <w:pPr>
        <w:rPr>
          <w:sz w:val="28"/>
          <w:szCs w:val="28"/>
          <w:lang w:val="ru-RU"/>
        </w:rPr>
      </w:pPr>
      <w:r w:rsidRPr="000B5FDA">
        <w:rPr>
          <w:i/>
          <w:sz w:val="28"/>
          <w:szCs w:val="28"/>
          <w:lang w:val="ru-RU"/>
        </w:rPr>
        <w:t>сертификат</w:t>
      </w:r>
      <w:r w:rsidRPr="000B5FDA">
        <w:rPr>
          <w:sz w:val="28"/>
          <w:szCs w:val="28"/>
          <w:lang w:val="ru-RU"/>
        </w:rPr>
        <w:t xml:space="preserve"> - любое одобрение, разрешение или другой документ, выданный в результате сертификации;</w:t>
      </w:r>
    </w:p>
    <w:p w14:paraId="074F2175" w14:textId="77777777" w:rsidR="000B5FDA" w:rsidRPr="000B5FDA" w:rsidRDefault="000B5FDA" w:rsidP="000B5FDA">
      <w:pPr>
        <w:rPr>
          <w:sz w:val="28"/>
          <w:szCs w:val="28"/>
          <w:lang w:val="ru-RU"/>
        </w:rPr>
      </w:pPr>
      <w:r w:rsidRPr="000B5FDA">
        <w:rPr>
          <w:i/>
          <w:sz w:val="28"/>
          <w:szCs w:val="28"/>
          <w:lang w:val="ru-RU"/>
        </w:rPr>
        <w:t>сертификат летной годности</w:t>
      </w:r>
      <w:r w:rsidRPr="000B5FDA">
        <w:rPr>
          <w:sz w:val="28"/>
          <w:szCs w:val="28"/>
          <w:lang w:val="ru-RU"/>
        </w:rPr>
        <w:t xml:space="preserve"> - документ, удостоверяющий после инспекции, ревизии, ремонта, модификации или монтажа, что воздушное судно или его составные части отвечают действующим нормам летной годности;</w:t>
      </w:r>
    </w:p>
    <w:p w14:paraId="01C32BCC" w14:textId="77777777" w:rsidR="000B5FDA" w:rsidRPr="000B5FDA" w:rsidRDefault="000B5FDA" w:rsidP="000B5FDA">
      <w:pPr>
        <w:rPr>
          <w:sz w:val="28"/>
          <w:szCs w:val="28"/>
          <w:lang w:val="ru-RU"/>
        </w:rPr>
      </w:pPr>
      <w:r w:rsidRPr="000B5FDA">
        <w:rPr>
          <w:i/>
          <w:sz w:val="28"/>
          <w:szCs w:val="28"/>
          <w:lang w:val="ru-RU"/>
        </w:rPr>
        <w:t>сертификат эксплуатанта</w:t>
      </w:r>
      <w:r w:rsidRPr="000B5FDA">
        <w:rPr>
          <w:sz w:val="28"/>
          <w:szCs w:val="28"/>
          <w:lang w:val="ru-RU"/>
        </w:rPr>
        <w:t xml:space="preserve"> - документ, разрешающий эксплуатанту выполнять коммерческие воздушные перевозки;</w:t>
      </w:r>
    </w:p>
    <w:p w14:paraId="3773DD9E" w14:textId="77777777" w:rsidR="000B5FDA" w:rsidRPr="000B5FDA" w:rsidRDefault="000B5FDA" w:rsidP="000B5FDA">
      <w:pPr>
        <w:rPr>
          <w:sz w:val="28"/>
          <w:szCs w:val="28"/>
          <w:lang w:val="ru-RU"/>
        </w:rPr>
      </w:pPr>
      <w:r w:rsidRPr="000B5FDA">
        <w:rPr>
          <w:i/>
          <w:sz w:val="28"/>
          <w:szCs w:val="28"/>
          <w:lang w:val="ru-RU"/>
        </w:rPr>
        <w:t>контроль</w:t>
      </w:r>
      <w:r w:rsidRPr="000B5FDA">
        <w:rPr>
          <w:sz w:val="28"/>
          <w:szCs w:val="28"/>
          <w:lang w:val="ru-RU"/>
        </w:rPr>
        <w:t xml:space="preserve"> - совокупность действий по проверке выполнения авиационными агентами, положений действующих нормативных актов, осуществляемых полномочными представителями административного органа по внедрению и реализации политики в области гражданской авиации, посредством посещения авиационного агента или приглашения его представителей в административный орган по внедрению и реализации политики в области гражданской авиации;</w:t>
      </w:r>
    </w:p>
    <w:p w14:paraId="7309CC31" w14:textId="77777777" w:rsidR="000B5FDA" w:rsidRPr="000B5FDA" w:rsidRDefault="000B5FDA" w:rsidP="000B5FDA">
      <w:pPr>
        <w:rPr>
          <w:sz w:val="28"/>
          <w:szCs w:val="28"/>
          <w:lang w:val="ru-RU"/>
        </w:rPr>
      </w:pPr>
      <w:r w:rsidRPr="000B5FDA">
        <w:rPr>
          <w:i/>
          <w:sz w:val="28"/>
          <w:szCs w:val="28"/>
          <w:lang w:val="ru-RU"/>
        </w:rPr>
        <w:t>координатор</w:t>
      </w:r>
      <w:r w:rsidRPr="000B5FDA">
        <w:rPr>
          <w:sz w:val="28"/>
          <w:szCs w:val="28"/>
          <w:lang w:val="ru-RU"/>
        </w:rPr>
        <w:t xml:space="preserve"> - физическое или юридическое лицо, ответственное за выделение и контроль по использованию слотов в координируемом аэропорту в соответствии с требованиями и порядком для выделения слотов, утвержденных Правительством;</w:t>
      </w:r>
    </w:p>
    <w:p w14:paraId="59EB63D1" w14:textId="77777777" w:rsidR="000B5FDA" w:rsidRPr="000B5FDA" w:rsidRDefault="000B5FDA" w:rsidP="000B5FDA">
      <w:pPr>
        <w:rPr>
          <w:bCs/>
          <w:sz w:val="28"/>
          <w:szCs w:val="28"/>
          <w:lang w:val="ru-RU"/>
        </w:rPr>
      </w:pPr>
      <w:r w:rsidRPr="000B5FDA">
        <w:rPr>
          <w:bCs/>
          <w:i/>
          <w:sz w:val="28"/>
          <w:szCs w:val="28"/>
          <w:lang w:val="ru-RU"/>
        </w:rPr>
        <w:t>директива летной годности</w:t>
      </w:r>
      <w:r w:rsidRPr="000B5FDA">
        <w:rPr>
          <w:bCs/>
          <w:sz w:val="28"/>
          <w:szCs w:val="28"/>
          <w:lang w:val="ru-RU"/>
        </w:rPr>
        <w:t xml:space="preserve"> - обязательное письменное требование, изданное или подтвержденное </w:t>
      </w:r>
      <w:r w:rsidRPr="000B5FDA">
        <w:rPr>
          <w:sz w:val="28"/>
          <w:szCs w:val="28"/>
          <w:lang w:val="ru-RU"/>
        </w:rPr>
        <w:t xml:space="preserve">административным органом по внедрению и реализации политики в области гражданской авиации, для </w:t>
      </w:r>
      <w:r w:rsidRPr="000B5FDA">
        <w:rPr>
          <w:bCs/>
          <w:sz w:val="28"/>
          <w:szCs w:val="28"/>
          <w:lang w:val="ru-RU"/>
        </w:rPr>
        <w:t>эксплуатантов воздушных судов установленной модели/типа, в котором указываются условия, препятствующие поддержанию летной годности воздушного судна, двигателя, систем, составных частей и другого авиационного оборудования, которые должны быть устранены под угрозой потери летной годности;</w:t>
      </w:r>
    </w:p>
    <w:p w14:paraId="3661380C" w14:textId="77777777" w:rsidR="000B5FDA" w:rsidRPr="000B5FDA" w:rsidRDefault="000B5FDA" w:rsidP="000B5FDA">
      <w:pPr>
        <w:rPr>
          <w:bCs/>
          <w:sz w:val="28"/>
          <w:szCs w:val="28"/>
          <w:lang w:val="ru-RU"/>
        </w:rPr>
      </w:pPr>
      <w:r w:rsidRPr="000B5FDA">
        <w:rPr>
          <w:bCs/>
          <w:i/>
          <w:sz w:val="28"/>
          <w:szCs w:val="28"/>
          <w:lang w:val="ru-RU"/>
        </w:rPr>
        <w:t>директива лётной безопасности</w:t>
      </w:r>
      <w:r w:rsidRPr="000B5FDA">
        <w:rPr>
          <w:bCs/>
          <w:sz w:val="28"/>
          <w:szCs w:val="28"/>
          <w:lang w:val="ru-RU"/>
        </w:rPr>
        <w:t xml:space="preserve"> - нормативный акт, изданный </w:t>
      </w:r>
      <w:r w:rsidRPr="000B5FDA">
        <w:rPr>
          <w:sz w:val="28"/>
          <w:szCs w:val="28"/>
          <w:lang w:val="ru-RU"/>
        </w:rPr>
        <w:t>административным органом по внедрению и реализации политики в области гражданской авиации,</w:t>
      </w:r>
      <w:r w:rsidRPr="000B5FDA">
        <w:rPr>
          <w:bCs/>
          <w:sz w:val="28"/>
          <w:szCs w:val="28"/>
          <w:lang w:val="ru-RU"/>
        </w:rPr>
        <w:t xml:space="preserve"> для авиационных агентов с целью предотвращения и/или незамедлительного устранения неприемлемого, неизбежного и прямого риска для безопасности полетов, или в целях транспонирования применимых норм по безопасности;</w:t>
      </w:r>
    </w:p>
    <w:p w14:paraId="4AAFE625" w14:textId="77777777" w:rsidR="000B5FDA" w:rsidRPr="000B5FDA" w:rsidRDefault="000B5FDA" w:rsidP="000B5FDA">
      <w:pPr>
        <w:rPr>
          <w:bCs/>
          <w:sz w:val="28"/>
          <w:szCs w:val="28"/>
          <w:lang w:val="ru-RU"/>
        </w:rPr>
      </w:pPr>
      <w:r w:rsidRPr="000B5FDA">
        <w:rPr>
          <w:bCs/>
          <w:i/>
          <w:sz w:val="28"/>
          <w:szCs w:val="28"/>
          <w:lang w:val="ru-RU"/>
        </w:rPr>
        <w:t>операционная директива</w:t>
      </w:r>
      <w:r w:rsidRPr="000B5FDA">
        <w:rPr>
          <w:bCs/>
          <w:sz w:val="28"/>
          <w:szCs w:val="28"/>
          <w:lang w:val="ru-RU"/>
        </w:rPr>
        <w:t xml:space="preserve"> - нормативный акт, изданный </w:t>
      </w:r>
      <w:r w:rsidRPr="000B5FDA">
        <w:rPr>
          <w:sz w:val="28"/>
          <w:szCs w:val="28"/>
          <w:lang w:val="ru-RU"/>
        </w:rPr>
        <w:t>административным органом по внедрению и реализации политики в области гражданской</w:t>
      </w:r>
      <w:r w:rsidRPr="000B5FDA">
        <w:rPr>
          <w:bCs/>
          <w:sz w:val="28"/>
          <w:szCs w:val="28"/>
          <w:lang w:val="ru-RU"/>
        </w:rPr>
        <w:t xml:space="preserve"> авиации, для авиационных агентов, посредством которого осуществляется внедрение авиационных правил, эксплуатационных стандартов или применение норм, связанных с летной эксплуатацией или другой операционной деятельностью, и/или который запрещает, ограничивает определенные виды полетов или устанавливает определенные условия для обеспечения безопасности полетов;  </w:t>
      </w:r>
    </w:p>
    <w:p w14:paraId="591D05B6" w14:textId="77777777" w:rsidR="000B5FDA" w:rsidRPr="000B5FDA" w:rsidRDefault="000B5FDA" w:rsidP="000B5FDA">
      <w:pPr>
        <w:rPr>
          <w:sz w:val="28"/>
          <w:szCs w:val="28"/>
          <w:lang w:val="ru-RU"/>
        </w:rPr>
      </w:pPr>
      <w:r w:rsidRPr="000B5FDA">
        <w:rPr>
          <w:i/>
          <w:sz w:val="28"/>
          <w:szCs w:val="28"/>
          <w:lang w:val="ru-RU"/>
        </w:rPr>
        <w:t>аэродромное оборудование</w:t>
      </w:r>
      <w:r w:rsidRPr="000B5FDA">
        <w:rPr>
          <w:sz w:val="28"/>
          <w:szCs w:val="28"/>
          <w:lang w:val="ru-RU"/>
        </w:rPr>
        <w:t xml:space="preserve"> - любое оборудование, устройства, вспомогательная аппаратура, программное обеспечение или агрегаты, используемые или предназначенные для использования в целях эксплуатации воздушного судна на аэродроме;</w:t>
      </w:r>
    </w:p>
    <w:p w14:paraId="49710304" w14:textId="77777777" w:rsidR="000B5FDA" w:rsidRPr="000B5FDA" w:rsidRDefault="000B5FDA" w:rsidP="000B5FDA">
      <w:pPr>
        <w:rPr>
          <w:sz w:val="28"/>
          <w:szCs w:val="28"/>
          <w:lang w:val="ru-RU"/>
        </w:rPr>
      </w:pPr>
      <w:r w:rsidRPr="000B5FDA">
        <w:rPr>
          <w:i/>
          <w:sz w:val="28"/>
          <w:szCs w:val="28"/>
          <w:lang w:val="ru-RU"/>
        </w:rPr>
        <w:t>экспертиза</w:t>
      </w:r>
      <w:r w:rsidRPr="000B5FDA">
        <w:rPr>
          <w:sz w:val="28"/>
          <w:szCs w:val="28"/>
          <w:lang w:val="ru-RU"/>
        </w:rPr>
        <w:t xml:space="preserve"> - рассмотрение и анализ документов, осуществляемые административным органом по внедрению и реализации политики в области гражданской</w:t>
      </w:r>
      <w:r w:rsidRPr="000B5FDA">
        <w:rPr>
          <w:bCs/>
          <w:sz w:val="28"/>
          <w:szCs w:val="28"/>
          <w:lang w:val="ru-RU"/>
        </w:rPr>
        <w:t xml:space="preserve"> авиации, </w:t>
      </w:r>
      <w:r w:rsidRPr="000B5FDA">
        <w:rPr>
          <w:sz w:val="28"/>
          <w:szCs w:val="28"/>
          <w:lang w:val="ru-RU"/>
        </w:rPr>
        <w:t>для установления соответствия применимым требованиям к форме и содержанию;</w:t>
      </w:r>
    </w:p>
    <w:p w14:paraId="0F8D7983" w14:textId="77777777" w:rsidR="000B5FDA" w:rsidRPr="000B5FDA" w:rsidRDefault="000B5FDA" w:rsidP="000B5FDA">
      <w:pPr>
        <w:rPr>
          <w:sz w:val="28"/>
          <w:szCs w:val="28"/>
          <w:lang w:val="ru-RU"/>
        </w:rPr>
      </w:pPr>
      <w:r w:rsidRPr="000B5FDA">
        <w:rPr>
          <w:i/>
          <w:sz w:val="28"/>
          <w:szCs w:val="28"/>
          <w:lang w:val="ru-RU"/>
        </w:rPr>
        <w:t>вертодром</w:t>
      </w:r>
      <w:r w:rsidRPr="000B5FDA">
        <w:rPr>
          <w:sz w:val="28"/>
          <w:szCs w:val="28"/>
          <w:lang w:val="ru-RU"/>
        </w:rPr>
        <w:t xml:space="preserve"> – аэродром или определенный участок поверхности на сооружении, предназначенный полностью или частично для прибытия, вылета и движения вертолетов по этой поверхности;</w:t>
      </w:r>
    </w:p>
    <w:p w14:paraId="417B4DE3" w14:textId="77777777" w:rsidR="000B5FDA" w:rsidRPr="000B5FDA" w:rsidRDefault="000B5FDA" w:rsidP="000B5FDA">
      <w:pPr>
        <w:rPr>
          <w:sz w:val="28"/>
          <w:szCs w:val="28"/>
          <w:lang w:val="ru-RU"/>
        </w:rPr>
      </w:pPr>
      <w:r w:rsidRPr="000B5FDA">
        <w:rPr>
          <w:i/>
          <w:sz w:val="28"/>
          <w:szCs w:val="28"/>
          <w:lang w:val="ru-RU"/>
        </w:rPr>
        <w:t>инцидент</w:t>
      </w:r>
      <w:r w:rsidRPr="000B5FDA">
        <w:rPr>
          <w:sz w:val="28"/>
          <w:szCs w:val="28"/>
          <w:lang w:val="ru-RU"/>
        </w:rPr>
        <w:t xml:space="preserve"> – любое событие, кроме авиационного происшествия, связанное с использованием воздушного судна, которое влияет или могло бы повлиять на безопасность его эксплуатации;</w:t>
      </w:r>
    </w:p>
    <w:p w14:paraId="3267D941" w14:textId="77777777" w:rsidR="000B5FDA" w:rsidRPr="000B5FDA" w:rsidRDefault="000B5FDA" w:rsidP="000B5FDA">
      <w:pPr>
        <w:rPr>
          <w:sz w:val="28"/>
          <w:szCs w:val="28"/>
          <w:lang w:val="ru-RU"/>
        </w:rPr>
      </w:pPr>
      <w:r w:rsidRPr="000B5FDA">
        <w:rPr>
          <w:i/>
          <w:sz w:val="28"/>
          <w:szCs w:val="28"/>
          <w:lang w:val="ru-RU"/>
        </w:rPr>
        <w:t>аэронавигационная информация</w:t>
      </w:r>
      <w:r w:rsidRPr="000B5FDA">
        <w:rPr>
          <w:sz w:val="28"/>
          <w:szCs w:val="28"/>
          <w:lang w:val="ru-RU"/>
        </w:rPr>
        <w:t xml:space="preserve"> - информация, касающаяся вопросов безопасности полетов или относящаяся к аэронавигационным, техническим, административным или юридическим вопросам;</w:t>
      </w:r>
    </w:p>
    <w:p w14:paraId="550659A5" w14:textId="77777777" w:rsidR="000B5FDA" w:rsidRPr="000B5FDA" w:rsidRDefault="000B5FDA" w:rsidP="000B5FDA">
      <w:pPr>
        <w:rPr>
          <w:sz w:val="28"/>
          <w:szCs w:val="28"/>
          <w:lang w:val="ru-RU"/>
        </w:rPr>
      </w:pPr>
      <w:r w:rsidRPr="000B5FDA">
        <w:rPr>
          <w:i/>
          <w:sz w:val="28"/>
          <w:szCs w:val="28"/>
          <w:lang w:val="ru-RU"/>
        </w:rPr>
        <w:t>авиационный инспектор</w:t>
      </w:r>
      <w:r w:rsidRPr="000B5FDA">
        <w:rPr>
          <w:sz w:val="28"/>
          <w:szCs w:val="28"/>
          <w:lang w:val="ru-RU"/>
        </w:rPr>
        <w:t xml:space="preserve"> – физическое лицо, имеющее определенную квалификацию, подтвержденную соответствующими документами, и уполномоченное административным органом по внедрению и реализации политики в области гражданской авиации для проведения авиационных инспекций;</w:t>
      </w:r>
    </w:p>
    <w:p w14:paraId="6FA9F045" w14:textId="77777777" w:rsidR="000B5FDA" w:rsidRPr="000B5FDA" w:rsidRDefault="000B5FDA" w:rsidP="000B5FDA">
      <w:pPr>
        <w:rPr>
          <w:sz w:val="28"/>
          <w:szCs w:val="28"/>
          <w:lang w:val="ru-RU"/>
        </w:rPr>
      </w:pPr>
      <w:r w:rsidRPr="000B5FDA">
        <w:rPr>
          <w:i/>
          <w:sz w:val="28"/>
          <w:szCs w:val="28"/>
          <w:lang w:val="ru-RU"/>
        </w:rPr>
        <w:t>авиационная инспекция</w:t>
      </w:r>
      <w:r w:rsidRPr="000B5FDA">
        <w:rPr>
          <w:sz w:val="28"/>
          <w:szCs w:val="28"/>
          <w:lang w:val="ru-RU"/>
        </w:rPr>
        <w:t xml:space="preserve"> – действия по проверке физических и юридических лиц, осуществляющих деятельность в области гражданской авиации, воздушных судов или их компонентов на предмет установления их соответствия национальным и международным требованиям и стандартам в данной области;</w:t>
      </w:r>
    </w:p>
    <w:p w14:paraId="65738565" w14:textId="77777777" w:rsidR="000B5FDA" w:rsidRPr="000B5FDA" w:rsidRDefault="000B5FDA" w:rsidP="000B5FDA">
      <w:pPr>
        <w:rPr>
          <w:sz w:val="28"/>
          <w:szCs w:val="28"/>
          <w:lang w:val="ru-RU"/>
        </w:rPr>
      </w:pPr>
      <w:r w:rsidRPr="000B5FDA">
        <w:rPr>
          <w:i/>
          <w:sz w:val="28"/>
          <w:szCs w:val="28"/>
          <w:lang w:val="ru-RU"/>
        </w:rPr>
        <w:t>организация воздушного движения (ОрВД)</w:t>
      </w:r>
      <w:r w:rsidRPr="000B5FDA">
        <w:rPr>
          <w:sz w:val="28"/>
          <w:szCs w:val="28"/>
          <w:lang w:val="ru-RU"/>
        </w:rPr>
        <w:t xml:space="preserve"> – совокупность функций с борта воздушного судна и с земли (обслуживание воздушного движения, обслуживание воздушного пространства и организация потоков воздушного движения), необходимых для обеспечения безопасного и эффективного движения воздушных судов на всех этапах полета;</w:t>
      </w:r>
    </w:p>
    <w:p w14:paraId="1BD15720" w14:textId="77777777" w:rsidR="000B5FDA" w:rsidRPr="000B5FDA" w:rsidRDefault="000B5FDA" w:rsidP="000B5FDA">
      <w:pPr>
        <w:rPr>
          <w:sz w:val="28"/>
          <w:szCs w:val="28"/>
          <w:lang w:val="ru-RU"/>
        </w:rPr>
      </w:pPr>
      <w:r w:rsidRPr="000B5FDA">
        <w:rPr>
          <w:i/>
          <w:sz w:val="28"/>
          <w:szCs w:val="28"/>
          <w:lang w:val="ru-RU"/>
        </w:rPr>
        <w:t>максимальная сертифицированная взлётная масса воздушного судна</w:t>
      </w:r>
      <w:r w:rsidRPr="000B5FDA">
        <w:rPr>
          <w:sz w:val="28"/>
          <w:szCs w:val="28"/>
          <w:lang w:val="ru-RU"/>
        </w:rPr>
        <w:t xml:space="preserve"> – </w:t>
      </w:r>
      <w:r w:rsidRPr="000B5FDA">
        <w:rPr>
          <w:bCs/>
          <w:sz w:val="28"/>
          <w:szCs w:val="28"/>
          <w:lang w:val="ru-RU"/>
        </w:rPr>
        <w:t xml:space="preserve">максимальная взлетная масса воздушного судна, указанная в сертификате летной годности или в другом соответствующем документе, в котором указаны соответствующие данные. </w:t>
      </w:r>
    </w:p>
    <w:p w14:paraId="49081B86" w14:textId="77777777" w:rsidR="000B5FDA" w:rsidRPr="000B5FDA" w:rsidRDefault="000B5FDA" w:rsidP="000B5FDA">
      <w:pPr>
        <w:rPr>
          <w:i/>
          <w:sz w:val="28"/>
          <w:szCs w:val="28"/>
          <w:lang w:val="ru-RU"/>
        </w:rPr>
      </w:pPr>
      <w:r w:rsidRPr="000B5FDA">
        <w:rPr>
          <w:i/>
          <w:sz w:val="28"/>
          <w:szCs w:val="28"/>
          <w:lang w:val="ru-RU"/>
        </w:rPr>
        <w:t>инструктивные материалы</w:t>
      </w:r>
      <w:r w:rsidRPr="000B5FDA">
        <w:rPr>
          <w:sz w:val="28"/>
          <w:szCs w:val="28"/>
          <w:lang w:val="ru-RU"/>
        </w:rPr>
        <w:t xml:space="preserve"> – материалы,  не имеющие обязательного характера, разработанные административным органом по внедрению и реализации политики в области гражданской, которые помогают проиллюстрировать значение требования или спецификации и используются в целях толкования настоящего Кодекса, его норм внедрения и приемлемых методов установления соответствия;</w:t>
      </w:r>
    </w:p>
    <w:p w14:paraId="5714C6A9" w14:textId="77777777" w:rsidR="000B5FDA" w:rsidRPr="000B5FDA" w:rsidRDefault="000B5FDA" w:rsidP="000B5FDA">
      <w:pPr>
        <w:rPr>
          <w:sz w:val="28"/>
          <w:szCs w:val="28"/>
          <w:lang w:val="ru-RU"/>
        </w:rPr>
      </w:pPr>
      <w:r w:rsidRPr="000B5FDA">
        <w:rPr>
          <w:i/>
          <w:sz w:val="28"/>
          <w:szCs w:val="28"/>
          <w:lang w:val="ru-RU"/>
        </w:rPr>
        <w:t>груз</w:t>
      </w:r>
      <w:r w:rsidRPr="000B5FDA">
        <w:rPr>
          <w:sz w:val="28"/>
          <w:szCs w:val="28"/>
          <w:lang w:val="ru-RU"/>
        </w:rPr>
        <w:t xml:space="preserve"> – </w:t>
      </w:r>
      <w:r w:rsidRPr="000B5FDA">
        <w:rPr>
          <w:bCs/>
          <w:sz w:val="28"/>
          <w:szCs w:val="28"/>
          <w:lang w:val="ru-RU"/>
        </w:rPr>
        <w:t xml:space="preserve">любое перевозимое на борту воздушного судна имущество, за исключением почты, борт припасов и сопровождаемого или ошибочно отравленного багажа; </w:t>
      </w:r>
    </w:p>
    <w:p w14:paraId="53161936" w14:textId="77777777" w:rsidR="000B5FDA" w:rsidRDefault="000B5FDA" w:rsidP="000B5FDA">
      <w:pPr>
        <w:rPr>
          <w:iCs/>
          <w:sz w:val="28"/>
          <w:szCs w:val="28"/>
        </w:rPr>
      </w:pPr>
      <w:r w:rsidRPr="000B5FDA">
        <w:rPr>
          <w:i/>
          <w:iCs/>
          <w:sz w:val="28"/>
          <w:szCs w:val="28"/>
          <w:lang w:val="ru-RU"/>
        </w:rPr>
        <w:t xml:space="preserve">приемлемые методы установления соответствия </w:t>
      </w:r>
      <w:r w:rsidRPr="000B5FDA">
        <w:rPr>
          <w:iCs/>
          <w:sz w:val="28"/>
          <w:szCs w:val="28"/>
          <w:lang w:val="ru-RU"/>
        </w:rPr>
        <w:t>-</w:t>
      </w:r>
      <w:r w:rsidRPr="000B5FDA">
        <w:rPr>
          <w:i/>
          <w:iCs/>
          <w:sz w:val="28"/>
          <w:szCs w:val="28"/>
          <w:lang w:val="ru-RU"/>
        </w:rPr>
        <w:t xml:space="preserve"> </w:t>
      </w:r>
      <w:r w:rsidRPr="000B5FDA">
        <w:rPr>
          <w:iCs/>
          <w:sz w:val="28"/>
          <w:szCs w:val="28"/>
          <w:lang w:val="ru-RU"/>
        </w:rPr>
        <w:t xml:space="preserve">рекомендации, изданные </w:t>
      </w:r>
      <w:r w:rsidRPr="000B5FDA">
        <w:rPr>
          <w:sz w:val="28"/>
          <w:szCs w:val="28"/>
          <w:lang w:val="ru-RU"/>
        </w:rPr>
        <w:t>административным органом по внедрению и реализации политики в области гражданской авиации</w:t>
      </w:r>
      <w:r w:rsidRPr="000B5FDA">
        <w:rPr>
          <w:iCs/>
          <w:sz w:val="28"/>
          <w:szCs w:val="28"/>
          <w:lang w:val="ru-RU"/>
        </w:rPr>
        <w:t xml:space="preserve">, в целях иллюстрации сути соответствия правовым или нормативным положениям, авиационным правилам, сертификационным требованиям. </w:t>
      </w:r>
      <w:r>
        <w:rPr>
          <w:iCs/>
          <w:sz w:val="28"/>
          <w:szCs w:val="28"/>
        </w:rPr>
        <w:t xml:space="preserve">После их внедрения авиационными агентами, </w:t>
      </w:r>
      <w:r>
        <w:rPr>
          <w:sz w:val="28"/>
          <w:szCs w:val="28"/>
        </w:rPr>
        <w:t>административный орган по внедрению и реализации политики в области гражданской авиации</w:t>
      </w:r>
      <w:r>
        <w:rPr>
          <w:iCs/>
          <w:sz w:val="28"/>
          <w:szCs w:val="28"/>
        </w:rPr>
        <w:t xml:space="preserve"> присваивает презумпцию соответствия; </w:t>
      </w:r>
    </w:p>
    <w:p w14:paraId="11D201F7" w14:textId="77777777" w:rsidR="000B5FDA" w:rsidRDefault="000B5FDA" w:rsidP="000B5FDA">
      <w:pPr>
        <w:rPr>
          <w:sz w:val="28"/>
          <w:szCs w:val="28"/>
        </w:rPr>
      </w:pPr>
      <w:r>
        <w:rPr>
          <w:i/>
          <w:sz w:val="28"/>
          <w:szCs w:val="28"/>
        </w:rPr>
        <w:t>коммерческая эксплуатация</w:t>
      </w:r>
      <w:r>
        <w:rPr>
          <w:sz w:val="28"/>
          <w:szCs w:val="28"/>
        </w:rPr>
        <w:t xml:space="preserve"> - любое использование воздушного судна, осуществляемое на платной основе или в обмен на другие ценности, доступное обществу или недоступное обществу, осуществляемое на </w:t>
      </w:r>
      <w:r>
        <w:rPr>
          <w:bCs/>
          <w:sz w:val="28"/>
          <w:szCs w:val="28"/>
        </w:rPr>
        <w:t>основании договора между эксплуатантом воздушного судна и клиентом, при котором последний не осуществляет никакого контроля над эксплуатантом;</w:t>
      </w:r>
    </w:p>
    <w:p w14:paraId="40A20FF0" w14:textId="77777777" w:rsidR="000B5FDA" w:rsidRDefault="000B5FDA" w:rsidP="000B5FDA">
      <w:pPr>
        <w:rPr>
          <w:sz w:val="28"/>
          <w:szCs w:val="28"/>
        </w:rPr>
      </w:pPr>
      <w:r>
        <w:rPr>
          <w:i/>
          <w:sz w:val="28"/>
          <w:szCs w:val="28"/>
        </w:rPr>
        <w:t>эксплуатант</w:t>
      </w:r>
      <w:r>
        <w:rPr>
          <w:sz w:val="28"/>
          <w:szCs w:val="28"/>
        </w:rPr>
        <w:t xml:space="preserve"> - любое физическое или юридическое лицо, эксплуатирующее или предлагающее эксплуатацию одного или нескольких воздушных судов, или одного или нескольких аэродромов;</w:t>
      </w:r>
    </w:p>
    <w:p w14:paraId="244A2E4D" w14:textId="77777777" w:rsidR="000B5FDA" w:rsidRDefault="000B5FDA" w:rsidP="000B5FDA">
      <w:pPr>
        <w:rPr>
          <w:sz w:val="28"/>
          <w:szCs w:val="28"/>
        </w:rPr>
      </w:pPr>
      <w:r>
        <w:rPr>
          <w:i/>
          <w:sz w:val="28"/>
          <w:szCs w:val="28"/>
        </w:rPr>
        <w:t xml:space="preserve">центральный отраслевой орган в области гражданской авиации </w:t>
      </w:r>
      <w:r>
        <w:rPr>
          <w:sz w:val="28"/>
          <w:szCs w:val="28"/>
        </w:rPr>
        <w:t>- Министерство транспорта и дорожной инфраструктуры Республики Молдова;</w:t>
      </w:r>
    </w:p>
    <w:p w14:paraId="4CDEF7B8" w14:textId="77777777" w:rsidR="000B5FDA" w:rsidRDefault="000B5FDA" w:rsidP="000B5FDA">
      <w:pPr>
        <w:rPr>
          <w:sz w:val="28"/>
          <w:szCs w:val="28"/>
        </w:rPr>
      </w:pPr>
      <w:r>
        <w:rPr>
          <w:i/>
          <w:sz w:val="28"/>
          <w:szCs w:val="28"/>
        </w:rPr>
        <w:t>авиационный персонал</w:t>
      </w:r>
      <w:r>
        <w:rPr>
          <w:sz w:val="28"/>
          <w:szCs w:val="28"/>
        </w:rPr>
        <w:t xml:space="preserve"> - летные экипажи, в том числе бортпроводники, а также наземный персонал, персонал технического обслуживания, персонал по контролю и надзору;</w:t>
      </w:r>
    </w:p>
    <w:p w14:paraId="20D22D14" w14:textId="77777777" w:rsidR="000B5FDA" w:rsidRDefault="000B5FDA" w:rsidP="000B5FDA">
      <w:pPr>
        <w:rPr>
          <w:sz w:val="28"/>
          <w:szCs w:val="28"/>
        </w:rPr>
      </w:pPr>
      <w:r>
        <w:rPr>
          <w:i/>
          <w:sz w:val="28"/>
          <w:szCs w:val="28"/>
        </w:rPr>
        <w:t>детали и оборудование</w:t>
      </w:r>
      <w:r>
        <w:rPr>
          <w:sz w:val="28"/>
          <w:szCs w:val="28"/>
        </w:rPr>
        <w:t xml:space="preserve"> – любые приборы, оборудование, механизмы, части, агрегаты, вспомогательная аппаратура, программное обеспечение или вспомогательные средства, включая средства связи, которые используются или предназначены для использования в эксплуатации или контроля воздушного судна в полете; определение включает и части структуры ВС, двигателя или воздушного винта, или оборудования, используемого для маневрирования ВС с земли;</w:t>
      </w:r>
    </w:p>
    <w:p w14:paraId="3A182CEF" w14:textId="77777777" w:rsidR="000B5FDA" w:rsidRDefault="000B5FDA" w:rsidP="000B5FDA">
      <w:pPr>
        <w:rPr>
          <w:sz w:val="28"/>
          <w:szCs w:val="28"/>
        </w:rPr>
      </w:pPr>
      <w:r>
        <w:rPr>
          <w:i/>
          <w:sz w:val="28"/>
          <w:szCs w:val="28"/>
        </w:rPr>
        <w:t>план полета</w:t>
      </w:r>
      <w:r>
        <w:rPr>
          <w:sz w:val="28"/>
          <w:szCs w:val="28"/>
        </w:rPr>
        <w:t xml:space="preserve"> – определенные сведения о намеченном полете или части данного полета, представляемые органам обслуживания воздушного движения;</w:t>
      </w:r>
    </w:p>
    <w:p w14:paraId="4C80B067" w14:textId="77777777" w:rsidR="000B5FDA" w:rsidRDefault="000B5FDA" w:rsidP="000B5FDA">
      <w:pPr>
        <w:rPr>
          <w:sz w:val="28"/>
          <w:szCs w:val="28"/>
        </w:rPr>
      </w:pPr>
      <w:r>
        <w:rPr>
          <w:i/>
          <w:sz w:val="28"/>
          <w:szCs w:val="28"/>
        </w:rPr>
        <w:t>акустическое планирование</w:t>
      </w:r>
      <w:r>
        <w:rPr>
          <w:sz w:val="28"/>
          <w:szCs w:val="28"/>
        </w:rPr>
        <w:t xml:space="preserve"> – контроль за последующим шумом посредством планируемых мер, таких как обустройство территории, инженерия систем управления трафика, планирование трафика, снижение шума с помощью принятия мер по акустической изоляции шума и контроля за источниками шума;</w:t>
      </w:r>
    </w:p>
    <w:p w14:paraId="7FFC489D" w14:textId="77777777" w:rsidR="000B5FDA" w:rsidRDefault="000B5FDA" w:rsidP="000B5FDA">
      <w:pPr>
        <w:rPr>
          <w:sz w:val="28"/>
          <w:szCs w:val="28"/>
        </w:rPr>
      </w:pPr>
      <w:r>
        <w:rPr>
          <w:i/>
          <w:sz w:val="28"/>
          <w:szCs w:val="28"/>
        </w:rPr>
        <w:t>платформа</w:t>
      </w:r>
      <w:r>
        <w:rPr>
          <w:sz w:val="28"/>
          <w:szCs w:val="28"/>
        </w:rPr>
        <w:t xml:space="preserve"> - определенная площадь, предназначенная для размещения воздушных судов в целях погрузки или выгрузки пассажиров, почты и грузов, заправки топливом, стоянки или технического обслуживания;</w:t>
      </w:r>
    </w:p>
    <w:p w14:paraId="0C7AB024" w14:textId="77777777" w:rsidR="000B5FDA" w:rsidRDefault="000B5FDA" w:rsidP="000B5FDA">
      <w:pPr>
        <w:rPr>
          <w:sz w:val="28"/>
          <w:szCs w:val="28"/>
        </w:rPr>
      </w:pPr>
      <w:r>
        <w:rPr>
          <w:i/>
          <w:sz w:val="28"/>
          <w:szCs w:val="28"/>
        </w:rPr>
        <w:t>авиационное инспекторское предписание</w:t>
      </w:r>
      <w:r>
        <w:rPr>
          <w:sz w:val="28"/>
          <w:szCs w:val="28"/>
        </w:rPr>
        <w:t xml:space="preserve"> - распоряжение индивидуального характера, изданное авиационным инспектором после проведения авиационной инспекции, в котором устанавливаются нарушения действующих требований и стандартов, физическим или юридическим лицом, подвергнутым авиационной инспекции, а также сроки устранения выявленных нарушений;</w:t>
      </w:r>
    </w:p>
    <w:p w14:paraId="59C4075B" w14:textId="77777777" w:rsidR="000B5FDA" w:rsidRDefault="000B5FDA" w:rsidP="000B5FDA">
      <w:pPr>
        <w:rPr>
          <w:sz w:val="28"/>
          <w:szCs w:val="28"/>
        </w:rPr>
      </w:pPr>
      <w:r>
        <w:rPr>
          <w:i/>
          <w:sz w:val="28"/>
          <w:szCs w:val="28"/>
        </w:rPr>
        <w:t>привилегии</w:t>
      </w:r>
      <w:r>
        <w:rPr>
          <w:sz w:val="28"/>
          <w:szCs w:val="28"/>
        </w:rPr>
        <w:t xml:space="preserve"> - права или полномочия, предоставленные владельцу сертификата;</w:t>
      </w:r>
    </w:p>
    <w:p w14:paraId="505B0354" w14:textId="77777777" w:rsidR="000B5FDA" w:rsidRDefault="000B5FDA" w:rsidP="000B5FDA">
      <w:pPr>
        <w:rPr>
          <w:sz w:val="28"/>
          <w:szCs w:val="28"/>
        </w:rPr>
      </w:pPr>
      <w:r>
        <w:rPr>
          <w:i/>
          <w:sz w:val="28"/>
          <w:szCs w:val="28"/>
        </w:rPr>
        <w:t>изделие</w:t>
      </w:r>
      <w:r>
        <w:rPr>
          <w:sz w:val="28"/>
          <w:szCs w:val="28"/>
        </w:rPr>
        <w:t xml:space="preserve"> – воздушное судно, двигатель или пропеллер;</w:t>
      </w:r>
    </w:p>
    <w:p w14:paraId="4E9B7C1D" w14:textId="77777777" w:rsidR="000B5FDA" w:rsidRDefault="000B5FDA" w:rsidP="000B5FDA">
      <w:pPr>
        <w:rPr>
          <w:sz w:val="28"/>
          <w:szCs w:val="28"/>
        </w:rPr>
      </w:pPr>
      <w:r>
        <w:rPr>
          <w:i/>
          <w:sz w:val="28"/>
          <w:szCs w:val="28"/>
        </w:rPr>
        <w:t>правила</w:t>
      </w:r>
      <w:r>
        <w:rPr>
          <w:sz w:val="28"/>
          <w:szCs w:val="28"/>
        </w:rPr>
        <w:t xml:space="preserve"> </w:t>
      </w:r>
      <w:r>
        <w:rPr>
          <w:i/>
          <w:sz w:val="28"/>
          <w:szCs w:val="28"/>
        </w:rPr>
        <w:t>гражданской авиации</w:t>
      </w:r>
      <w:r>
        <w:rPr>
          <w:sz w:val="28"/>
          <w:szCs w:val="28"/>
        </w:rPr>
        <w:t xml:space="preserve"> – техническо-нормативный акт, утвержденный Правительством в целях применения национальной нормативно-правовой базы и внедрения международных правил, в котором содержатся специальные правила, стандарты, требования и процедуры, который подлежит исполнению физическими и юридическими лицами, осуществляющими деятельность в области гражданской авиации;</w:t>
      </w:r>
    </w:p>
    <w:p w14:paraId="3DF55321" w14:textId="77777777" w:rsidR="000B5FDA" w:rsidRDefault="000B5FDA" w:rsidP="000B5FDA">
      <w:pPr>
        <w:rPr>
          <w:sz w:val="28"/>
          <w:szCs w:val="28"/>
        </w:rPr>
      </w:pPr>
      <w:r>
        <w:rPr>
          <w:i/>
          <w:sz w:val="28"/>
          <w:szCs w:val="28"/>
        </w:rPr>
        <w:t>авиационная безопасность</w:t>
      </w:r>
      <w:r>
        <w:rPr>
          <w:sz w:val="28"/>
          <w:szCs w:val="28"/>
        </w:rPr>
        <w:t xml:space="preserve"> - комплекс мер, а также людские и материальные ресурсы, предназначенные для защиты гражданской авиации от актов незаконного вмешательства;</w:t>
      </w:r>
    </w:p>
    <w:p w14:paraId="0782F6BA" w14:textId="77777777" w:rsidR="000B5FDA" w:rsidRDefault="000B5FDA" w:rsidP="000B5FDA">
      <w:pPr>
        <w:rPr>
          <w:sz w:val="28"/>
          <w:szCs w:val="28"/>
        </w:rPr>
      </w:pPr>
      <w:r>
        <w:rPr>
          <w:i/>
          <w:sz w:val="28"/>
          <w:szCs w:val="28"/>
        </w:rPr>
        <w:t>управление воздушным движением</w:t>
      </w:r>
      <w:r>
        <w:rPr>
          <w:sz w:val="28"/>
          <w:szCs w:val="28"/>
        </w:rPr>
        <w:t xml:space="preserve"> </w:t>
      </w:r>
      <w:r>
        <w:rPr>
          <w:i/>
          <w:sz w:val="28"/>
          <w:szCs w:val="28"/>
        </w:rPr>
        <w:t>(УВД)</w:t>
      </w:r>
      <w:r>
        <w:rPr>
          <w:sz w:val="28"/>
          <w:szCs w:val="28"/>
        </w:rPr>
        <w:t xml:space="preserve"> - обслуживание, предоставляемое в целях:</w:t>
      </w:r>
    </w:p>
    <w:p w14:paraId="463FF9F6" w14:textId="77777777" w:rsidR="000B5FDA" w:rsidRDefault="000B5FDA" w:rsidP="000B5FDA">
      <w:pPr>
        <w:numPr>
          <w:ilvl w:val="0"/>
          <w:numId w:val="23"/>
        </w:numPr>
        <w:rPr>
          <w:sz w:val="28"/>
          <w:szCs w:val="28"/>
        </w:rPr>
      </w:pPr>
      <w:r>
        <w:rPr>
          <w:sz w:val="28"/>
          <w:szCs w:val="28"/>
        </w:rPr>
        <w:t>предотвращения столкновений:</w:t>
      </w:r>
    </w:p>
    <w:p w14:paraId="1F653BA5" w14:textId="77777777" w:rsidR="000B5FDA" w:rsidRDefault="000B5FDA" w:rsidP="000B5FDA">
      <w:pPr>
        <w:numPr>
          <w:ilvl w:val="0"/>
          <w:numId w:val="24"/>
        </w:numPr>
        <w:rPr>
          <w:sz w:val="28"/>
          <w:szCs w:val="28"/>
        </w:rPr>
      </w:pPr>
      <w:r>
        <w:rPr>
          <w:sz w:val="28"/>
          <w:szCs w:val="28"/>
        </w:rPr>
        <w:t>между воздушными судами, и</w:t>
      </w:r>
    </w:p>
    <w:p w14:paraId="09ADE44A" w14:textId="77777777" w:rsidR="000B5FDA" w:rsidRDefault="000B5FDA" w:rsidP="000B5FDA">
      <w:pPr>
        <w:numPr>
          <w:ilvl w:val="0"/>
          <w:numId w:val="24"/>
        </w:numPr>
        <w:rPr>
          <w:sz w:val="28"/>
          <w:szCs w:val="28"/>
        </w:rPr>
      </w:pPr>
      <w:r>
        <w:rPr>
          <w:sz w:val="28"/>
          <w:szCs w:val="28"/>
        </w:rPr>
        <w:t>между воздушными судами и препятствиями в зоне маневрирования, и</w:t>
      </w:r>
    </w:p>
    <w:p w14:paraId="6F1B98F6" w14:textId="77777777" w:rsidR="000B5FDA" w:rsidRDefault="000B5FDA" w:rsidP="000B5FDA">
      <w:pPr>
        <w:numPr>
          <w:ilvl w:val="0"/>
          <w:numId w:val="23"/>
        </w:numPr>
        <w:rPr>
          <w:sz w:val="28"/>
          <w:szCs w:val="28"/>
        </w:rPr>
      </w:pPr>
      <w:r>
        <w:rPr>
          <w:sz w:val="28"/>
          <w:szCs w:val="28"/>
        </w:rPr>
        <w:t>ускорения и регулирования воздушного движения;</w:t>
      </w:r>
    </w:p>
    <w:p w14:paraId="10C80A69" w14:textId="77777777" w:rsidR="000B5FDA" w:rsidRDefault="000B5FDA" w:rsidP="000B5FDA">
      <w:pPr>
        <w:rPr>
          <w:sz w:val="28"/>
          <w:szCs w:val="28"/>
        </w:rPr>
      </w:pPr>
      <w:r>
        <w:rPr>
          <w:i/>
          <w:sz w:val="28"/>
          <w:szCs w:val="28"/>
        </w:rPr>
        <w:t>аэронавигационное обслуживание</w:t>
      </w:r>
      <w:r>
        <w:rPr>
          <w:sz w:val="28"/>
          <w:szCs w:val="28"/>
        </w:rPr>
        <w:t xml:space="preserve"> - обслуживание воздушного движения, связь, навигация, наблюдение, метеорологическое обслуживание и служба аэронавигационной информации;</w:t>
      </w:r>
    </w:p>
    <w:p w14:paraId="65440721" w14:textId="77777777" w:rsidR="000B5FDA" w:rsidRDefault="000B5FDA" w:rsidP="000B5FDA">
      <w:pPr>
        <w:rPr>
          <w:sz w:val="28"/>
          <w:szCs w:val="28"/>
        </w:rPr>
      </w:pPr>
      <w:r>
        <w:rPr>
          <w:i/>
          <w:sz w:val="28"/>
          <w:szCs w:val="28"/>
        </w:rPr>
        <w:t>обслуживание воздушного движения (ОВД)</w:t>
      </w:r>
      <w:r>
        <w:rPr>
          <w:sz w:val="28"/>
          <w:szCs w:val="28"/>
        </w:rPr>
        <w:t xml:space="preserve"> – означающий в разных случаях полетно-информационное обслуживание, аварийное оповещение, консультативное обслуживание воздушного движения и услуги по управлению воздушным движением (районное диспетчерское обслуживание, диспетчерское обслуживание подхода и аэродромное диспетчерское обслуживание); </w:t>
      </w:r>
    </w:p>
    <w:p w14:paraId="7DD26489" w14:textId="77777777" w:rsidR="000B5FDA" w:rsidRDefault="000B5FDA" w:rsidP="000B5FDA">
      <w:pPr>
        <w:rPr>
          <w:sz w:val="28"/>
          <w:szCs w:val="28"/>
        </w:rPr>
      </w:pPr>
      <w:r>
        <w:rPr>
          <w:i/>
          <w:sz w:val="28"/>
          <w:szCs w:val="28"/>
        </w:rPr>
        <w:t>воздушное сообщение</w:t>
      </w:r>
      <w:r>
        <w:rPr>
          <w:sz w:val="28"/>
          <w:szCs w:val="28"/>
        </w:rPr>
        <w:t xml:space="preserve"> - любое регулярное воздушное сообщение, осуществляемое воздушными судами с целью общественных перевозок пассажиров, почты или груза;</w:t>
      </w:r>
    </w:p>
    <w:p w14:paraId="0B67DD06" w14:textId="77777777" w:rsidR="000B5FDA" w:rsidRDefault="000B5FDA" w:rsidP="000B5FDA">
      <w:pPr>
        <w:rPr>
          <w:sz w:val="28"/>
          <w:szCs w:val="28"/>
        </w:rPr>
      </w:pPr>
      <w:r>
        <w:rPr>
          <w:i/>
          <w:sz w:val="28"/>
          <w:szCs w:val="28"/>
        </w:rPr>
        <w:t>наземное обслуживание</w:t>
      </w:r>
      <w:r>
        <w:rPr>
          <w:sz w:val="28"/>
          <w:szCs w:val="28"/>
        </w:rPr>
        <w:t xml:space="preserve"> - обслуживание, необходимое для прибытия и вылета воздушных судов на/с аэродрома/аэропорта, и/или предоставления обслуживания для воздушных перевозок.  </w:t>
      </w:r>
    </w:p>
    <w:p w14:paraId="2A96EF65" w14:textId="77777777" w:rsidR="000B5FDA" w:rsidRDefault="000B5FDA" w:rsidP="000B5FDA">
      <w:pPr>
        <w:rPr>
          <w:sz w:val="28"/>
          <w:szCs w:val="28"/>
        </w:rPr>
      </w:pPr>
      <w:r>
        <w:rPr>
          <w:i/>
          <w:sz w:val="28"/>
          <w:szCs w:val="28"/>
        </w:rPr>
        <w:t>авиационный сервитут</w:t>
      </w:r>
      <w:r>
        <w:rPr>
          <w:sz w:val="28"/>
          <w:szCs w:val="28"/>
        </w:rPr>
        <w:t xml:space="preserve"> - условия, ограничения, обязательства, предусмотренные национальными и/или международными авиационными правилами, в интересах безопасности полетов;</w:t>
      </w:r>
    </w:p>
    <w:p w14:paraId="7B6AC2B7" w14:textId="77777777" w:rsidR="000B5FDA" w:rsidRDefault="000B5FDA" w:rsidP="000B5FDA">
      <w:pPr>
        <w:rPr>
          <w:sz w:val="28"/>
          <w:szCs w:val="28"/>
        </w:rPr>
      </w:pPr>
      <w:r>
        <w:rPr>
          <w:i/>
          <w:sz w:val="28"/>
          <w:szCs w:val="28"/>
        </w:rPr>
        <w:t>система управления безопасностью полетов</w:t>
      </w:r>
      <w:r>
        <w:rPr>
          <w:sz w:val="28"/>
          <w:szCs w:val="28"/>
        </w:rPr>
        <w:t xml:space="preserve"> - системный подход к управлению безопасностью, включая необходимые организационные структуры, иерархию ответственности, руководящие принципы и процедуры.</w:t>
      </w:r>
    </w:p>
    <w:p w14:paraId="49BCDC31" w14:textId="77777777" w:rsidR="000B5FDA" w:rsidRDefault="000B5FDA" w:rsidP="000B5FDA">
      <w:pPr>
        <w:rPr>
          <w:sz w:val="28"/>
          <w:szCs w:val="28"/>
        </w:rPr>
      </w:pPr>
      <w:r>
        <w:rPr>
          <w:i/>
          <w:sz w:val="28"/>
          <w:szCs w:val="28"/>
        </w:rPr>
        <w:t>слот</w:t>
      </w:r>
      <w:r>
        <w:rPr>
          <w:sz w:val="28"/>
          <w:szCs w:val="28"/>
        </w:rPr>
        <w:t xml:space="preserve"> - разрешение, выданное координатором для использования всей инфраструктуры аэропорта, необходимой для предоставления авиационно-транспортных услуг в координированном аэропорту на определенную дату и время, для прибытия и отправления воздушного судна, согласно окну, выделенному координатором;</w:t>
      </w:r>
    </w:p>
    <w:p w14:paraId="6D582B6D" w14:textId="77777777" w:rsidR="000B5FDA" w:rsidRDefault="000B5FDA" w:rsidP="000B5FDA">
      <w:pPr>
        <w:rPr>
          <w:sz w:val="28"/>
          <w:szCs w:val="28"/>
        </w:rPr>
      </w:pPr>
      <w:r>
        <w:rPr>
          <w:i/>
          <w:sz w:val="28"/>
          <w:szCs w:val="28"/>
        </w:rPr>
        <w:t>национальное воздушное пространство</w:t>
      </w:r>
      <w:r>
        <w:rPr>
          <w:sz w:val="28"/>
          <w:szCs w:val="28"/>
        </w:rPr>
        <w:t xml:space="preserve"> - воздушное пространство над территорией Республики Молдовы;</w:t>
      </w:r>
    </w:p>
    <w:p w14:paraId="6A86D674" w14:textId="77777777" w:rsidR="000B5FDA" w:rsidRDefault="000B5FDA" w:rsidP="000B5FDA">
      <w:pPr>
        <w:rPr>
          <w:bCs/>
          <w:sz w:val="28"/>
          <w:szCs w:val="28"/>
        </w:rPr>
      </w:pPr>
      <w:r>
        <w:rPr>
          <w:i/>
          <w:sz w:val="28"/>
          <w:szCs w:val="28"/>
        </w:rPr>
        <w:t>сертификационные требования</w:t>
      </w:r>
      <w:r>
        <w:rPr>
          <w:sz w:val="28"/>
          <w:szCs w:val="28"/>
        </w:rPr>
        <w:t xml:space="preserve"> – технические стандарты</w:t>
      </w:r>
      <w:r>
        <w:rPr>
          <w:bCs/>
          <w:sz w:val="28"/>
          <w:szCs w:val="28"/>
        </w:rPr>
        <w:t xml:space="preserve">, утвержденные </w:t>
      </w:r>
      <w:r>
        <w:rPr>
          <w:sz w:val="28"/>
          <w:szCs w:val="28"/>
        </w:rPr>
        <w:t>административным органом по внедрению и реализации политики в области гражданской</w:t>
      </w:r>
      <w:r>
        <w:rPr>
          <w:iCs/>
          <w:sz w:val="28"/>
          <w:szCs w:val="28"/>
        </w:rPr>
        <w:t xml:space="preserve"> авиации </w:t>
      </w:r>
      <w:r>
        <w:rPr>
          <w:bCs/>
          <w:sz w:val="28"/>
          <w:szCs w:val="28"/>
        </w:rPr>
        <w:t xml:space="preserve">в целях применения настоящего Кодекса и других </w:t>
      </w:r>
      <w:r>
        <w:rPr>
          <w:sz w:val="28"/>
          <w:szCs w:val="28"/>
        </w:rPr>
        <w:t>подчинённых технических документов и</w:t>
      </w:r>
      <w:r>
        <w:rPr>
          <w:bCs/>
          <w:sz w:val="28"/>
          <w:szCs w:val="28"/>
        </w:rPr>
        <w:t xml:space="preserve"> используемые авиационным агентом в процессе сертификации; </w:t>
      </w:r>
    </w:p>
    <w:p w14:paraId="51DE02AC" w14:textId="77777777" w:rsidR="000B5FDA" w:rsidRDefault="000B5FDA" w:rsidP="000B5FDA">
      <w:pPr>
        <w:rPr>
          <w:bCs/>
          <w:sz w:val="28"/>
          <w:szCs w:val="28"/>
        </w:rPr>
      </w:pPr>
      <w:r>
        <w:rPr>
          <w:i/>
          <w:sz w:val="28"/>
          <w:szCs w:val="28"/>
        </w:rPr>
        <w:t>постоянный надзор</w:t>
      </w:r>
      <w:r>
        <w:rPr>
          <w:sz w:val="28"/>
          <w:szCs w:val="28"/>
        </w:rPr>
        <w:t xml:space="preserve"> - совокупность действий, предпринятых административным органом по внедрению и реализации политики в области гражданской авиации</w:t>
      </w:r>
      <w:r>
        <w:rPr>
          <w:iCs/>
          <w:sz w:val="28"/>
          <w:szCs w:val="28"/>
        </w:rPr>
        <w:t xml:space="preserve"> </w:t>
      </w:r>
      <w:r>
        <w:rPr>
          <w:sz w:val="28"/>
          <w:szCs w:val="28"/>
        </w:rPr>
        <w:t>после выдачи сертификата/разрешения, состоящих из постоянного и систематичного анализа информации, полученной в рамках экспертиз, проверок или авиационных инспекций, в целях проверки того, что в течение срока действия сертификата/разрешения, условия, при которых был выдан сертификат/разрешение, выполняются авиационным агентом, а также в целях принятия любых необходимых мер безопасности;</w:t>
      </w:r>
    </w:p>
    <w:p w14:paraId="4D1954DA" w14:textId="77777777" w:rsidR="000B5FDA" w:rsidRDefault="000B5FDA" w:rsidP="000B5FDA">
      <w:pPr>
        <w:rPr>
          <w:bCs/>
          <w:sz w:val="28"/>
          <w:szCs w:val="28"/>
        </w:rPr>
      </w:pPr>
      <w:r>
        <w:rPr>
          <w:i/>
          <w:sz w:val="28"/>
          <w:szCs w:val="28"/>
        </w:rPr>
        <w:t>участок для взлета/посадки легких ВС и сверхлегких летательных аппаратов</w:t>
      </w:r>
      <w:r>
        <w:rPr>
          <w:sz w:val="28"/>
          <w:szCs w:val="28"/>
        </w:rPr>
        <w:t xml:space="preserve"> - любой участок земли (на воде) или сооружения, выбранные пользователем под свою ответственность для взлета и/или посадки по визуальным правилам полета и в соответствии с характеристиками полета и техническими характеристиками этих воздушных судов;</w:t>
      </w:r>
    </w:p>
    <w:p w14:paraId="5FD91D43" w14:textId="77777777" w:rsidR="000B5FDA" w:rsidRDefault="000B5FDA" w:rsidP="000B5FDA">
      <w:pPr>
        <w:rPr>
          <w:sz w:val="28"/>
          <w:szCs w:val="28"/>
        </w:rPr>
      </w:pPr>
      <w:r>
        <w:rPr>
          <w:i/>
          <w:sz w:val="28"/>
          <w:szCs w:val="28"/>
        </w:rPr>
        <w:t>воздушное движение</w:t>
      </w:r>
      <w:r>
        <w:rPr>
          <w:sz w:val="28"/>
          <w:szCs w:val="28"/>
        </w:rPr>
        <w:t xml:space="preserve"> – все воздушные суда, находящиеся в полете и движущиеся по площади маневрирования аэродрома;</w:t>
      </w:r>
    </w:p>
    <w:p w14:paraId="27448D06" w14:textId="77777777" w:rsidR="000B5FDA" w:rsidRDefault="000B5FDA" w:rsidP="000B5FDA">
      <w:pPr>
        <w:rPr>
          <w:sz w:val="28"/>
          <w:szCs w:val="28"/>
        </w:rPr>
      </w:pPr>
      <w:r>
        <w:rPr>
          <w:i/>
          <w:sz w:val="28"/>
          <w:szCs w:val="28"/>
        </w:rPr>
        <w:t>общее воздушное движение</w:t>
      </w:r>
      <w:r>
        <w:rPr>
          <w:sz w:val="28"/>
          <w:szCs w:val="28"/>
        </w:rPr>
        <w:t xml:space="preserve"> - все полеты гражданских воздушных судов, а также все полеты государственных воздушных судов (в том</w:t>
      </w:r>
      <w:r>
        <w:rPr>
          <w:b/>
          <w:sz w:val="28"/>
          <w:szCs w:val="28"/>
        </w:rPr>
        <w:t xml:space="preserve"> </w:t>
      </w:r>
      <w:r>
        <w:rPr>
          <w:sz w:val="28"/>
          <w:szCs w:val="28"/>
        </w:rPr>
        <w:t>числе воздушных судов, используемых в военных, таможенных или</w:t>
      </w:r>
      <w:r>
        <w:rPr>
          <w:b/>
          <w:sz w:val="28"/>
          <w:szCs w:val="28"/>
        </w:rPr>
        <w:t xml:space="preserve"> </w:t>
      </w:r>
      <w:r>
        <w:rPr>
          <w:sz w:val="28"/>
          <w:szCs w:val="28"/>
        </w:rPr>
        <w:t>полицейских операциях), выполняющихся в соответствии с процедурами Международной организации гражданской авиации;</w:t>
      </w:r>
    </w:p>
    <w:p w14:paraId="0BE2F86C" w14:textId="77777777" w:rsidR="000B5FDA" w:rsidRDefault="000B5FDA" w:rsidP="000B5FDA">
      <w:pPr>
        <w:rPr>
          <w:sz w:val="28"/>
          <w:szCs w:val="28"/>
        </w:rPr>
      </w:pPr>
      <w:r>
        <w:rPr>
          <w:i/>
          <w:sz w:val="28"/>
          <w:szCs w:val="28"/>
        </w:rPr>
        <w:t>пользователи воздушного пространства</w:t>
      </w:r>
      <w:r>
        <w:rPr>
          <w:sz w:val="28"/>
          <w:szCs w:val="28"/>
        </w:rPr>
        <w:t xml:space="preserve"> - эксплуатанты воздушных судов, эксплуатируемых в рамках общего воздушного движения;</w:t>
      </w:r>
    </w:p>
    <w:p w14:paraId="1D610786" w14:textId="77777777" w:rsidR="000B5FDA" w:rsidRDefault="000B5FDA" w:rsidP="000B5FDA">
      <w:pPr>
        <w:rPr>
          <w:sz w:val="28"/>
          <w:szCs w:val="28"/>
        </w:rPr>
      </w:pPr>
      <w:r>
        <w:rPr>
          <w:i/>
          <w:sz w:val="28"/>
          <w:szCs w:val="28"/>
        </w:rPr>
        <w:t>запретная зона</w:t>
      </w:r>
      <w:r>
        <w:rPr>
          <w:sz w:val="28"/>
          <w:szCs w:val="28"/>
        </w:rPr>
        <w:t xml:space="preserve"> - воздушное пространство установленных размеров, в пределах которого полеты воздушных судов запрещены; </w:t>
      </w:r>
    </w:p>
    <w:p w14:paraId="2E6A73AD" w14:textId="77777777" w:rsidR="000B5FDA" w:rsidRDefault="000B5FDA" w:rsidP="000B5FDA">
      <w:pPr>
        <w:rPr>
          <w:sz w:val="28"/>
          <w:szCs w:val="28"/>
        </w:rPr>
      </w:pPr>
      <w:r>
        <w:rPr>
          <w:i/>
          <w:sz w:val="28"/>
          <w:szCs w:val="28"/>
        </w:rPr>
        <w:t>зона ограничения полетов</w:t>
      </w:r>
      <w:r>
        <w:rPr>
          <w:sz w:val="28"/>
          <w:szCs w:val="28"/>
        </w:rPr>
        <w:t xml:space="preserve"> - воздушное пространство установленных размеров, в пределах которого полеты воздушных судов ограничены определенными условиями;</w:t>
      </w:r>
    </w:p>
    <w:p w14:paraId="44E47F13" w14:textId="77777777" w:rsidR="000B5FDA" w:rsidRDefault="000B5FDA" w:rsidP="000B5FDA">
      <w:pPr>
        <w:rPr>
          <w:sz w:val="28"/>
          <w:szCs w:val="28"/>
        </w:rPr>
      </w:pPr>
      <w:r>
        <w:rPr>
          <w:i/>
          <w:sz w:val="28"/>
          <w:szCs w:val="28"/>
        </w:rPr>
        <w:t>зоны аэронавигационных сервитутов</w:t>
      </w:r>
      <w:r>
        <w:rPr>
          <w:sz w:val="28"/>
          <w:szCs w:val="28"/>
        </w:rPr>
        <w:t xml:space="preserve"> – зоны, расположенные в непосредственной близи сертифицированных аэродромов и оборудования аэронавигационного обслуживания, которые подпадают под авиационные сервитуты.</w:t>
      </w:r>
    </w:p>
    <w:p w14:paraId="0CEBE3D5" w14:textId="77777777" w:rsidR="000B5FDA" w:rsidRDefault="000B5FDA" w:rsidP="000B5FDA">
      <w:pPr>
        <w:ind w:firstLine="0"/>
        <w:jc w:val="center"/>
        <w:rPr>
          <w:b/>
          <w:sz w:val="28"/>
          <w:szCs w:val="28"/>
        </w:rPr>
      </w:pPr>
      <w:r>
        <w:rPr>
          <w:b/>
          <w:sz w:val="28"/>
          <w:szCs w:val="28"/>
        </w:rPr>
        <w:t>Глава II</w:t>
      </w:r>
    </w:p>
    <w:p w14:paraId="50901362" w14:textId="77777777" w:rsidR="000B5FDA" w:rsidRDefault="000B5FDA" w:rsidP="000B5FDA">
      <w:pPr>
        <w:ind w:firstLine="0"/>
        <w:jc w:val="center"/>
        <w:rPr>
          <w:b/>
          <w:bCs/>
          <w:sz w:val="28"/>
          <w:szCs w:val="28"/>
        </w:rPr>
      </w:pPr>
      <w:r>
        <w:rPr>
          <w:b/>
          <w:bCs/>
          <w:sz w:val="28"/>
          <w:szCs w:val="28"/>
        </w:rPr>
        <w:t xml:space="preserve">ГОСУДАРСТВЕННОЕ УПРАВЛЕНИЕ В ОБЛАСТИ </w:t>
      </w:r>
    </w:p>
    <w:p w14:paraId="42446880" w14:textId="77777777" w:rsidR="000B5FDA" w:rsidRDefault="000B5FDA" w:rsidP="000B5FDA">
      <w:pPr>
        <w:ind w:firstLine="0"/>
        <w:jc w:val="center"/>
        <w:rPr>
          <w:b/>
          <w:bCs/>
          <w:sz w:val="28"/>
          <w:szCs w:val="28"/>
        </w:rPr>
      </w:pPr>
      <w:r>
        <w:rPr>
          <w:b/>
          <w:bCs/>
          <w:sz w:val="28"/>
          <w:szCs w:val="28"/>
        </w:rPr>
        <w:t>ГРАЖДАНСКОЙ АВИАЦИИ</w:t>
      </w:r>
    </w:p>
    <w:p w14:paraId="5569BE6E" w14:textId="77777777" w:rsidR="000B5FDA" w:rsidRDefault="000B5FDA" w:rsidP="000B5FDA">
      <w:pPr>
        <w:jc w:val="center"/>
        <w:rPr>
          <w:b/>
          <w:bCs/>
          <w:sz w:val="28"/>
          <w:szCs w:val="28"/>
        </w:rPr>
      </w:pPr>
    </w:p>
    <w:p w14:paraId="54BB6A2F" w14:textId="77777777" w:rsidR="000B5FDA" w:rsidRDefault="000B5FDA" w:rsidP="000B5FDA">
      <w:pPr>
        <w:rPr>
          <w:sz w:val="28"/>
          <w:szCs w:val="28"/>
          <w:lang w:val="ru-RU"/>
        </w:rPr>
      </w:pPr>
      <w:bookmarkStart w:id="507" w:name="Статья_4."/>
      <w:bookmarkEnd w:id="507"/>
      <w:r>
        <w:rPr>
          <w:b/>
          <w:bCs/>
          <w:sz w:val="28"/>
          <w:szCs w:val="28"/>
        </w:rPr>
        <w:t>Статья 6.</w:t>
      </w:r>
      <w:r>
        <w:rPr>
          <w:sz w:val="28"/>
          <w:szCs w:val="28"/>
        </w:rPr>
        <w:t xml:space="preserve"> Миссия, основные функции и основные полномочия центрального отраслевого органа в области гражданской авиации  </w:t>
      </w:r>
    </w:p>
    <w:p w14:paraId="34E58051" w14:textId="77777777" w:rsidR="000B5FDA" w:rsidRDefault="000B5FDA" w:rsidP="000B5FDA">
      <w:pPr>
        <w:rPr>
          <w:sz w:val="28"/>
          <w:szCs w:val="28"/>
        </w:rPr>
      </w:pPr>
      <w:r>
        <w:rPr>
          <w:sz w:val="28"/>
          <w:szCs w:val="28"/>
        </w:rPr>
        <w:t xml:space="preserve">(1) Миссия центрального отраслевого органа в области гражданской авиации заключается в разработке и продвижении политики Правительства в области гражданской авиации. </w:t>
      </w:r>
    </w:p>
    <w:p w14:paraId="637864D6" w14:textId="77777777" w:rsidR="000B5FDA" w:rsidRDefault="000B5FDA" w:rsidP="000B5FDA">
      <w:pPr>
        <w:rPr>
          <w:sz w:val="28"/>
          <w:szCs w:val="28"/>
        </w:rPr>
      </w:pPr>
      <w:r>
        <w:rPr>
          <w:sz w:val="28"/>
          <w:szCs w:val="28"/>
        </w:rPr>
        <w:t xml:space="preserve">(2) Основными функциями центрального отраслевого органа в области гражданской авиации являются разработка, обеспечение применения и мониторинг, оценка и отчетность внедрения политики Правительства в целях стабильного развития гражданской авиации при обеспечении безопасности полетов, авиационной безопасности и качества предоставляемых услуг. </w:t>
      </w:r>
    </w:p>
    <w:p w14:paraId="1CC1558A" w14:textId="77777777" w:rsidR="000B5FDA" w:rsidRDefault="000B5FDA" w:rsidP="000B5FDA">
      <w:pPr>
        <w:rPr>
          <w:sz w:val="28"/>
          <w:szCs w:val="28"/>
        </w:rPr>
      </w:pPr>
      <w:r>
        <w:rPr>
          <w:sz w:val="28"/>
          <w:szCs w:val="28"/>
        </w:rPr>
        <w:t xml:space="preserve">(3) В целях выполнения своих основных функций, центральный отраслевой орган в области гражданской авиации осуществляет следующие основные полномочия: </w:t>
      </w:r>
    </w:p>
    <w:p w14:paraId="3FFB42E9" w14:textId="77777777" w:rsidR="000B5FDA" w:rsidRDefault="000B5FDA" w:rsidP="000B5FDA">
      <w:pPr>
        <w:rPr>
          <w:sz w:val="28"/>
          <w:szCs w:val="28"/>
        </w:rPr>
      </w:pPr>
      <w:r>
        <w:rPr>
          <w:sz w:val="28"/>
          <w:szCs w:val="28"/>
        </w:rPr>
        <w:t xml:space="preserve">a) разрабатывает и предлагает Правительству на утверждение документы политик, включающих векторы развития гражданской авиации, а также проекты законодательных и нормативных актов по их внедрению;  </w:t>
      </w:r>
    </w:p>
    <w:p w14:paraId="2542ABD4" w14:textId="77777777" w:rsidR="000B5FDA" w:rsidRDefault="000B5FDA" w:rsidP="000B5FDA">
      <w:pPr>
        <w:rPr>
          <w:sz w:val="28"/>
          <w:szCs w:val="28"/>
        </w:rPr>
      </w:pPr>
      <w:r>
        <w:rPr>
          <w:sz w:val="28"/>
          <w:szCs w:val="28"/>
        </w:rPr>
        <w:t xml:space="preserve">b) предлагает Правительству на утверждение, по предложению административного органа по внедрению и реализации политики в области гражданской авиации, документы по вопросам политики безопасности полетов и Государственную программу по безопасности полетов, издает специальные правила по представлению донесений и расследованию авиационных событий, а также по проведению поисково-спасательных работ гражданских воздушных судов при авиационных происшествиях и инцидентах на территории Республики Молдова;    </w:t>
      </w:r>
    </w:p>
    <w:p w14:paraId="09C6ACED" w14:textId="77777777" w:rsidR="000B5FDA" w:rsidRDefault="000B5FDA" w:rsidP="000B5FDA">
      <w:pPr>
        <w:rPr>
          <w:sz w:val="28"/>
          <w:szCs w:val="28"/>
        </w:rPr>
      </w:pPr>
      <w:r>
        <w:rPr>
          <w:sz w:val="28"/>
          <w:szCs w:val="28"/>
        </w:rPr>
        <w:t xml:space="preserve">с) разрабатывает и предлагает Правительству на утверждение проекты законодательных и нормативных актов, а также издает нормативные акты по их применению, в области упрощения формальностей при воздушных перевозках, защиты потребителей, защиты окружающей среды и доступа к рынку авиационных услуг;      </w:t>
      </w:r>
    </w:p>
    <w:p w14:paraId="25E4A976" w14:textId="77777777" w:rsidR="000B5FDA" w:rsidRDefault="000B5FDA" w:rsidP="000B5FDA">
      <w:pPr>
        <w:rPr>
          <w:sz w:val="28"/>
          <w:szCs w:val="28"/>
        </w:rPr>
      </w:pPr>
      <w:r>
        <w:rPr>
          <w:sz w:val="28"/>
          <w:szCs w:val="28"/>
        </w:rPr>
        <w:t xml:space="preserve">d) представляет Правительству на утверждение проекты международных договоров в области гражданской авиации, в соответствии с Законом № 595-XIV от 24 сентября 1999 года о международных договорах Республики Молдова (Официальный монитор Республики Молдова, 2000 г., № 24-26, статья 137);  </w:t>
      </w:r>
    </w:p>
    <w:p w14:paraId="5045D188" w14:textId="77777777" w:rsidR="000B5FDA" w:rsidRDefault="000B5FDA" w:rsidP="000B5FDA">
      <w:pPr>
        <w:rPr>
          <w:sz w:val="28"/>
          <w:szCs w:val="28"/>
        </w:rPr>
      </w:pPr>
      <w:r>
        <w:rPr>
          <w:sz w:val="28"/>
          <w:szCs w:val="28"/>
        </w:rPr>
        <w:t xml:space="preserve">e) представляет Республику Молдова в отношениях c международными организациями гражданской авиации и другими аналогичными органами, связанными с разработкой и развитием политики в области гражданской авиации и/или в области проведения поисково-спасательных работ и технического расследования авиационных происшествий и инцидентов с гражданскими воздушными судами. </w:t>
      </w:r>
    </w:p>
    <w:p w14:paraId="21843B0E" w14:textId="77777777" w:rsidR="000B5FDA" w:rsidRDefault="000B5FDA" w:rsidP="000B5FDA">
      <w:pPr>
        <w:rPr>
          <w:sz w:val="28"/>
          <w:szCs w:val="28"/>
        </w:rPr>
      </w:pPr>
      <w:r>
        <w:rPr>
          <w:sz w:val="28"/>
          <w:szCs w:val="28"/>
        </w:rPr>
        <w:t>f) принимает необходимые меры для обеспечения проведения поисково-спасательных работ и технического расследования авиационных происшествий и инцидентов с гражданскими воздушными судами на территории Республики Молдова и принимает участие в расследовании авиационных происшествий и инцидентов с</w:t>
      </w:r>
      <w:r>
        <w:rPr>
          <w:b/>
          <w:sz w:val="28"/>
          <w:szCs w:val="28"/>
        </w:rPr>
        <w:t xml:space="preserve"> </w:t>
      </w:r>
      <w:r>
        <w:rPr>
          <w:sz w:val="28"/>
          <w:szCs w:val="28"/>
        </w:rPr>
        <w:t xml:space="preserve">гражданскими воздушными судами, зарегистрированными в Республике Молдова, имевших место на территории других государств; </w:t>
      </w:r>
    </w:p>
    <w:p w14:paraId="68DA4A18" w14:textId="77777777" w:rsidR="000B5FDA" w:rsidRDefault="000B5FDA" w:rsidP="000B5FDA">
      <w:pPr>
        <w:rPr>
          <w:sz w:val="28"/>
          <w:szCs w:val="28"/>
        </w:rPr>
      </w:pPr>
      <w:r>
        <w:rPr>
          <w:sz w:val="28"/>
          <w:szCs w:val="28"/>
        </w:rPr>
        <w:t xml:space="preserve">g) утверждает, по предложению административного органа по внедрению и реализации политики в области гражданской авиации, в соответствии с Методологией, утвержденной Правительством, размеры тарифов на аэропортовые и аэронавигационные услуги, за исключением случаев предусмотренных другими нормативными актами; </w:t>
      </w:r>
    </w:p>
    <w:p w14:paraId="19597BE6" w14:textId="77777777" w:rsidR="000B5FDA" w:rsidRDefault="000B5FDA" w:rsidP="000B5FDA">
      <w:pPr>
        <w:rPr>
          <w:sz w:val="28"/>
          <w:szCs w:val="28"/>
        </w:rPr>
      </w:pPr>
      <w:r>
        <w:rPr>
          <w:sz w:val="28"/>
          <w:szCs w:val="28"/>
        </w:rPr>
        <w:t>h) принимает необходимые меры для защиты потребителей в области гражданской авиации;</w:t>
      </w:r>
    </w:p>
    <w:p w14:paraId="18F2DFBA" w14:textId="77777777" w:rsidR="000B5FDA" w:rsidRDefault="000B5FDA" w:rsidP="000B5FDA">
      <w:pPr>
        <w:rPr>
          <w:sz w:val="28"/>
          <w:szCs w:val="28"/>
        </w:rPr>
      </w:pPr>
      <w:r>
        <w:rPr>
          <w:sz w:val="28"/>
          <w:szCs w:val="28"/>
        </w:rPr>
        <w:t>i) обеспечивает надзор за управлением государственным имуществом, переданным в оперативное управление предприятий, учредителем которых является.</w:t>
      </w:r>
    </w:p>
    <w:p w14:paraId="387DACC0" w14:textId="77777777" w:rsidR="000B5FDA" w:rsidRDefault="000B5FDA" w:rsidP="000B5FDA">
      <w:pPr>
        <w:rPr>
          <w:sz w:val="28"/>
          <w:szCs w:val="28"/>
        </w:rPr>
      </w:pPr>
      <w:r>
        <w:rPr>
          <w:sz w:val="28"/>
          <w:szCs w:val="28"/>
        </w:rPr>
        <w:t>(4) Центральный отраслевой орган в области гражданской авиации может делегировать часть своих функций или задач, подчиненным административным органам, а также техническим специализированным органам.</w:t>
      </w:r>
    </w:p>
    <w:p w14:paraId="485914D8" w14:textId="77777777" w:rsidR="000B5FDA" w:rsidRDefault="000B5FDA" w:rsidP="000B5FDA">
      <w:pPr>
        <w:rPr>
          <w:sz w:val="28"/>
          <w:szCs w:val="28"/>
        </w:rPr>
      </w:pPr>
      <w:r>
        <w:rPr>
          <w:sz w:val="28"/>
          <w:szCs w:val="28"/>
        </w:rPr>
        <w:t>(5) Центральный отраслевой орган в области гражданской авиации должен иметь специализированное подразделение для реализации полномочий, установленных настоящим Кодексом, укомплектованное персоналом соответствующей квалификации.</w:t>
      </w:r>
    </w:p>
    <w:p w14:paraId="1C818D2B" w14:textId="77777777" w:rsidR="000B5FDA" w:rsidRDefault="000B5FDA" w:rsidP="000B5FDA">
      <w:pPr>
        <w:rPr>
          <w:sz w:val="28"/>
          <w:szCs w:val="28"/>
        </w:rPr>
      </w:pPr>
    </w:p>
    <w:p w14:paraId="31117746" w14:textId="77777777" w:rsidR="000B5FDA" w:rsidRDefault="000B5FDA" w:rsidP="000B5FDA">
      <w:pPr>
        <w:rPr>
          <w:sz w:val="28"/>
          <w:szCs w:val="28"/>
        </w:rPr>
      </w:pPr>
      <w:r>
        <w:rPr>
          <w:b/>
          <w:sz w:val="28"/>
          <w:szCs w:val="28"/>
        </w:rPr>
        <w:t>Статья 7.</w:t>
      </w:r>
      <w:r>
        <w:rPr>
          <w:sz w:val="28"/>
          <w:szCs w:val="28"/>
        </w:rPr>
        <w:t xml:space="preserve"> Миссия, основные функции и основные полномочия административного органа по внедрению и реализации политики в области гражданской авиации</w:t>
      </w:r>
    </w:p>
    <w:p w14:paraId="06198B4E" w14:textId="77777777" w:rsidR="000B5FDA" w:rsidRDefault="000B5FDA" w:rsidP="000B5FDA">
      <w:pPr>
        <w:rPr>
          <w:sz w:val="28"/>
          <w:szCs w:val="28"/>
        </w:rPr>
      </w:pPr>
      <w:r>
        <w:rPr>
          <w:sz w:val="28"/>
          <w:szCs w:val="28"/>
        </w:rPr>
        <w:t xml:space="preserve">(1) Миссия административного органа по внедрению и реализации политики в области гражданской авиации заключается во внедрении политики в области гражданской авиации и надзоре за соблюдением физическими и юридическими лицами законодательства в этой области, в целях обеспечения безопасности полетов и авиационной безопасности. </w:t>
      </w:r>
    </w:p>
    <w:p w14:paraId="1D01DEC5" w14:textId="77777777" w:rsidR="000B5FDA" w:rsidRDefault="000B5FDA" w:rsidP="000B5FDA">
      <w:pPr>
        <w:rPr>
          <w:sz w:val="28"/>
          <w:szCs w:val="28"/>
        </w:rPr>
      </w:pPr>
      <w:r>
        <w:rPr>
          <w:sz w:val="28"/>
          <w:szCs w:val="28"/>
        </w:rPr>
        <w:t>(2) Основными функциями административного органа по внедрению и реализации политики в области гражданской авиации являются:</w:t>
      </w:r>
    </w:p>
    <w:p w14:paraId="6BCBDE37" w14:textId="77777777" w:rsidR="000B5FDA" w:rsidRDefault="000B5FDA" w:rsidP="000B5FDA">
      <w:pPr>
        <w:rPr>
          <w:sz w:val="28"/>
          <w:szCs w:val="28"/>
        </w:rPr>
      </w:pPr>
      <w:r>
        <w:rPr>
          <w:sz w:val="28"/>
          <w:szCs w:val="28"/>
        </w:rPr>
        <w:t>а) внедрение государственной политики в области гражданской авиации;</w:t>
      </w:r>
    </w:p>
    <w:p w14:paraId="0718DC18" w14:textId="77777777" w:rsidR="000B5FDA" w:rsidRDefault="000B5FDA" w:rsidP="000B5FDA">
      <w:pPr>
        <w:rPr>
          <w:sz w:val="28"/>
          <w:szCs w:val="28"/>
        </w:rPr>
      </w:pPr>
      <w:r>
        <w:rPr>
          <w:sz w:val="28"/>
          <w:szCs w:val="28"/>
        </w:rPr>
        <w:t>b) обеспечение выполнения обязательств и осуществления прав Республики Молдова, вытекающих из положений международных договоров в соответствующей области, а также контроль над их выполнением, в частности, требований, стандартов и рекомендаций Международной организации гражданской авиации;</w:t>
      </w:r>
    </w:p>
    <w:p w14:paraId="5FC03EC9" w14:textId="77777777" w:rsidR="000B5FDA" w:rsidRDefault="000B5FDA" w:rsidP="000B5FDA">
      <w:pPr>
        <w:rPr>
          <w:sz w:val="28"/>
          <w:szCs w:val="28"/>
        </w:rPr>
      </w:pPr>
      <w:r>
        <w:rPr>
          <w:sz w:val="28"/>
          <w:szCs w:val="28"/>
        </w:rPr>
        <w:t>с) обеспечение внедрения нормативно-правовой базы посредством деятельности по сертификации, постоянного надзора и контроля в данной области.</w:t>
      </w:r>
    </w:p>
    <w:p w14:paraId="6D359C74" w14:textId="77777777" w:rsidR="000B5FDA" w:rsidRDefault="000B5FDA" w:rsidP="000B5FDA">
      <w:pPr>
        <w:rPr>
          <w:sz w:val="28"/>
          <w:szCs w:val="28"/>
        </w:rPr>
      </w:pPr>
      <w:r>
        <w:rPr>
          <w:sz w:val="28"/>
          <w:szCs w:val="28"/>
        </w:rPr>
        <w:t>(3) Для выполнения своей миссии и основных функций, административный орган по внедрению и реализации политики в области гражданской авиации осуществляет следующие основные полномочия:</w:t>
      </w:r>
    </w:p>
    <w:p w14:paraId="3CBFFC83" w14:textId="77777777" w:rsidR="000B5FDA" w:rsidRDefault="000B5FDA" w:rsidP="000B5FDA">
      <w:pPr>
        <w:rPr>
          <w:sz w:val="28"/>
          <w:szCs w:val="28"/>
        </w:rPr>
      </w:pPr>
      <w:r>
        <w:rPr>
          <w:sz w:val="28"/>
          <w:szCs w:val="28"/>
        </w:rPr>
        <w:t>1) по нормативно-правовому регулированию:</w:t>
      </w:r>
    </w:p>
    <w:p w14:paraId="2C46F67F" w14:textId="77777777" w:rsidR="000B5FDA" w:rsidRDefault="000B5FDA" w:rsidP="000B5FDA">
      <w:pPr>
        <w:rPr>
          <w:sz w:val="28"/>
          <w:szCs w:val="28"/>
        </w:rPr>
      </w:pPr>
      <w:r>
        <w:rPr>
          <w:sz w:val="28"/>
          <w:szCs w:val="28"/>
        </w:rPr>
        <w:t>a) предлагает центральному отраслевому органу в области гражданской авиации, для продвижения и/или утверждения, проекты законов и нормативных актов в области гражданской авиации;</w:t>
      </w:r>
    </w:p>
    <w:p w14:paraId="396B35DC" w14:textId="77777777" w:rsidR="000B5FDA" w:rsidRDefault="000B5FDA" w:rsidP="000B5FDA">
      <w:pPr>
        <w:rPr>
          <w:sz w:val="28"/>
          <w:szCs w:val="28"/>
        </w:rPr>
      </w:pPr>
      <w:r>
        <w:rPr>
          <w:sz w:val="28"/>
          <w:szCs w:val="28"/>
        </w:rPr>
        <w:t xml:space="preserve">b) утверждает, в пределах своих полномочий, технические требования и сертификационные стандарты, другие нормативные акты технического характера, соответствующие правилам, стандартам, рекомендуемой практике и процедурам, разработанным Международной организацией гражданской авиации и другими международными организациями гражданской авиации, членами которых является Республика Молдова.  </w:t>
      </w:r>
    </w:p>
    <w:p w14:paraId="60FE1CF3" w14:textId="77777777" w:rsidR="000B5FDA" w:rsidRDefault="000B5FDA" w:rsidP="000B5FDA">
      <w:pPr>
        <w:rPr>
          <w:sz w:val="28"/>
          <w:szCs w:val="28"/>
        </w:rPr>
      </w:pPr>
      <w:r>
        <w:rPr>
          <w:sz w:val="28"/>
          <w:szCs w:val="28"/>
        </w:rPr>
        <w:t xml:space="preserve">c) издает, в пределах своих полномочий, сертификационные требования, директивы по безопасности, эксплуатационные директивы, директивы летной годности, которые будут применяться не более 12 календарных месяцев с момента их утверждения, срок, в течение которого эти положения будут перенесены в авиационные правила, утвержденные Правительством; </w:t>
      </w:r>
    </w:p>
    <w:p w14:paraId="0FA982ED" w14:textId="77777777" w:rsidR="000B5FDA" w:rsidRDefault="000B5FDA" w:rsidP="000B5FDA">
      <w:pPr>
        <w:rPr>
          <w:sz w:val="28"/>
          <w:szCs w:val="28"/>
        </w:rPr>
      </w:pPr>
      <w:r>
        <w:rPr>
          <w:sz w:val="28"/>
          <w:szCs w:val="28"/>
        </w:rPr>
        <w:t xml:space="preserve">d) издает административные акты, приемлемые методы установления соответствия и инструктивные материалы, внедрение которых предоставляет презумпцию соответствия, решения о приемлемости или отзыве решения о приемлемости назначенных ответственных руководителей авиационных агентов, обязательные для физических и юридических лиц, осуществляющих деятельность в области гражданской авиации;  </w:t>
      </w:r>
    </w:p>
    <w:p w14:paraId="7510801B" w14:textId="77777777" w:rsidR="000B5FDA" w:rsidRDefault="000B5FDA" w:rsidP="000B5FDA">
      <w:pPr>
        <w:rPr>
          <w:sz w:val="28"/>
          <w:szCs w:val="28"/>
        </w:rPr>
      </w:pPr>
      <w:r>
        <w:rPr>
          <w:sz w:val="28"/>
          <w:szCs w:val="28"/>
        </w:rPr>
        <w:t>2) по организации и надзору использования воздушного пространства:</w:t>
      </w:r>
    </w:p>
    <w:p w14:paraId="150F8CFD" w14:textId="77777777" w:rsidR="000B5FDA" w:rsidRDefault="000B5FDA" w:rsidP="000B5FDA">
      <w:pPr>
        <w:rPr>
          <w:sz w:val="28"/>
          <w:szCs w:val="28"/>
        </w:rPr>
      </w:pPr>
      <w:r>
        <w:rPr>
          <w:sz w:val="28"/>
          <w:szCs w:val="28"/>
        </w:rPr>
        <w:t>a) определяет запретные зоны, зоны ограничения полетов, опасные зоны и зарезервированные зоны в воздушном пространстве Республики Молдова и другие аспекты, связанные с организацией воздушного пространства;</w:t>
      </w:r>
    </w:p>
    <w:p w14:paraId="10A07F15" w14:textId="77777777" w:rsidR="000B5FDA" w:rsidRDefault="000B5FDA" w:rsidP="000B5FDA">
      <w:pPr>
        <w:rPr>
          <w:sz w:val="28"/>
          <w:szCs w:val="28"/>
        </w:rPr>
      </w:pPr>
      <w:r>
        <w:rPr>
          <w:sz w:val="28"/>
          <w:szCs w:val="28"/>
        </w:rPr>
        <w:t>b) утверждает воздушные трассы и правила полетов в воздушном пространстве Республики Молдова;</w:t>
      </w:r>
    </w:p>
    <w:p w14:paraId="783812CE" w14:textId="77777777" w:rsidR="000B5FDA" w:rsidRDefault="000B5FDA" w:rsidP="000B5FDA">
      <w:pPr>
        <w:rPr>
          <w:sz w:val="28"/>
          <w:szCs w:val="28"/>
        </w:rPr>
      </w:pPr>
      <w:r>
        <w:rPr>
          <w:sz w:val="28"/>
          <w:szCs w:val="28"/>
        </w:rPr>
        <w:t>c) устанавливает, совместно с центральным отраслевым органом в области обороны, порядок координации полетов гражданских и военных воздушных судов в воздушном пространстве Республики Молдова;</w:t>
      </w:r>
    </w:p>
    <w:p w14:paraId="1A36624C" w14:textId="77777777" w:rsidR="000B5FDA" w:rsidRDefault="000B5FDA" w:rsidP="000B5FDA">
      <w:pPr>
        <w:rPr>
          <w:sz w:val="28"/>
          <w:szCs w:val="28"/>
        </w:rPr>
      </w:pPr>
      <w:r>
        <w:rPr>
          <w:sz w:val="28"/>
          <w:szCs w:val="28"/>
        </w:rPr>
        <w:t xml:space="preserve">d) выдает разрешения на выполнение международных нерегулярных полетов, разрешения на эксплуатацию воздушной линии, осуществляет надзор за выполнением регулярных и нерегулярных полетов; </w:t>
      </w:r>
    </w:p>
    <w:p w14:paraId="3365C205" w14:textId="77777777" w:rsidR="000B5FDA" w:rsidRDefault="000B5FDA" w:rsidP="000B5FDA">
      <w:pPr>
        <w:rPr>
          <w:sz w:val="28"/>
          <w:szCs w:val="28"/>
        </w:rPr>
      </w:pPr>
      <w:r>
        <w:rPr>
          <w:sz w:val="28"/>
          <w:szCs w:val="28"/>
        </w:rPr>
        <w:t xml:space="preserve">е) осуществляет надзор за соблюдением правил по использованию воздушного пространства гражданскими воздушными судами и летательными аппаратами; </w:t>
      </w:r>
    </w:p>
    <w:p w14:paraId="61D10D6F" w14:textId="77777777" w:rsidR="000B5FDA" w:rsidRDefault="000B5FDA" w:rsidP="000B5FDA">
      <w:pPr>
        <w:rPr>
          <w:sz w:val="28"/>
          <w:szCs w:val="28"/>
        </w:rPr>
      </w:pPr>
      <w:r>
        <w:rPr>
          <w:sz w:val="28"/>
          <w:szCs w:val="28"/>
        </w:rPr>
        <w:t>3) по обеспечению регистрационной деятельности в гражданской авиации:</w:t>
      </w:r>
    </w:p>
    <w:p w14:paraId="2BFD5070" w14:textId="77777777" w:rsidR="000B5FDA" w:rsidRDefault="000B5FDA" w:rsidP="000B5FDA">
      <w:pPr>
        <w:rPr>
          <w:sz w:val="28"/>
          <w:szCs w:val="28"/>
        </w:rPr>
      </w:pPr>
      <w:r>
        <w:rPr>
          <w:sz w:val="28"/>
          <w:szCs w:val="28"/>
        </w:rPr>
        <w:t>а) ведет Авиационный реестр Республики Молдова;</w:t>
      </w:r>
    </w:p>
    <w:p w14:paraId="3003AEDB" w14:textId="77777777" w:rsidR="000B5FDA" w:rsidRDefault="000B5FDA" w:rsidP="000B5FDA">
      <w:pPr>
        <w:rPr>
          <w:sz w:val="28"/>
          <w:szCs w:val="28"/>
        </w:rPr>
      </w:pPr>
      <w:r>
        <w:rPr>
          <w:sz w:val="28"/>
          <w:szCs w:val="28"/>
        </w:rPr>
        <w:t>b) ведёт реестр гражданских аэродромов/аэропортов, вертодромов и участков для взлета/посадки легких ВС и сверхлегких летательных аппаратов;</w:t>
      </w:r>
    </w:p>
    <w:p w14:paraId="1857DD0E" w14:textId="77777777" w:rsidR="000B5FDA" w:rsidRDefault="000B5FDA" w:rsidP="000B5FDA">
      <w:pPr>
        <w:rPr>
          <w:sz w:val="28"/>
          <w:szCs w:val="28"/>
        </w:rPr>
      </w:pPr>
      <w:r>
        <w:rPr>
          <w:sz w:val="28"/>
          <w:szCs w:val="28"/>
        </w:rPr>
        <w:t>4) по международному представлению и сотрудничеству:</w:t>
      </w:r>
    </w:p>
    <w:p w14:paraId="7DC81F39" w14:textId="77777777" w:rsidR="000B5FDA" w:rsidRDefault="000B5FDA" w:rsidP="000B5FDA">
      <w:pPr>
        <w:rPr>
          <w:sz w:val="28"/>
          <w:szCs w:val="28"/>
        </w:rPr>
      </w:pPr>
      <w:r>
        <w:rPr>
          <w:sz w:val="28"/>
          <w:szCs w:val="28"/>
        </w:rPr>
        <w:t>а) представляет Республику Молдова в международных организациях в области гражданской авиации, в том числе в Международной организации гражданской авиации, Европейском агентстве по авиационной безопасности, Европейской конференции гражданской авиации и Евроконтроле, а также в отношениях с аналогичными органами других государств, за исключением областей, вверенных центральному отраслевому органу в области гражданской авиации;</w:t>
      </w:r>
    </w:p>
    <w:p w14:paraId="0162D64E" w14:textId="77777777" w:rsidR="000B5FDA" w:rsidRDefault="000B5FDA" w:rsidP="000B5FDA">
      <w:pPr>
        <w:rPr>
          <w:sz w:val="28"/>
          <w:szCs w:val="28"/>
        </w:rPr>
      </w:pPr>
      <w:r>
        <w:rPr>
          <w:sz w:val="28"/>
          <w:szCs w:val="28"/>
        </w:rPr>
        <w:t>b) поддерживает отношения по сотрудничеству с международными отраслевыми организациями и аналогичными органами других государств;</w:t>
      </w:r>
    </w:p>
    <w:p w14:paraId="47C426E8" w14:textId="77777777" w:rsidR="000B5FDA" w:rsidRDefault="000B5FDA" w:rsidP="000B5FDA">
      <w:pPr>
        <w:rPr>
          <w:sz w:val="28"/>
          <w:szCs w:val="28"/>
        </w:rPr>
      </w:pPr>
      <w:r>
        <w:rPr>
          <w:sz w:val="28"/>
          <w:szCs w:val="28"/>
        </w:rPr>
        <w:t>с) разрабатывает и представляет центральному отраслевому органу в области гражданской авиации для продвижения проекты международных договоров, а также предложения по присоединению Республики Молдова к международным договорам в области гражданской авиации;</w:t>
      </w:r>
    </w:p>
    <w:p w14:paraId="4B157171" w14:textId="77777777" w:rsidR="000B5FDA" w:rsidRDefault="000B5FDA" w:rsidP="000B5FDA">
      <w:pPr>
        <w:rPr>
          <w:sz w:val="28"/>
          <w:szCs w:val="28"/>
        </w:rPr>
      </w:pPr>
      <w:r>
        <w:rPr>
          <w:sz w:val="28"/>
          <w:szCs w:val="28"/>
        </w:rPr>
        <w:t>d) заключает соглашения</w:t>
      </w:r>
      <w:r>
        <w:rPr>
          <w:b/>
          <w:sz w:val="28"/>
          <w:szCs w:val="28"/>
        </w:rPr>
        <w:t xml:space="preserve"> </w:t>
      </w:r>
      <w:r>
        <w:rPr>
          <w:sz w:val="28"/>
          <w:szCs w:val="28"/>
        </w:rPr>
        <w:t>о сотрудничестве, обмене опытом и информацией со специализированными международными организациями и аналогичными органами других государств, в соответствии с Законом № 595-XIV от 24 сентября 1999 года о международных договорах Республики Молдова;</w:t>
      </w:r>
    </w:p>
    <w:p w14:paraId="10ADD538" w14:textId="77777777" w:rsidR="000B5FDA" w:rsidRDefault="000B5FDA" w:rsidP="000B5FDA">
      <w:pPr>
        <w:rPr>
          <w:sz w:val="28"/>
          <w:szCs w:val="28"/>
        </w:rPr>
      </w:pPr>
      <w:r>
        <w:rPr>
          <w:sz w:val="28"/>
          <w:szCs w:val="28"/>
        </w:rPr>
        <w:t xml:space="preserve">е) заключает соглашения о передаче полномочий с авиационными властями других государств, в соответствии со статьей </w:t>
      </w:r>
      <w:r>
        <w:rPr>
          <w:i/>
          <w:sz w:val="28"/>
          <w:szCs w:val="28"/>
        </w:rPr>
        <w:t>83bis</w:t>
      </w:r>
      <w:r>
        <w:rPr>
          <w:sz w:val="28"/>
          <w:szCs w:val="28"/>
        </w:rPr>
        <w:t xml:space="preserve"> Чикагской конвенции;</w:t>
      </w:r>
    </w:p>
    <w:p w14:paraId="77D97EA9" w14:textId="77777777" w:rsidR="000B5FDA" w:rsidRDefault="000B5FDA" w:rsidP="000B5FDA">
      <w:pPr>
        <w:rPr>
          <w:sz w:val="28"/>
          <w:szCs w:val="28"/>
        </w:rPr>
      </w:pPr>
      <w:r>
        <w:rPr>
          <w:sz w:val="28"/>
          <w:szCs w:val="28"/>
        </w:rPr>
        <w:t>f) назначает авиакомпании, согласно двусторонним соглашениям, в соответствии с требованиями, установленными Правительством;</w:t>
      </w:r>
    </w:p>
    <w:p w14:paraId="6DDD17DF" w14:textId="77777777" w:rsidR="000B5FDA" w:rsidRDefault="000B5FDA" w:rsidP="000B5FDA">
      <w:pPr>
        <w:rPr>
          <w:sz w:val="28"/>
          <w:szCs w:val="28"/>
        </w:rPr>
      </w:pPr>
      <w:r>
        <w:rPr>
          <w:sz w:val="28"/>
          <w:szCs w:val="28"/>
        </w:rPr>
        <w:t>5) по сертификации/выдаче разрешений, постоянному надзору и контролю:</w:t>
      </w:r>
    </w:p>
    <w:p w14:paraId="55E9B73A" w14:textId="77777777" w:rsidR="000B5FDA" w:rsidRDefault="000B5FDA" w:rsidP="000B5FDA">
      <w:pPr>
        <w:rPr>
          <w:sz w:val="28"/>
          <w:szCs w:val="28"/>
        </w:rPr>
      </w:pPr>
      <w:r>
        <w:rPr>
          <w:sz w:val="28"/>
          <w:szCs w:val="28"/>
        </w:rPr>
        <w:t>a) осуществляет надзор за обеспечением безопасности полетов гражданских воздушных судов и авиационной безопасности эксплуатантами воздушных судов, эксплуатантами аэродромов/аэропортов, поставщиками аэронавигационных услуг, другими физическими и юридическими лицами, осуществляющими деятельность в области гражданской авиации;</w:t>
      </w:r>
    </w:p>
    <w:p w14:paraId="02271799" w14:textId="77777777" w:rsidR="000B5FDA" w:rsidRDefault="000B5FDA" w:rsidP="000B5FDA">
      <w:pPr>
        <w:rPr>
          <w:sz w:val="28"/>
          <w:szCs w:val="28"/>
        </w:rPr>
      </w:pPr>
      <w:r>
        <w:rPr>
          <w:sz w:val="28"/>
          <w:szCs w:val="28"/>
        </w:rPr>
        <w:t>b) осуществляет надзор за внедрением системы управления безопасности полетов авиационными агентами;</w:t>
      </w:r>
    </w:p>
    <w:p w14:paraId="30C0EECC" w14:textId="77777777" w:rsidR="000B5FDA" w:rsidRDefault="000B5FDA" w:rsidP="000B5FDA">
      <w:pPr>
        <w:rPr>
          <w:sz w:val="28"/>
          <w:szCs w:val="28"/>
        </w:rPr>
      </w:pPr>
      <w:r>
        <w:rPr>
          <w:sz w:val="28"/>
          <w:szCs w:val="28"/>
        </w:rPr>
        <w:t>c) сертифицирует и осуществляет надзор за выполнением деятельности в области гражданской авиации и деятельности связанной с ней;</w:t>
      </w:r>
    </w:p>
    <w:p w14:paraId="7495D403" w14:textId="77777777" w:rsidR="000B5FDA" w:rsidRDefault="000B5FDA" w:rsidP="000B5FDA">
      <w:pPr>
        <w:rPr>
          <w:sz w:val="28"/>
          <w:szCs w:val="28"/>
        </w:rPr>
      </w:pPr>
      <w:r>
        <w:rPr>
          <w:sz w:val="28"/>
          <w:szCs w:val="28"/>
        </w:rPr>
        <w:t>d) осуществляет надзор за соблюдением норм летной годности эксплуатантами и предприятиями, осуществляющими ремонт и техническое обслуживание авиационной техники;</w:t>
      </w:r>
    </w:p>
    <w:p w14:paraId="32F36802" w14:textId="77777777" w:rsidR="000B5FDA" w:rsidRDefault="000B5FDA" w:rsidP="000B5FDA">
      <w:pPr>
        <w:rPr>
          <w:sz w:val="28"/>
          <w:szCs w:val="28"/>
        </w:rPr>
      </w:pPr>
      <w:r>
        <w:rPr>
          <w:sz w:val="28"/>
          <w:szCs w:val="28"/>
        </w:rPr>
        <w:t>e) проверяет, выдает, удостоверяет, приостанавливает действие и отзывает сертификаты летной годности гражданских воздушных судов и другой авиационной техники.</w:t>
      </w:r>
    </w:p>
    <w:p w14:paraId="3EE9E460" w14:textId="77777777" w:rsidR="000B5FDA" w:rsidRDefault="000B5FDA" w:rsidP="000B5FDA">
      <w:pPr>
        <w:rPr>
          <w:sz w:val="28"/>
          <w:szCs w:val="28"/>
        </w:rPr>
      </w:pPr>
      <w:r>
        <w:rPr>
          <w:sz w:val="28"/>
          <w:szCs w:val="28"/>
        </w:rPr>
        <w:t>f) сертифицирует, обеспечивает постоянный надзор и назначает органы, ответственные за обслуживание воздушного движения, представление аэронавигационной информации, разработку процедур полетов, аэронавигационной связи, метеорологической аэронавигации, авиационной безопасности и медицинских учреждений, осуществляющих медицинское освидетельствование авиационного персонала;</w:t>
      </w:r>
    </w:p>
    <w:p w14:paraId="2DEB13F0" w14:textId="77777777" w:rsidR="000B5FDA" w:rsidRDefault="000B5FDA" w:rsidP="000B5FDA">
      <w:pPr>
        <w:rPr>
          <w:sz w:val="28"/>
          <w:szCs w:val="28"/>
        </w:rPr>
      </w:pPr>
      <w:r>
        <w:rPr>
          <w:sz w:val="28"/>
          <w:szCs w:val="28"/>
        </w:rPr>
        <w:t xml:space="preserve">g) выдает, продлевает действие, удостоверяет, признает, меняет, ограничивает, приостанавливает или отзывает свидетельства авиационного персонала, пользователей легких и сверхлегких воздушных судов, экспертов авиационной медицины, сертификаты (разрешения) авиационных агентов, осуществляющих деятельность в гражданской авиации и деятельности связанной с ней, сертификаты (разрешения) на предоставление услуг в охраняемых зонах ограниченного доступа аэропортов;  </w:t>
      </w:r>
    </w:p>
    <w:p w14:paraId="2E68A898" w14:textId="77777777" w:rsidR="000B5FDA" w:rsidRDefault="000B5FDA" w:rsidP="000B5FDA">
      <w:pPr>
        <w:rPr>
          <w:sz w:val="28"/>
          <w:szCs w:val="28"/>
        </w:rPr>
      </w:pPr>
      <w:r>
        <w:rPr>
          <w:sz w:val="28"/>
          <w:szCs w:val="28"/>
        </w:rPr>
        <w:t>h) сертифицирует и осуществляет надзор за эксплуатацией аэродромов/аэропортов и других наземных служб;</w:t>
      </w:r>
    </w:p>
    <w:p w14:paraId="001890DC" w14:textId="77777777" w:rsidR="000B5FDA" w:rsidRDefault="000B5FDA" w:rsidP="000B5FDA">
      <w:pPr>
        <w:rPr>
          <w:sz w:val="28"/>
          <w:szCs w:val="28"/>
        </w:rPr>
      </w:pPr>
      <w:r>
        <w:rPr>
          <w:sz w:val="28"/>
          <w:szCs w:val="28"/>
        </w:rPr>
        <w:t>i) выдает, удостоверяет, признает, приостанавливает или отзывает сертификационные документы на изделия, приборы и технические средства, используемые в гражданской авиации;</w:t>
      </w:r>
    </w:p>
    <w:p w14:paraId="4979FFE5" w14:textId="77777777" w:rsidR="000B5FDA" w:rsidRDefault="000B5FDA" w:rsidP="000B5FDA">
      <w:pPr>
        <w:rPr>
          <w:sz w:val="28"/>
          <w:szCs w:val="28"/>
        </w:rPr>
      </w:pPr>
      <w:r>
        <w:rPr>
          <w:sz w:val="28"/>
          <w:szCs w:val="28"/>
        </w:rPr>
        <w:t>j) выдает разрешения и осуществляет надзор за перевозкой опасных грузов воздушными судами;</w:t>
      </w:r>
    </w:p>
    <w:p w14:paraId="685AC1F7" w14:textId="77777777" w:rsidR="000B5FDA" w:rsidRDefault="000B5FDA" w:rsidP="000B5FDA">
      <w:pPr>
        <w:rPr>
          <w:sz w:val="28"/>
          <w:szCs w:val="28"/>
        </w:rPr>
      </w:pPr>
      <w:r>
        <w:rPr>
          <w:sz w:val="28"/>
          <w:szCs w:val="28"/>
        </w:rPr>
        <w:t xml:space="preserve">k) обеспечивает управление радиочастот, выделенных для гражданской авиации, выдает разрешения на установку и эксплуатацию радиопередающих объектов в диапазоне частот, выделенных для гражданской авиации, осуществляет надзор за их использованием и ведет национальную базы данных радиопередающих объектов в области гражданской авиации; </w:t>
      </w:r>
    </w:p>
    <w:p w14:paraId="7CD01D08" w14:textId="77777777" w:rsidR="000B5FDA" w:rsidRDefault="000B5FDA" w:rsidP="000B5FDA">
      <w:pPr>
        <w:rPr>
          <w:sz w:val="28"/>
          <w:szCs w:val="28"/>
        </w:rPr>
      </w:pPr>
      <w:r>
        <w:rPr>
          <w:sz w:val="28"/>
          <w:szCs w:val="28"/>
        </w:rPr>
        <w:t>l) выдает разрешение на установку радиокоммуникационного оборудования на борту гражданских воздушных судов, зарегистрированных в Республике Молдова, и осуществляет надзор за его использованием;</w:t>
      </w:r>
    </w:p>
    <w:p w14:paraId="56F6C938" w14:textId="77777777" w:rsidR="000B5FDA" w:rsidRDefault="000B5FDA" w:rsidP="000B5FDA">
      <w:pPr>
        <w:rPr>
          <w:sz w:val="28"/>
          <w:szCs w:val="28"/>
        </w:rPr>
      </w:pPr>
      <w:r>
        <w:rPr>
          <w:sz w:val="28"/>
          <w:szCs w:val="28"/>
        </w:rPr>
        <w:t xml:space="preserve">m) осуществляет надзор за выполнением специальных правил по упрощению формальностей, связанных с международными воздушными перевозками; </w:t>
      </w:r>
    </w:p>
    <w:p w14:paraId="5492595C" w14:textId="77777777" w:rsidR="000B5FDA" w:rsidRDefault="000B5FDA" w:rsidP="000B5FDA">
      <w:pPr>
        <w:rPr>
          <w:sz w:val="28"/>
          <w:szCs w:val="28"/>
        </w:rPr>
      </w:pPr>
      <w:r>
        <w:rPr>
          <w:sz w:val="28"/>
          <w:szCs w:val="28"/>
        </w:rPr>
        <w:t>n) осуществляет надзор за эксплуатацией гражданских воздушных судов;</w:t>
      </w:r>
    </w:p>
    <w:p w14:paraId="0D7B0D78" w14:textId="77777777" w:rsidR="000B5FDA" w:rsidRDefault="000B5FDA" w:rsidP="000B5FDA">
      <w:pPr>
        <w:rPr>
          <w:sz w:val="28"/>
          <w:szCs w:val="28"/>
        </w:rPr>
      </w:pPr>
      <w:r>
        <w:rPr>
          <w:sz w:val="28"/>
          <w:szCs w:val="28"/>
        </w:rPr>
        <w:t>o) осуществляет надзор за метрологическим обеспечением в гражданской авиации;</w:t>
      </w:r>
    </w:p>
    <w:p w14:paraId="44C06F6A" w14:textId="77777777" w:rsidR="000B5FDA" w:rsidRDefault="000B5FDA" w:rsidP="000B5FDA">
      <w:pPr>
        <w:rPr>
          <w:sz w:val="28"/>
          <w:szCs w:val="28"/>
        </w:rPr>
      </w:pPr>
      <w:r>
        <w:rPr>
          <w:sz w:val="28"/>
          <w:szCs w:val="28"/>
        </w:rPr>
        <w:t>р) устанавливает и рассматривает правонарушения в области гражданской авиации и применяет санкции в соответствии с Кодексом об административных правонарушениях;</w:t>
      </w:r>
    </w:p>
    <w:p w14:paraId="257EFF8A" w14:textId="77777777" w:rsidR="000B5FDA" w:rsidRDefault="000B5FDA" w:rsidP="000B5FDA">
      <w:pPr>
        <w:rPr>
          <w:sz w:val="28"/>
          <w:szCs w:val="28"/>
        </w:rPr>
      </w:pPr>
      <w:r>
        <w:rPr>
          <w:sz w:val="28"/>
          <w:szCs w:val="28"/>
        </w:rPr>
        <w:t>6) обеспечивает осуществление деятельности по предоставлению аэронавигационной информации;</w:t>
      </w:r>
    </w:p>
    <w:p w14:paraId="141E164B" w14:textId="77777777" w:rsidR="000B5FDA" w:rsidRDefault="000B5FDA" w:rsidP="000B5FDA">
      <w:pPr>
        <w:rPr>
          <w:sz w:val="28"/>
          <w:szCs w:val="28"/>
        </w:rPr>
      </w:pPr>
      <w:r>
        <w:rPr>
          <w:sz w:val="28"/>
          <w:szCs w:val="28"/>
        </w:rPr>
        <w:t>7) утверждает программы подготовки авиационного персонала;</w:t>
      </w:r>
    </w:p>
    <w:p w14:paraId="614A07D2" w14:textId="77777777" w:rsidR="000B5FDA" w:rsidRDefault="000B5FDA" w:rsidP="000B5FDA">
      <w:pPr>
        <w:rPr>
          <w:sz w:val="28"/>
          <w:szCs w:val="28"/>
        </w:rPr>
      </w:pPr>
      <w:r>
        <w:rPr>
          <w:sz w:val="28"/>
          <w:szCs w:val="28"/>
        </w:rPr>
        <w:t>8) обеспечивает сбор от физических и юридических лиц, осуществляющих деятельность в области гражданской авиации, статистических и других данных, необходимых для анализа деятельности в данной области, а также представляет эти данные международным организациям в области, в соответствии с требованиями по форме и содержанию, установленными этими организациями;</w:t>
      </w:r>
    </w:p>
    <w:p w14:paraId="701AF58D" w14:textId="77777777" w:rsidR="000B5FDA" w:rsidRDefault="000B5FDA" w:rsidP="000B5FDA">
      <w:pPr>
        <w:rPr>
          <w:sz w:val="28"/>
          <w:szCs w:val="28"/>
        </w:rPr>
      </w:pPr>
      <w:r>
        <w:rPr>
          <w:sz w:val="28"/>
          <w:szCs w:val="28"/>
        </w:rPr>
        <w:t xml:space="preserve">9) проверяет правильность формирования тарифов на аэропортовые и аэронавигационные услуги и представляет на утверждение центральному отраслевому органу в области гражданской авиации размеры этих тарифов; </w:t>
      </w:r>
    </w:p>
    <w:p w14:paraId="554B2280" w14:textId="77777777" w:rsidR="000B5FDA" w:rsidRDefault="000B5FDA" w:rsidP="000B5FDA">
      <w:pPr>
        <w:rPr>
          <w:sz w:val="28"/>
          <w:szCs w:val="28"/>
        </w:rPr>
      </w:pPr>
      <w:r>
        <w:rPr>
          <w:sz w:val="28"/>
          <w:szCs w:val="28"/>
        </w:rPr>
        <w:t>10) согласовывает строительство и реконструкцию аэродромов/ аэропортов гражданской авиации;</w:t>
      </w:r>
    </w:p>
    <w:p w14:paraId="3E776124" w14:textId="77777777" w:rsidR="000B5FDA" w:rsidRDefault="000B5FDA" w:rsidP="000B5FDA">
      <w:pPr>
        <w:rPr>
          <w:sz w:val="28"/>
          <w:szCs w:val="28"/>
        </w:rPr>
      </w:pPr>
      <w:r>
        <w:rPr>
          <w:sz w:val="28"/>
          <w:szCs w:val="28"/>
        </w:rPr>
        <w:t>11) согласовывает расположение зданий, сооружений и оборудования в зонах аэронавигационных сервитутов, прилегающих к аэродромам и местам расположения аэронавигационного оборудования;</w:t>
      </w:r>
    </w:p>
    <w:p w14:paraId="04D6775A" w14:textId="77777777" w:rsidR="000B5FDA" w:rsidRDefault="000B5FDA" w:rsidP="000B5FDA">
      <w:pPr>
        <w:rPr>
          <w:sz w:val="28"/>
          <w:szCs w:val="28"/>
        </w:rPr>
      </w:pPr>
      <w:r>
        <w:rPr>
          <w:sz w:val="28"/>
          <w:szCs w:val="28"/>
        </w:rPr>
        <w:t>12) выполняет функции и осуществляет полномочия по обеспечению авиационной безопасности, установленные нормативно-правовой базой в области авиационной безопасности;</w:t>
      </w:r>
    </w:p>
    <w:p w14:paraId="32AD5FEF" w14:textId="77777777" w:rsidR="000B5FDA" w:rsidRDefault="000B5FDA" w:rsidP="000B5FDA">
      <w:pPr>
        <w:rPr>
          <w:sz w:val="28"/>
          <w:szCs w:val="28"/>
        </w:rPr>
      </w:pPr>
      <w:r>
        <w:rPr>
          <w:sz w:val="28"/>
          <w:szCs w:val="28"/>
        </w:rPr>
        <w:t xml:space="preserve">13) представляет на утверждение центральному отраслевому органу в области гражданской авиации структуру и условия оплаты труда персонала административного органа по внедрению и реализации политики в области гражданской авиации, в соответствии с международными требованиями и практикой в данной области; </w:t>
      </w:r>
    </w:p>
    <w:p w14:paraId="40461C0E" w14:textId="77777777" w:rsidR="000B5FDA" w:rsidRDefault="000B5FDA" w:rsidP="000B5FDA">
      <w:pPr>
        <w:rPr>
          <w:sz w:val="28"/>
          <w:szCs w:val="28"/>
        </w:rPr>
      </w:pPr>
      <w:r>
        <w:rPr>
          <w:sz w:val="28"/>
          <w:szCs w:val="28"/>
        </w:rPr>
        <w:t xml:space="preserve">14) представляет на утверждение Правительству Положение об организации и функционировании административного органа по внедрению и реализации политики в области гражданской авиации, а также предельную численность, в соответствии с международными требованиями и практикой в данной области.  </w:t>
      </w:r>
    </w:p>
    <w:p w14:paraId="5CAF22D2" w14:textId="77777777" w:rsidR="000B5FDA" w:rsidRDefault="000B5FDA" w:rsidP="000B5FDA">
      <w:pPr>
        <w:rPr>
          <w:sz w:val="28"/>
          <w:szCs w:val="28"/>
        </w:rPr>
      </w:pPr>
      <w:r>
        <w:rPr>
          <w:sz w:val="28"/>
          <w:szCs w:val="28"/>
        </w:rPr>
        <w:t xml:space="preserve">(4) В случае, если административный орган по внедрению и реализации политики в области гражданской авиации не располагает необходимыми возможностями для проведения специальной деятельности по сертификации, он может, с согласия заявителя, заключить договор с международной организацией, квалифицированной для проведения данной сертификации. Однако это положение не ограничивает права заявителей-резидентов непосредственно заключать договор на услуги по сертификации с квалифицированными международными организациями.   </w:t>
      </w:r>
    </w:p>
    <w:p w14:paraId="45D7B50B" w14:textId="77777777" w:rsidR="000B5FDA" w:rsidRDefault="000B5FDA" w:rsidP="000B5FDA">
      <w:pPr>
        <w:rPr>
          <w:sz w:val="28"/>
          <w:szCs w:val="28"/>
        </w:rPr>
      </w:pPr>
    </w:p>
    <w:p w14:paraId="7F495044" w14:textId="77777777" w:rsidR="000B5FDA" w:rsidRDefault="000B5FDA" w:rsidP="000B5FDA">
      <w:pPr>
        <w:rPr>
          <w:sz w:val="28"/>
          <w:szCs w:val="28"/>
        </w:rPr>
      </w:pPr>
      <w:r>
        <w:rPr>
          <w:b/>
          <w:sz w:val="28"/>
          <w:szCs w:val="28"/>
        </w:rPr>
        <w:t>Статья 8.</w:t>
      </w:r>
      <w:r>
        <w:rPr>
          <w:sz w:val="28"/>
          <w:szCs w:val="28"/>
        </w:rPr>
        <w:t xml:space="preserve"> Организация деятельности административного органа по внедрению и реализации политики в области гражданской авиации</w:t>
      </w:r>
    </w:p>
    <w:p w14:paraId="3A9948C6" w14:textId="77777777" w:rsidR="000B5FDA" w:rsidRDefault="000B5FDA" w:rsidP="000B5FDA">
      <w:pPr>
        <w:rPr>
          <w:sz w:val="28"/>
          <w:szCs w:val="28"/>
        </w:rPr>
      </w:pPr>
      <w:r>
        <w:rPr>
          <w:sz w:val="28"/>
          <w:szCs w:val="28"/>
        </w:rPr>
        <w:t xml:space="preserve">(1) Административный орган по внедрению и реализации политики в области гражданской авиации является публичным автономным органом по сертификации, надзору и контролю в области гражданской авиации, имеет статус юридического лица публичного права с самостоятельным бюджетом, подчиненным центральному отраслевому органу в области гражданской авиации. Административный орган по внедрению и реализации политики в области гражданской авиации осуществляет свою деятельность на основе принципов самоуправления и самофинансирования. </w:t>
      </w:r>
    </w:p>
    <w:p w14:paraId="2589A860" w14:textId="77777777" w:rsidR="000B5FDA" w:rsidRDefault="000B5FDA" w:rsidP="000B5FDA">
      <w:pPr>
        <w:rPr>
          <w:sz w:val="28"/>
          <w:szCs w:val="28"/>
        </w:rPr>
      </w:pPr>
      <w:r>
        <w:rPr>
          <w:sz w:val="28"/>
          <w:szCs w:val="28"/>
        </w:rPr>
        <w:t>(2) Административный орган по внедрению и реализации политики в области гражданской авиации осуществляет свои функции и полномочия в соответствии с Положением, утвержденным Правительством.</w:t>
      </w:r>
    </w:p>
    <w:p w14:paraId="2D0D398D" w14:textId="77777777" w:rsidR="000B5FDA" w:rsidRDefault="000B5FDA" w:rsidP="000B5FDA">
      <w:pPr>
        <w:rPr>
          <w:sz w:val="28"/>
          <w:szCs w:val="28"/>
        </w:rPr>
      </w:pPr>
      <w:r>
        <w:rPr>
          <w:sz w:val="28"/>
          <w:szCs w:val="28"/>
        </w:rPr>
        <w:t>(3) Директор административного органа по внедрению и реализации политики в области гражданской авиации избирается на основе открытого конкурса, организованного центральным отраслевым органом в области гражданской авиации и назначается на должность приказом министра.</w:t>
      </w:r>
      <w:r>
        <w:rPr>
          <w:b/>
          <w:sz w:val="28"/>
          <w:szCs w:val="28"/>
        </w:rPr>
        <w:t xml:space="preserve">   </w:t>
      </w:r>
      <w:r>
        <w:rPr>
          <w:sz w:val="28"/>
          <w:szCs w:val="28"/>
        </w:rPr>
        <w:t>Заместители директора административного органа по внедрению и реализации политики в области гражданской авиации назначаются на должность приказом министра, по предложению директора административного органа по внедрению и реализации политики в области гражданской, в соответствии с Положением об организации и функционировании административного органа по внедрению и реализации политики в области гражданской авиации.</w:t>
      </w:r>
    </w:p>
    <w:p w14:paraId="6F65A56B" w14:textId="77777777" w:rsidR="000B5FDA" w:rsidRDefault="000B5FDA" w:rsidP="000B5FDA">
      <w:pPr>
        <w:rPr>
          <w:sz w:val="28"/>
          <w:szCs w:val="28"/>
        </w:rPr>
      </w:pPr>
      <w:r>
        <w:rPr>
          <w:sz w:val="28"/>
          <w:szCs w:val="28"/>
        </w:rPr>
        <w:t>(4) Кандидатом на должность директора и заместителя директора административного органа по внедрению и реализации политики в</w:t>
      </w:r>
      <w:r>
        <w:rPr>
          <w:b/>
          <w:sz w:val="28"/>
          <w:szCs w:val="28"/>
        </w:rPr>
        <w:t xml:space="preserve"> </w:t>
      </w:r>
      <w:r>
        <w:rPr>
          <w:sz w:val="28"/>
          <w:szCs w:val="28"/>
        </w:rPr>
        <w:t>области гражданской авиации может быть лицо, которое отвечает следующим общим требованиям:</w:t>
      </w:r>
    </w:p>
    <w:p w14:paraId="2987F9DA" w14:textId="77777777" w:rsidR="000B5FDA" w:rsidRDefault="000B5FDA" w:rsidP="000B5FDA">
      <w:pPr>
        <w:rPr>
          <w:sz w:val="28"/>
          <w:szCs w:val="28"/>
        </w:rPr>
      </w:pPr>
      <w:r>
        <w:rPr>
          <w:sz w:val="28"/>
          <w:szCs w:val="28"/>
        </w:rPr>
        <w:t>а) является гражданином Республики Молдова;</w:t>
      </w:r>
    </w:p>
    <w:p w14:paraId="6088DCF6" w14:textId="77777777" w:rsidR="000B5FDA" w:rsidRDefault="000B5FDA" w:rsidP="000B5FDA">
      <w:pPr>
        <w:rPr>
          <w:sz w:val="28"/>
          <w:szCs w:val="28"/>
        </w:rPr>
      </w:pPr>
      <w:r>
        <w:rPr>
          <w:sz w:val="28"/>
          <w:szCs w:val="28"/>
        </w:rPr>
        <w:t>b) имеет высшее/пост университетское образование в экономической, юридической, технической области или имеет свидетельство авиационного персонала;</w:t>
      </w:r>
    </w:p>
    <w:p w14:paraId="7D91AF1E" w14:textId="77777777" w:rsidR="000B5FDA" w:rsidRDefault="000B5FDA" w:rsidP="000B5FDA">
      <w:pPr>
        <w:rPr>
          <w:sz w:val="28"/>
          <w:szCs w:val="28"/>
        </w:rPr>
      </w:pPr>
      <w:r>
        <w:rPr>
          <w:sz w:val="28"/>
          <w:szCs w:val="28"/>
        </w:rPr>
        <w:t>c) имеет минимум пятилетний опыт работы в области гражданской авиации или сопутствующих областях, из которых 3 года на руководящей должности;</w:t>
      </w:r>
    </w:p>
    <w:p w14:paraId="58F8055D" w14:textId="77777777" w:rsidR="000B5FDA" w:rsidRDefault="000B5FDA" w:rsidP="000B5FDA">
      <w:pPr>
        <w:rPr>
          <w:sz w:val="28"/>
          <w:szCs w:val="28"/>
        </w:rPr>
      </w:pPr>
      <w:r>
        <w:rPr>
          <w:sz w:val="28"/>
          <w:szCs w:val="28"/>
        </w:rPr>
        <w:t>d) пользуется безупречной репутацией;</w:t>
      </w:r>
    </w:p>
    <w:p w14:paraId="3DF2972E" w14:textId="77777777" w:rsidR="000B5FDA" w:rsidRDefault="000B5FDA" w:rsidP="000B5FDA">
      <w:pPr>
        <w:rPr>
          <w:sz w:val="28"/>
          <w:szCs w:val="28"/>
        </w:rPr>
      </w:pPr>
      <w:r>
        <w:rPr>
          <w:sz w:val="28"/>
          <w:szCs w:val="28"/>
        </w:rPr>
        <w:t>е) владеет государственным, русским и английским языками, на уровне, необходимом для свободного общения и редактирования текстов;</w:t>
      </w:r>
    </w:p>
    <w:p w14:paraId="1E9E83C0" w14:textId="77777777" w:rsidR="000B5FDA" w:rsidRDefault="000B5FDA" w:rsidP="000B5FDA">
      <w:pPr>
        <w:rPr>
          <w:sz w:val="28"/>
          <w:szCs w:val="28"/>
        </w:rPr>
      </w:pPr>
      <w:r>
        <w:rPr>
          <w:sz w:val="28"/>
          <w:szCs w:val="28"/>
        </w:rPr>
        <w:t xml:space="preserve">(5) На должность директора и заместителя директора не может быть назначено лицо, имеющее судимость за тяжкие, особо тяжкие и чрезвычайно тяжкие преступления, совершённые умышленно, или лицо, имеющее судимость за уголовные преступления, связанные с ненадлежащим выполнением обязанностей в публичной сфере. </w:t>
      </w:r>
    </w:p>
    <w:p w14:paraId="42310D87" w14:textId="77777777" w:rsidR="000B5FDA" w:rsidRDefault="000B5FDA" w:rsidP="000B5FDA">
      <w:pPr>
        <w:rPr>
          <w:sz w:val="28"/>
          <w:szCs w:val="28"/>
        </w:rPr>
      </w:pPr>
      <w:r>
        <w:rPr>
          <w:sz w:val="28"/>
          <w:szCs w:val="28"/>
        </w:rPr>
        <w:t xml:space="preserve">(6) Финансирование деятельности административного органа по внедрению и реализации политики в области гражданской авиации обеспечивается посредством взимания платы за осуществление надзора за поддержанием условий сертификации аэронавигационных услуг, эксплуатантов ВС и аэродромов. </w:t>
      </w:r>
    </w:p>
    <w:p w14:paraId="6EE0D765" w14:textId="77777777" w:rsidR="000B5FDA" w:rsidRDefault="000B5FDA" w:rsidP="000B5FDA">
      <w:pPr>
        <w:rPr>
          <w:sz w:val="28"/>
          <w:szCs w:val="28"/>
        </w:rPr>
      </w:pPr>
      <w:r>
        <w:rPr>
          <w:sz w:val="28"/>
          <w:szCs w:val="28"/>
        </w:rPr>
        <w:t>(7) Ежегодно до 15 ноября административный орган по внедрению и реализации политики в области гражданской авиации разрабатывает проект бюджета на следующий год, который формируется из:</w:t>
      </w:r>
    </w:p>
    <w:p w14:paraId="42B43859" w14:textId="77777777" w:rsidR="000B5FDA" w:rsidRDefault="000B5FDA" w:rsidP="000B5FDA">
      <w:pPr>
        <w:rPr>
          <w:sz w:val="28"/>
          <w:szCs w:val="28"/>
        </w:rPr>
      </w:pPr>
      <w:r>
        <w:rPr>
          <w:sz w:val="28"/>
          <w:szCs w:val="28"/>
        </w:rPr>
        <w:t xml:space="preserve">a) платежей за осуществление надзора за поддержанием условий сертификации аэронавигационных услуг; </w:t>
      </w:r>
    </w:p>
    <w:p w14:paraId="16E29583" w14:textId="77777777" w:rsidR="000B5FDA" w:rsidRDefault="000B5FDA" w:rsidP="000B5FDA">
      <w:pPr>
        <w:rPr>
          <w:sz w:val="28"/>
          <w:szCs w:val="28"/>
        </w:rPr>
      </w:pPr>
      <w:r>
        <w:rPr>
          <w:sz w:val="28"/>
          <w:szCs w:val="28"/>
        </w:rPr>
        <w:t xml:space="preserve">b) платежей за осуществление надзора за поддержанием условий сертификации аэродромов в зависимости от присвоенного Кода; </w:t>
      </w:r>
    </w:p>
    <w:p w14:paraId="0D8E7AA4" w14:textId="77777777" w:rsidR="000B5FDA" w:rsidRDefault="000B5FDA" w:rsidP="000B5FDA">
      <w:pPr>
        <w:rPr>
          <w:sz w:val="28"/>
          <w:szCs w:val="28"/>
        </w:rPr>
      </w:pPr>
      <w:r>
        <w:rPr>
          <w:sz w:val="28"/>
          <w:szCs w:val="28"/>
        </w:rPr>
        <w:t xml:space="preserve">c) платежей за осуществление надзора за поддержанием условий сертификации эксплуатантов, выполняющих грузовые перевозки за пределами Республики Молдова; </w:t>
      </w:r>
    </w:p>
    <w:p w14:paraId="2E0393F6" w14:textId="77777777" w:rsidR="000B5FDA" w:rsidRDefault="000B5FDA" w:rsidP="000B5FDA">
      <w:pPr>
        <w:rPr>
          <w:sz w:val="28"/>
          <w:szCs w:val="28"/>
        </w:rPr>
      </w:pPr>
      <w:r>
        <w:rPr>
          <w:sz w:val="28"/>
          <w:szCs w:val="28"/>
        </w:rPr>
        <w:t xml:space="preserve">d) других финансовых источников, предусмотренных законом. </w:t>
      </w:r>
    </w:p>
    <w:p w14:paraId="5A50088D" w14:textId="77777777" w:rsidR="000B5FDA" w:rsidRDefault="000B5FDA" w:rsidP="000B5FDA">
      <w:pPr>
        <w:rPr>
          <w:sz w:val="28"/>
          <w:szCs w:val="28"/>
        </w:rPr>
      </w:pPr>
      <w:r>
        <w:rPr>
          <w:sz w:val="28"/>
          <w:szCs w:val="28"/>
        </w:rPr>
        <w:t>(8) Административный орган по внедрению и реализации политики в области гражданской авиации предлагает на утверждение Правительству, посредством центрального отраслевого органа в области гражданской авиации, ежегодный бюджет в размере, необходимом для обеспечения надлежащей деятельности и финансовой независимости административного органа по внедрению и реализации политики в области гражданской авиации. В случае, если бюджет административного органа по внедрению и реализации политики в области гражданской авиации не утверждается к началу финансового года, административный орган по внедрению и реализации политики в области гражданской авиации будет ограничивать свои месячные</w:t>
      </w:r>
      <w:r>
        <w:rPr>
          <w:b/>
          <w:sz w:val="28"/>
          <w:szCs w:val="28"/>
        </w:rPr>
        <w:t xml:space="preserve"> </w:t>
      </w:r>
      <w:r>
        <w:rPr>
          <w:sz w:val="28"/>
          <w:szCs w:val="28"/>
        </w:rPr>
        <w:t xml:space="preserve">расходы 1/12 частью расходов, установленных за предыдущий год. Ежегодно до 1 мая административный орган по внедрению и реализации политики в области гражданской авиации представляет финансовый отчет Правительству. Бухгалтерский учет осуществляется в соответствии с требованиями </w:t>
      </w:r>
      <w:r>
        <w:rPr>
          <w:iCs/>
          <w:sz w:val="28"/>
          <w:szCs w:val="28"/>
        </w:rPr>
        <w:t>Национальных стандартов бухгалтерского</w:t>
      </w:r>
      <w:r>
        <w:rPr>
          <w:i/>
          <w:sz w:val="28"/>
          <w:szCs w:val="28"/>
        </w:rPr>
        <w:t xml:space="preserve"> </w:t>
      </w:r>
      <w:r>
        <w:rPr>
          <w:sz w:val="28"/>
          <w:szCs w:val="28"/>
        </w:rPr>
        <w:t xml:space="preserve">учета. Ежегодное выполнение бюджета контролируется независимым аудитом, отчет которого представляется Правительству для информации до 1 июня. </w:t>
      </w:r>
    </w:p>
    <w:p w14:paraId="4B64EE4D" w14:textId="77777777" w:rsidR="000B5FDA" w:rsidRDefault="000B5FDA" w:rsidP="000B5FDA">
      <w:pPr>
        <w:rPr>
          <w:sz w:val="28"/>
          <w:szCs w:val="28"/>
        </w:rPr>
      </w:pPr>
      <w:r>
        <w:rPr>
          <w:sz w:val="28"/>
          <w:szCs w:val="28"/>
        </w:rPr>
        <w:t>(9) Размер платежей за осуществление надзора за поддержанием условий сертификации аэронавигационных услуг устанавливается Правительством в пределах 1 евро/тонна/MTOW воздушного судна за каждый взлет/посадку. Размер платежей за осуществление надзора за поддержанием условий сертификации аэродромов устанавливается Правительством в пределах: до 0,5 евро с прибывшего и отбывшего пассажира – для аэродромов с Кодом 2; до 2 евро с прибывшего и отбывшего пассажира – для аэродромов с Кодами 3 и 4. Размер платежей за осуществление надзора за поддержанием условий сертификации эксплуатантов, осуществляющих перевозку грузов за пределами Республики Молдова, устанавливается Правительством в пределах 1 евро/тонна/MTOW воздушного судна за каждый взлет.</w:t>
      </w:r>
    </w:p>
    <w:p w14:paraId="7A16DB15" w14:textId="77777777" w:rsidR="000B5FDA" w:rsidRDefault="000B5FDA" w:rsidP="000B5FDA">
      <w:pPr>
        <w:rPr>
          <w:sz w:val="28"/>
          <w:szCs w:val="28"/>
        </w:rPr>
      </w:pPr>
      <w:r>
        <w:rPr>
          <w:sz w:val="28"/>
          <w:szCs w:val="28"/>
        </w:rPr>
        <w:t>(10) Платежи за осуществление надзора за поддержанием условий сертификации перечисляются сертифицированными хозяйствующими субъектами на текущий счет административного органа по внедрению и реализации политики в области гражданской авиации ежемесячно до 25 числа следующего месяца включительно. Административный орган по внедрению и реализации политики в области гражданской авиации обладает эксклюзивным правом пользования средствами со своего счета, согласно утвержденному бюджету. Финансовые средства,</w:t>
      </w:r>
      <w:r>
        <w:rPr>
          <w:b/>
          <w:sz w:val="28"/>
          <w:szCs w:val="28"/>
        </w:rPr>
        <w:t xml:space="preserve"> </w:t>
      </w:r>
      <w:r>
        <w:rPr>
          <w:sz w:val="28"/>
          <w:szCs w:val="28"/>
        </w:rPr>
        <w:t>не использованные в текущем финансовом году, переходят в бюджет следующего года. Если в текущем финансовом году образуется дефицит денежных средств, административный орган по внедрению и реализации политики в области гражданской авиации вправе компенсировать данный дефицит за счет средств бюджета следующего года и предложить центральному отраслевому органу в области гражданской авиации на утверждение соответствующий пересмотр размера платежей за осуществление надзора за поддержанием условий сертификации в пределах, установленных в части (7). Для осуществления текущих расходов, которые не могут быть покрыты средствами, полученными от платежей за надзор за поддержанием условий сертификации, административный орган по внедрению и реализации политики в области гражданской авиации имеет право заключать кредитные договоры по приемлемым процентным ставкам. Погашение кредитов осуществляется административным органом по внедрению и реализации политики в области гражданской авиации за</w:t>
      </w:r>
      <w:r>
        <w:rPr>
          <w:b/>
          <w:sz w:val="28"/>
          <w:szCs w:val="28"/>
        </w:rPr>
        <w:t xml:space="preserve"> </w:t>
      </w:r>
      <w:r>
        <w:rPr>
          <w:sz w:val="28"/>
          <w:szCs w:val="28"/>
        </w:rPr>
        <w:t xml:space="preserve">счет средств от платежей за осуществление надзора за поддержанием условий сертификации, полученных впоследствии.  </w:t>
      </w:r>
    </w:p>
    <w:p w14:paraId="59DFB009" w14:textId="77777777" w:rsidR="000B5FDA" w:rsidRDefault="000B5FDA" w:rsidP="000B5FDA">
      <w:pPr>
        <w:rPr>
          <w:sz w:val="28"/>
          <w:szCs w:val="28"/>
        </w:rPr>
      </w:pPr>
      <w:r>
        <w:rPr>
          <w:sz w:val="28"/>
          <w:szCs w:val="28"/>
        </w:rPr>
        <w:t xml:space="preserve">(11) Неполный или несвоевременный перевод на счет административного органа по внедрению и реализации политики в области гражданской авиации платежей за осуществление надзора за поддержанием условий сертификации влечет за собой неустойку в размере, установленном Правительством. Неуплата платежей за осуществление надзора за поддержанием условий сертификации в течение 60 календарных дней служит основанием для приостановления сертификатов/разрешений, выданных административным органом по внедрению и реализации политики в области гражданской авиации, до выплаты долгов. </w:t>
      </w:r>
    </w:p>
    <w:p w14:paraId="75712966" w14:textId="77777777" w:rsidR="000B5FDA" w:rsidRDefault="000B5FDA" w:rsidP="000B5FDA">
      <w:pPr>
        <w:rPr>
          <w:sz w:val="28"/>
          <w:szCs w:val="28"/>
        </w:rPr>
      </w:pPr>
      <w:r>
        <w:rPr>
          <w:sz w:val="28"/>
          <w:szCs w:val="28"/>
        </w:rPr>
        <w:t>(12) Исключение из положений настоящей статьи составляют финансовые средства, полученные от заявителя административным органом по внедрению и реализации политики в области гражданской авиации исключительно в объеме и целях выплаты регламентированных гонораров международным организациям, с которыми были заключены контракты и/или которым административный орган по внедрению и реализации политики в области гражданской авиации делегировал полномочия по сертификации. Данные финансовые средства и расходы отражаются отдельно при исполнении бюджета административного органа по внедрению и реализации политики в области гражданской авиации, не рассматривая их как превышение доходов и расходов.</w:t>
      </w:r>
    </w:p>
    <w:p w14:paraId="114E2FFC" w14:textId="77777777" w:rsidR="000B5FDA" w:rsidRDefault="000B5FDA" w:rsidP="000B5FDA">
      <w:pPr>
        <w:rPr>
          <w:sz w:val="28"/>
          <w:szCs w:val="28"/>
        </w:rPr>
      </w:pPr>
      <w:r>
        <w:rPr>
          <w:sz w:val="28"/>
          <w:szCs w:val="28"/>
        </w:rPr>
        <w:t>(13) Имущество и финансовые ресурсы, полученные административным органом по внедрению и реализации политики в области гражданской авиации от платежей за осуществление надзора, освобождаются от налогов и сборов.</w:t>
      </w:r>
    </w:p>
    <w:p w14:paraId="7F9388D2" w14:textId="77777777" w:rsidR="000B5FDA" w:rsidRDefault="000B5FDA" w:rsidP="000B5FDA">
      <w:pPr>
        <w:rPr>
          <w:sz w:val="28"/>
          <w:szCs w:val="28"/>
        </w:rPr>
      </w:pPr>
    </w:p>
    <w:p w14:paraId="59F4DBEB" w14:textId="77777777" w:rsidR="000B5FDA" w:rsidRDefault="000B5FDA" w:rsidP="000B5FDA">
      <w:pPr>
        <w:jc w:val="center"/>
        <w:rPr>
          <w:b/>
          <w:sz w:val="28"/>
          <w:szCs w:val="28"/>
        </w:rPr>
      </w:pPr>
      <w:r>
        <w:rPr>
          <w:b/>
          <w:sz w:val="28"/>
          <w:szCs w:val="28"/>
        </w:rPr>
        <w:t>ГЛАВА III</w:t>
      </w:r>
    </w:p>
    <w:p w14:paraId="21A5BB7C" w14:textId="77777777" w:rsidR="000B5FDA" w:rsidRDefault="000B5FDA" w:rsidP="000B5FDA">
      <w:pPr>
        <w:jc w:val="center"/>
        <w:rPr>
          <w:b/>
          <w:sz w:val="28"/>
          <w:szCs w:val="28"/>
        </w:rPr>
      </w:pPr>
      <w:r>
        <w:rPr>
          <w:b/>
          <w:sz w:val="28"/>
          <w:szCs w:val="28"/>
        </w:rPr>
        <w:t xml:space="preserve">ДЕЯТЕЛЬНОСТЬ ПО НАДЗОРУ </w:t>
      </w:r>
    </w:p>
    <w:p w14:paraId="6E165A36" w14:textId="77777777" w:rsidR="000B5FDA" w:rsidRDefault="000B5FDA" w:rsidP="000B5FDA">
      <w:pPr>
        <w:jc w:val="center"/>
        <w:rPr>
          <w:b/>
          <w:sz w:val="28"/>
          <w:szCs w:val="28"/>
        </w:rPr>
      </w:pPr>
      <w:r>
        <w:rPr>
          <w:b/>
          <w:sz w:val="28"/>
          <w:szCs w:val="28"/>
        </w:rPr>
        <w:t>ЗА БЕЗОПАСНОСТЬЮ ПОЛЕТОВ</w:t>
      </w:r>
    </w:p>
    <w:p w14:paraId="6A8FC579" w14:textId="77777777" w:rsidR="000B5FDA" w:rsidRDefault="000B5FDA" w:rsidP="000B5FDA">
      <w:pPr>
        <w:jc w:val="center"/>
        <w:rPr>
          <w:b/>
          <w:sz w:val="28"/>
          <w:szCs w:val="28"/>
        </w:rPr>
      </w:pPr>
    </w:p>
    <w:p w14:paraId="2897968A" w14:textId="77777777" w:rsidR="000B5FDA" w:rsidRDefault="000B5FDA" w:rsidP="000B5FDA">
      <w:pPr>
        <w:rPr>
          <w:sz w:val="28"/>
          <w:szCs w:val="28"/>
          <w:lang w:val="ru-RU"/>
        </w:rPr>
      </w:pPr>
      <w:r>
        <w:rPr>
          <w:b/>
          <w:sz w:val="28"/>
          <w:szCs w:val="28"/>
        </w:rPr>
        <w:t>Статья 9.</w:t>
      </w:r>
      <w:r>
        <w:rPr>
          <w:sz w:val="28"/>
          <w:szCs w:val="28"/>
        </w:rPr>
        <w:t xml:space="preserve"> Общие положения по постоянному надзору</w:t>
      </w:r>
    </w:p>
    <w:p w14:paraId="5A76EEF8" w14:textId="77777777" w:rsidR="000B5FDA" w:rsidRDefault="000B5FDA" w:rsidP="000B5FDA">
      <w:pPr>
        <w:rPr>
          <w:sz w:val="28"/>
          <w:szCs w:val="28"/>
        </w:rPr>
      </w:pPr>
      <w:r>
        <w:rPr>
          <w:sz w:val="28"/>
          <w:szCs w:val="28"/>
        </w:rPr>
        <w:t>(1) В целях обеспечения безопасности полетов, следующие категории авиационных агентов подлежат сертификации и постоянному надзору:</w:t>
      </w:r>
    </w:p>
    <w:p w14:paraId="1FBA7AD6" w14:textId="77777777" w:rsidR="000B5FDA" w:rsidRDefault="000B5FDA" w:rsidP="000B5FDA">
      <w:pPr>
        <w:rPr>
          <w:sz w:val="28"/>
          <w:szCs w:val="28"/>
        </w:rPr>
      </w:pPr>
      <w:r>
        <w:rPr>
          <w:sz w:val="28"/>
          <w:szCs w:val="28"/>
        </w:rPr>
        <w:t>а) эксплуатанты воздушных судов, согласно авиационной деятельности, осуществляемой ими;</w:t>
      </w:r>
    </w:p>
    <w:p w14:paraId="500715F2" w14:textId="77777777" w:rsidR="000B5FDA" w:rsidRDefault="000B5FDA" w:rsidP="000B5FDA">
      <w:pPr>
        <w:rPr>
          <w:sz w:val="28"/>
          <w:szCs w:val="28"/>
        </w:rPr>
      </w:pPr>
      <w:r>
        <w:rPr>
          <w:sz w:val="28"/>
          <w:szCs w:val="28"/>
        </w:rPr>
        <w:t>b) авиационные агенты, имеющие в качестве основной деятельности проектирование, производство и техническое обслуживание воздушных судов, двигателей, воздушных винтов, частей и вспомогательного оборудования, а также агенты, имеющие в качестве основной деятельности выполнение конкретных процессов, в</w:t>
      </w:r>
      <w:r>
        <w:rPr>
          <w:b/>
          <w:sz w:val="28"/>
          <w:szCs w:val="28"/>
        </w:rPr>
        <w:t xml:space="preserve"> </w:t>
      </w:r>
      <w:r>
        <w:rPr>
          <w:sz w:val="28"/>
          <w:szCs w:val="28"/>
        </w:rPr>
        <w:t>том числе типовые и специальные испытания, и распространение авиационных изделий;</w:t>
      </w:r>
    </w:p>
    <w:p w14:paraId="3AE1B337" w14:textId="77777777" w:rsidR="000B5FDA" w:rsidRDefault="000B5FDA" w:rsidP="000B5FDA">
      <w:pPr>
        <w:rPr>
          <w:sz w:val="28"/>
          <w:szCs w:val="28"/>
        </w:rPr>
      </w:pPr>
      <w:r>
        <w:rPr>
          <w:sz w:val="28"/>
          <w:szCs w:val="28"/>
        </w:rPr>
        <w:t>c) авиационные агенты, выполняющие деятельности по проектированию, конструкции, монтажу, ремонту элементов инфраструктуры и оборудования, которые непосредственно способствуют безопасности полетов;</w:t>
      </w:r>
    </w:p>
    <w:p w14:paraId="7FA517B3" w14:textId="77777777" w:rsidR="000B5FDA" w:rsidRDefault="000B5FDA" w:rsidP="000B5FDA">
      <w:pPr>
        <w:rPr>
          <w:sz w:val="28"/>
          <w:szCs w:val="28"/>
        </w:rPr>
      </w:pPr>
      <w:r>
        <w:rPr>
          <w:sz w:val="28"/>
          <w:szCs w:val="28"/>
        </w:rPr>
        <w:t>d) авиационные агенты, имеющие в качестве основной деятельности предоставление аэронавигационного обслуживания и аэропортовой деятельности;</w:t>
      </w:r>
    </w:p>
    <w:p w14:paraId="7B8B1C3E" w14:textId="77777777" w:rsidR="000B5FDA" w:rsidRDefault="000B5FDA" w:rsidP="000B5FDA">
      <w:pPr>
        <w:rPr>
          <w:sz w:val="28"/>
          <w:szCs w:val="28"/>
        </w:rPr>
      </w:pPr>
      <w:r>
        <w:rPr>
          <w:sz w:val="28"/>
          <w:szCs w:val="28"/>
        </w:rPr>
        <w:t>e) авиационные агенты, занимающиеся подготовкой авиационного персонала;</w:t>
      </w:r>
    </w:p>
    <w:p w14:paraId="22C77E38" w14:textId="77777777" w:rsidR="000B5FDA" w:rsidRDefault="000B5FDA" w:rsidP="000B5FDA">
      <w:pPr>
        <w:rPr>
          <w:sz w:val="28"/>
          <w:szCs w:val="28"/>
        </w:rPr>
      </w:pPr>
      <w:r>
        <w:rPr>
          <w:sz w:val="28"/>
          <w:szCs w:val="28"/>
        </w:rPr>
        <w:t>f) другие категории авиационных агентов, в соответствии со специальными применёнными правилами;</w:t>
      </w:r>
    </w:p>
    <w:p w14:paraId="5A420262" w14:textId="77777777" w:rsidR="000B5FDA" w:rsidRDefault="000B5FDA" w:rsidP="000B5FDA">
      <w:pPr>
        <w:rPr>
          <w:sz w:val="28"/>
          <w:szCs w:val="28"/>
        </w:rPr>
      </w:pPr>
      <w:r>
        <w:rPr>
          <w:sz w:val="28"/>
          <w:szCs w:val="28"/>
        </w:rPr>
        <w:t>g) авиационный персонал.</w:t>
      </w:r>
    </w:p>
    <w:p w14:paraId="316253DA" w14:textId="77777777" w:rsidR="000B5FDA" w:rsidRDefault="000B5FDA" w:rsidP="000B5FDA">
      <w:pPr>
        <w:rPr>
          <w:sz w:val="28"/>
          <w:szCs w:val="28"/>
        </w:rPr>
      </w:pPr>
      <w:r>
        <w:rPr>
          <w:sz w:val="28"/>
          <w:szCs w:val="28"/>
        </w:rPr>
        <w:t>(2) Выдача административным органом по внедрению и реализации политики в области гражданской авиации свидетельства, разрешения или одобрения, подтверждает соответствие заявителя предусмотренным требованиям и условиям, а также устанавливает его привилегии. Сертификат (разрешение, авторизация, свидетельство, одобрение, признание) остается в силе до тех пор, пока авиационный персонал или авиационный агент демонстрирует в рамках процесса постоянного надзора, что отвечает требованиям и условиям, которые послужили основой для сертификации.</w:t>
      </w:r>
    </w:p>
    <w:p w14:paraId="24379B67" w14:textId="77777777" w:rsidR="000B5FDA" w:rsidRDefault="000B5FDA" w:rsidP="000B5FDA">
      <w:pPr>
        <w:rPr>
          <w:sz w:val="28"/>
          <w:szCs w:val="28"/>
        </w:rPr>
      </w:pPr>
      <w:r>
        <w:rPr>
          <w:sz w:val="28"/>
          <w:szCs w:val="28"/>
        </w:rPr>
        <w:t>(3) В этих целях административный орган по внедрению и реализации политики в области гражданской авиации проверяет:</w:t>
      </w:r>
    </w:p>
    <w:p w14:paraId="045183A8" w14:textId="77777777" w:rsidR="000B5FDA" w:rsidRDefault="000B5FDA" w:rsidP="000B5FDA">
      <w:pPr>
        <w:rPr>
          <w:sz w:val="28"/>
          <w:szCs w:val="28"/>
        </w:rPr>
      </w:pPr>
      <w:r>
        <w:rPr>
          <w:sz w:val="28"/>
          <w:szCs w:val="28"/>
        </w:rPr>
        <w:t>а) соответствие требованиям применимым к изделиям, частям, оборудованию, персоналу и организациям подлежащих сертификации перед выдачей сертификата/разрешения или одобрения, если это применимо;</w:t>
      </w:r>
    </w:p>
    <w:p w14:paraId="46347137" w14:textId="77777777" w:rsidR="000B5FDA" w:rsidRDefault="000B5FDA" w:rsidP="000B5FDA">
      <w:pPr>
        <w:rPr>
          <w:sz w:val="28"/>
          <w:szCs w:val="28"/>
        </w:rPr>
      </w:pPr>
      <w:r>
        <w:rPr>
          <w:sz w:val="28"/>
          <w:szCs w:val="28"/>
        </w:rPr>
        <w:t>b) подержание соответствия требований применимым к изделиям, деталям, оборудованию, персоналу и организациям сертифицированным им;</w:t>
      </w:r>
    </w:p>
    <w:p w14:paraId="64E812C3" w14:textId="77777777" w:rsidR="000B5FDA" w:rsidRDefault="000B5FDA" w:rsidP="000B5FDA">
      <w:pPr>
        <w:rPr>
          <w:sz w:val="28"/>
          <w:szCs w:val="28"/>
        </w:rPr>
      </w:pPr>
      <w:r>
        <w:rPr>
          <w:sz w:val="28"/>
          <w:szCs w:val="28"/>
        </w:rPr>
        <w:t>c) выполнение необходимых корректирующих действий, утвержденных административным органом по внедрению и реализации политики в области гражданской авиации в результате анализа соответствующей информации, которую он получил относительно проблемы безопасности, связанной с использованием изделий, частей, оборудования, персонала или организаций, подпадающих под действие настоящего Кодекса и норм его применения.</w:t>
      </w:r>
    </w:p>
    <w:p w14:paraId="36249D21" w14:textId="77777777" w:rsidR="000B5FDA" w:rsidRDefault="000B5FDA" w:rsidP="000B5FDA">
      <w:pPr>
        <w:rPr>
          <w:sz w:val="28"/>
          <w:szCs w:val="28"/>
        </w:rPr>
      </w:pPr>
      <w:r>
        <w:rPr>
          <w:sz w:val="28"/>
          <w:szCs w:val="28"/>
        </w:rPr>
        <w:t>(4) Проверка, предусмотренная в части (3), осуществляется административным органом по внедрению и реализации политики в области гражданской авиации в рамках процесса постоянного надзора посредством авиационных инспекций, экспертиз и контроля изделий, деталей, оборудования, организаций, персонала и деятельности, подлежащей сертификационным процедурам (разрешение, авторизация, свидетельство, одобрение, признание), в соответствии с положениями настоящего Кодекса и нормами его применения.</w:t>
      </w:r>
    </w:p>
    <w:p w14:paraId="35ACD01C" w14:textId="77777777" w:rsidR="000B5FDA" w:rsidRDefault="000B5FDA" w:rsidP="000B5FDA">
      <w:pPr>
        <w:rPr>
          <w:sz w:val="28"/>
          <w:szCs w:val="28"/>
        </w:rPr>
      </w:pPr>
      <w:r>
        <w:rPr>
          <w:sz w:val="28"/>
          <w:szCs w:val="28"/>
        </w:rPr>
        <w:t>(5) Физические и юридические лица, осуществляющие деятельность в области гражданской авиации на территории Республики Молдова или за ее пределами на основании сертификатов и разрешений, выданных административным органом по внедрению и реализации политики в области гражданской авиации, обязаны представить административному органу по внедрению и реализации политики в области гражданской авиации информацию и документы, подтверждающие постоянное соблюдение условий сертификации при осуществлении деятельности, и обеспечить лицам, уполномоченным административным органом по внедрению и реализации политики в области гражданской авиации, доступ к информации, документам, изделиям, деталям и оборудованию, которые являются частью условий сертификации, освидетельствования, и/или разрешения в места и ​​зоны, находящиеся под их юрисдикцией или контролем.</w:t>
      </w:r>
    </w:p>
    <w:p w14:paraId="41B882D6" w14:textId="77777777" w:rsidR="000B5FDA" w:rsidRDefault="000B5FDA" w:rsidP="000B5FDA">
      <w:pPr>
        <w:rPr>
          <w:sz w:val="28"/>
          <w:szCs w:val="28"/>
        </w:rPr>
      </w:pPr>
      <w:r>
        <w:rPr>
          <w:sz w:val="28"/>
          <w:szCs w:val="28"/>
        </w:rPr>
        <w:t>(6) Технические требования по выдаче, освидетельствованию, подержанию, изменению, ограничению, приостановлению действия или отзыву сертификатов и проведению постоянного надзора устанавливаются авиационными правилами.</w:t>
      </w:r>
    </w:p>
    <w:p w14:paraId="5E801C37" w14:textId="77777777" w:rsidR="000B5FDA" w:rsidRDefault="000B5FDA" w:rsidP="000B5FDA">
      <w:pPr>
        <w:rPr>
          <w:b/>
          <w:sz w:val="28"/>
          <w:szCs w:val="28"/>
        </w:rPr>
      </w:pPr>
    </w:p>
    <w:p w14:paraId="73C746F7" w14:textId="77777777" w:rsidR="000B5FDA" w:rsidRDefault="000B5FDA" w:rsidP="000B5FDA">
      <w:pPr>
        <w:rPr>
          <w:sz w:val="28"/>
          <w:szCs w:val="28"/>
        </w:rPr>
      </w:pPr>
      <w:r>
        <w:rPr>
          <w:b/>
          <w:sz w:val="28"/>
          <w:szCs w:val="28"/>
        </w:rPr>
        <w:t>Статья 10.</w:t>
      </w:r>
      <w:r>
        <w:rPr>
          <w:sz w:val="28"/>
          <w:szCs w:val="28"/>
        </w:rPr>
        <w:t xml:space="preserve"> Деятельность по постоянному надзору</w:t>
      </w:r>
    </w:p>
    <w:p w14:paraId="3EFA5B88" w14:textId="77777777" w:rsidR="000B5FDA" w:rsidRDefault="000B5FDA" w:rsidP="000B5FDA">
      <w:pPr>
        <w:rPr>
          <w:sz w:val="28"/>
          <w:szCs w:val="28"/>
        </w:rPr>
      </w:pPr>
      <w:r>
        <w:rPr>
          <w:sz w:val="28"/>
          <w:szCs w:val="28"/>
        </w:rPr>
        <w:t>(1) Сфера постоянного надзора должна принимать во внимание результаты предыдущей деятельности по надзору и приоритеты в области безопасности.</w:t>
      </w:r>
    </w:p>
    <w:p w14:paraId="2596362B" w14:textId="77777777" w:rsidR="000B5FDA" w:rsidRDefault="000B5FDA" w:rsidP="000B5FDA">
      <w:pPr>
        <w:rPr>
          <w:sz w:val="28"/>
          <w:szCs w:val="28"/>
        </w:rPr>
      </w:pPr>
      <w:r>
        <w:rPr>
          <w:sz w:val="28"/>
          <w:szCs w:val="28"/>
        </w:rPr>
        <w:t>(2) Административный орган по внедрению и реализации политики в области гражданской авиации осуществляет сбор и обработку любой информации, которая считается полезной в процессе постоянного надзора.</w:t>
      </w:r>
    </w:p>
    <w:p w14:paraId="0EA8C739" w14:textId="77777777" w:rsidR="000B5FDA" w:rsidRDefault="000B5FDA" w:rsidP="000B5FDA">
      <w:pPr>
        <w:rPr>
          <w:sz w:val="28"/>
          <w:szCs w:val="28"/>
        </w:rPr>
      </w:pPr>
    </w:p>
    <w:p w14:paraId="7BEF80A3" w14:textId="77777777" w:rsidR="000B5FDA" w:rsidRDefault="000B5FDA" w:rsidP="000B5FDA">
      <w:pPr>
        <w:rPr>
          <w:sz w:val="28"/>
          <w:szCs w:val="28"/>
        </w:rPr>
      </w:pPr>
      <w:r>
        <w:rPr>
          <w:b/>
          <w:sz w:val="28"/>
          <w:szCs w:val="28"/>
        </w:rPr>
        <w:t>Статья 11.</w:t>
      </w:r>
      <w:r>
        <w:rPr>
          <w:sz w:val="28"/>
          <w:szCs w:val="28"/>
        </w:rPr>
        <w:t xml:space="preserve"> Программа по обеспечению постоянного надзора </w:t>
      </w:r>
    </w:p>
    <w:p w14:paraId="2E26F07E" w14:textId="77777777" w:rsidR="000B5FDA" w:rsidRDefault="000B5FDA" w:rsidP="000B5FDA">
      <w:pPr>
        <w:rPr>
          <w:sz w:val="28"/>
          <w:szCs w:val="28"/>
        </w:rPr>
      </w:pPr>
      <w:r>
        <w:rPr>
          <w:sz w:val="28"/>
          <w:szCs w:val="28"/>
        </w:rPr>
        <w:t>(1) Административный орган по внедрению и реализации политики в области гражданской авиации устанавливает и поддерживает программу по обеспечению постоянного надзора, охватывающую все виды деятельности, подлежащие сертификации, освидетельствованию или одобрению со стороны административного органа по внедрению и реализации политики в области гражданской авиации.</w:t>
      </w:r>
    </w:p>
    <w:p w14:paraId="26E4CE3E" w14:textId="77777777" w:rsidR="000B5FDA" w:rsidRDefault="000B5FDA" w:rsidP="000B5FDA">
      <w:pPr>
        <w:rPr>
          <w:sz w:val="28"/>
          <w:szCs w:val="28"/>
        </w:rPr>
      </w:pPr>
      <w:r>
        <w:rPr>
          <w:sz w:val="28"/>
          <w:szCs w:val="28"/>
        </w:rPr>
        <w:t>(2) Программа по обеспечению постоянного надзора авиационных агентов, сертифицированных административным органом по внедрению и реализации политики в области гражданской авиации, разработана с учетом специфики авиационного агента, сложности его деятельности, результатов предыдущей деятельности по сертификации и/или надзору и основывается на оценке сопутствующих рисков.</w:t>
      </w:r>
    </w:p>
    <w:p w14:paraId="32C8EA67" w14:textId="77777777" w:rsidR="000B5FDA" w:rsidRDefault="000B5FDA" w:rsidP="000B5FDA">
      <w:pPr>
        <w:rPr>
          <w:sz w:val="28"/>
          <w:szCs w:val="28"/>
        </w:rPr>
      </w:pPr>
      <w:r>
        <w:rPr>
          <w:sz w:val="28"/>
          <w:szCs w:val="28"/>
        </w:rPr>
        <w:t>(3) Программа по обеспечению постоянного надзора включает на каждом этапе цикла планирования надзора следующее:</w:t>
      </w:r>
    </w:p>
    <w:p w14:paraId="60D54F00" w14:textId="77777777" w:rsidR="000B5FDA" w:rsidRDefault="000B5FDA" w:rsidP="000B5FDA">
      <w:pPr>
        <w:rPr>
          <w:sz w:val="28"/>
          <w:szCs w:val="28"/>
        </w:rPr>
      </w:pPr>
      <w:r>
        <w:rPr>
          <w:sz w:val="28"/>
          <w:szCs w:val="28"/>
        </w:rPr>
        <w:t>a) совещания, проведённые между ответственными руководителями и административным органом по внедрению и</w:t>
      </w:r>
      <w:r>
        <w:rPr>
          <w:b/>
          <w:sz w:val="28"/>
          <w:szCs w:val="28"/>
        </w:rPr>
        <w:t xml:space="preserve"> </w:t>
      </w:r>
      <w:r>
        <w:rPr>
          <w:sz w:val="28"/>
          <w:szCs w:val="28"/>
        </w:rPr>
        <w:t>реализации политики в области гражданской авиации, для информирования обеих сторон о важных аспектах;</w:t>
      </w:r>
    </w:p>
    <w:p w14:paraId="7244AE2E" w14:textId="77777777" w:rsidR="000B5FDA" w:rsidRDefault="000B5FDA" w:rsidP="000B5FDA">
      <w:pPr>
        <w:rPr>
          <w:sz w:val="28"/>
          <w:szCs w:val="28"/>
        </w:rPr>
      </w:pPr>
      <w:r>
        <w:rPr>
          <w:sz w:val="28"/>
          <w:szCs w:val="28"/>
        </w:rPr>
        <w:t>b) оценка экономических и финансовых возможностей, экспертизы, проверки, аудиты и инспекции, в том числе инспекции на перроне и внеплановые инспекции;</w:t>
      </w:r>
    </w:p>
    <w:p w14:paraId="4FDB0C3A" w14:textId="77777777" w:rsidR="000B5FDA" w:rsidRDefault="000B5FDA" w:rsidP="000B5FDA">
      <w:pPr>
        <w:rPr>
          <w:sz w:val="28"/>
          <w:szCs w:val="28"/>
        </w:rPr>
      </w:pPr>
      <w:r>
        <w:rPr>
          <w:sz w:val="28"/>
          <w:szCs w:val="28"/>
        </w:rPr>
        <w:t xml:space="preserve">c) учет времени проведения запланированных аудитов, инспекций и совещаний, и времени проведения соответствующих аудитов, инспекций и совещаний.  </w:t>
      </w:r>
    </w:p>
    <w:p w14:paraId="2170EE1B" w14:textId="77777777" w:rsidR="000B5FDA" w:rsidRDefault="000B5FDA" w:rsidP="000B5FDA">
      <w:pPr>
        <w:rPr>
          <w:sz w:val="28"/>
          <w:szCs w:val="28"/>
        </w:rPr>
      </w:pPr>
      <w:r>
        <w:rPr>
          <w:sz w:val="28"/>
          <w:szCs w:val="28"/>
        </w:rPr>
        <w:t xml:space="preserve">(4) Для авиационных агентов, сертифицированных административным органом по внедрению и реализации политики в области гражданской авиации, применяется цикл планирования надзора равный сроку в 12 месяцев, который может быть сокращен, при наличии доказательства того, что показатели по авиационной безопасности авиационного агента снизились, или срок может быть увеличен следующим образом: </w:t>
      </w:r>
    </w:p>
    <w:p w14:paraId="046B3DE8" w14:textId="77777777" w:rsidR="000B5FDA" w:rsidRDefault="000B5FDA" w:rsidP="000B5FDA">
      <w:pPr>
        <w:rPr>
          <w:sz w:val="28"/>
          <w:szCs w:val="28"/>
        </w:rPr>
      </w:pPr>
      <w:r>
        <w:rPr>
          <w:sz w:val="28"/>
          <w:szCs w:val="28"/>
        </w:rPr>
        <w:t>1) максимум до 24 месяцев, если административный орган по внедрению и реализации политики в области гражданской авиации обнаружил, что в течение предшествующих 12 месяцев:</w:t>
      </w:r>
    </w:p>
    <w:p w14:paraId="21329452" w14:textId="77777777" w:rsidR="000B5FDA" w:rsidRDefault="000B5FDA" w:rsidP="000B5FDA">
      <w:pPr>
        <w:rPr>
          <w:sz w:val="28"/>
          <w:szCs w:val="28"/>
        </w:rPr>
      </w:pPr>
      <w:r>
        <w:rPr>
          <w:sz w:val="28"/>
          <w:szCs w:val="28"/>
        </w:rPr>
        <w:t>а) авиационный агент продемонстрировал эффективное выявление угроз для безопасности полетов и продемонстрировал эффективное управление рисками, связанными с ними;</w:t>
      </w:r>
    </w:p>
    <w:p w14:paraId="2C70D99E" w14:textId="77777777" w:rsidR="000B5FDA" w:rsidRDefault="000B5FDA" w:rsidP="000B5FDA">
      <w:pPr>
        <w:rPr>
          <w:sz w:val="28"/>
          <w:szCs w:val="28"/>
        </w:rPr>
      </w:pPr>
      <w:r>
        <w:rPr>
          <w:sz w:val="28"/>
          <w:szCs w:val="28"/>
        </w:rPr>
        <w:t>b) авиационный агент непрерывно демонстрировал полный контроль над всеми изменениями;</w:t>
      </w:r>
    </w:p>
    <w:p w14:paraId="00595559" w14:textId="77777777" w:rsidR="000B5FDA" w:rsidRDefault="000B5FDA" w:rsidP="000B5FDA">
      <w:pPr>
        <w:rPr>
          <w:sz w:val="28"/>
          <w:szCs w:val="28"/>
        </w:rPr>
      </w:pPr>
      <w:r>
        <w:rPr>
          <w:sz w:val="28"/>
          <w:szCs w:val="28"/>
        </w:rPr>
        <w:t>c) не были выявлены несоответствия 1-го уровня, согласно пункту 1), части (1) статьи 12 настоящего Кодекса;</w:t>
      </w:r>
    </w:p>
    <w:p w14:paraId="7E2BEDBA" w14:textId="77777777" w:rsidR="000B5FDA" w:rsidRDefault="000B5FDA" w:rsidP="000B5FDA">
      <w:pPr>
        <w:rPr>
          <w:sz w:val="28"/>
          <w:szCs w:val="28"/>
        </w:rPr>
      </w:pPr>
      <w:r>
        <w:rPr>
          <w:sz w:val="28"/>
          <w:szCs w:val="28"/>
        </w:rPr>
        <w:t>d) все корректирующие действия были выполнены в сроки, установленные или продленные административным органом по внедрению и реализации политики в области гражданской авиации.</w:t>
      </w:r>
    </w:p>
    <w:p w14:paraId="764BF3D3" w14:textId="77777777" w:rsidR="000B5FDA" w:rsidRDefault="000B5FDA" w:rsidP="000B5FDA">
      <w:pPr>
        <w:rPr>
          <w:sz w:val="28"/>
          <w:szCs w:val="28"/>
        </w:rPr>
      </w:pPr>
      <w:r>
        <w:rPr>
          <w:sz w:val="28"/>
          <w:szCs w:val="28"/>
        </w:rPr>
        <w:t>2) максимум до 36 месяцев, если в дополнение к указанным выше условиям, авиационный агент установил, а административный орган по внедрению и реализации политики в области гражданской авиации утвердил эффективную систему постоянной отчетности административному органу по внедрению и реализации политики в области гражданской авиации относительно показателей по вопросам безопасности полетов и соответствия правилам самого агента.</w:t>
      </w:r>
    </w:p>
    <w:p w14:paraId="5AD5EC99" w14:textId="77777777" w:rsidR="000B5FDA" w:rsidRDefault="000B5FDA" w:rsidP="000B5FDA">
      <w:pPr>
        <w:rPr>
          <w:sz w:val="28"/>
          <w:szCs w:val="28"/>
        </w:rPr>
      </w:pPr>
      <w:r>
        <w:rPr>
          <w:sz w:val="28"/>
          <w:szCs w:val="28"/>
        </w:rPr>
        <w:t>(5) Для выполнения полномочий, относящихся к экономическому надзору, каждый авиационный агент представляет административному органу по внедрению и реализации политики в области гражданской авиации ежеквартально, до 30-го числа следующего месяца, экономическо-финансовую информацию, представляющую реальную ситуацию элементов бухгалтерского учета предприятия (активы, собственный капитал, задолженности, расходы, доходы, финансовые результаты), в соответствии с требованиями к форме и содержанию, утвержденными центральным отраслевым органом в области гражданской авиации, по предложению административного органа по внедрению и реализации политики в области гражданской авиации.</w:t>
      </w:r>
    </w:p>
    <w:p w14:paraId="5BE288AA" w14:textId="77777777" w:rsidR="000B5FDA" w:rsidRDefault="000B5FDA" w:rsidP="000B5FDA">
      <w:pPr>
        <w:rPr>
          <w:b/>
          <w:sz w:val="28"/>
          <w:szCs w:val="28"/>
        </w:rPr>
      </w:pPr>
    </w:p>
    <w:p w14:paraId="1CA1CEDB" w14:textId="77777777" w:rsidR="000B5FDA" w:rsidRDefault="000B5FDA" w:rsidP="000B5FDA">
      <w:pPr>
        <w:rPr>
          <w:b/>
          <w:sz w:val="28"/>
          <w:szCs w:val="28"/>
        </w:rPr>
      </w:pPr>
      <w:r>
        <w:rPr>
          <w:b/>
          <w:sz w:val="28"/>
          <w:szCs w:val="28"/>
        </w:rPr>
        <w:t xml:space="preserve">Статья 12. </w:t>
      </w:r>
      <w:r>
        <w:rPr>
          <w:sz w:val="28"/>
          <w:szCs w:val="28"/>
        </w:rPr>
        <w:t>Несоответствия применяемым требованиям</w:t>
      </w:r>
    </w:p>
    <w:p w14:paraId="06896D05" w14:textId="77777777" w:rsidR="000B5FDA" w:rsidRDefault="000B5FDA" w:rsidP="000B5FDA">
      <w:pPr>
        <w:rPr>
          <w:sz w:val="28"/>
          <w:szCs w:val="28"/>
        </w:rPr>
      </w:pPr>
      <w:r>
        <w:rPr>
          <w:sz w:val="28"/>
          <w:szCs w:val="28"/>
        </w:rPr>
        <w:t>(1) Административный орган по внедрению и реализации политики в области гражданской авиации устанавливает систему анализа несоответствий с точки зрения их значимости для безопасности:</w:t>
      </w:r>
    </w:p>
    <w:p w14:paraId="61281AE7" w14:textId="77777777" w:rsidR="000B5FDA" w:rsidRDefault="000B5FDA" w:rsidP="000B5FDA">
      <w:pPr>
        <w:rPr>
          <w:sz w:val="28"/>
          <w:szCs w:val="28"/>
        </w:rPr>
      </w:pPr>
      <w:r>
        <w:rPr>
          <w:sz w:val="28"/>
          <w:szCs w:val="28"/>
        </w:rPr>
        <w:t xml:space="preserve">1) несоответствие 1-го уровня устанавливается административным органом по внедрению и реализации политики в области гражданской авиации, когда выявлено любое существенное несоответствие с применимыми требованиями настоящего Кодекса и его нормами применения, процедурами и руководствами авиационного агента или условиями одобрения, или сертификата, которое снижает уровень безопасности или представляет собой серьезную угрозу для безопасности полетов. Несоответствия 1-го уровня включают, но не ограничиваются: </w:t>
      </w:r>
    </w:p>
    <w:p w14:paraId="5A9CF1B3" w14:textId="77777777" w:rsidR="000B5FDA" w:rsidRDefault="000B5FDA" w:rsidP="000B5FDA">
      <w:pPr>
        <w:rPr>
          <w:sz w:val="28"/>
          <w:szCs w:val="28"/>
        </w:rPr>
      </w:pPr>
      <w:r>
        <w:rPr>
          <w:sz w:val="28"/>
          <w:szCs w:val="28"/>
        </w:rPr>
        <w:t xml:space="preserve">а) отказом доступа авиационных инспекторов административного  органа по внедрению и реализации политики в области гражданской авиации к материальной базе авиационного агента в течение обычного рабочего дня и после двух письменных запросов; </w:t>
      </w:r>
    </w:p>
    <w:p w14:paraId="51F13B70" w14:textId="77777777" w:rsidR="000B5FDA" w:rsidRDefault="000B5FDA" w:rsidP="000B5FDA">
      <w:pPr>
        <w:rPr>
          <w:sz w:val="28"/>
          <w:szCs w:val="28"/>
        </w:rPr>
      </w:pPr>
      <w:r>
        <w:rPr>
          <w:sz w:val="28"/>
          <w:szCs w:val="28"/>
        </w:rPr>
        <w:t>b) случаями, когда авиационный агент представил подтверждающие поддельные документы в целях получения и/или поддержания срока действия сертификата авиационного агента;</w:t>
      </w:r>
    </w:p>
    <w:p w14:paraId="2E82289B" w14:textId="77777777" w:rsidR="000B5FDA" w:rsidRDefault="000B5FDA" w:rsidP="000B5FDA">
      <w:pPr>
        <w:rPr>
          <w:sz w:val="28"/>
          <w:szCs w:val="28"/>
        </w:rPr>
      </w:pPr>
      <w:r>
        <w:rPr>
          <w:sz w:val="28"/>
          <w:szCs w:val="28"/>
        </w:rPr>
        <w:t>c) доказательством незаконных действий или незаконного использования сертификата авиационного агента;</w:t>
      </w:r>
    </w:p>
    <w:p w14:paraId="525C91E2" w14:textId="77777777" w:rsidR="000B5FDA" w:rsidRDefault="000B5FDA" w:rsidP="000B5FDA">
      <w:pPr>
        <w:rPr>
          <w:sz w:val="28"/>
          <w:szCs w:val="28"/>
        </w:rPr>
      </w:pPr>
      <w:r>
        <w:rPr>
          <w:sz w:val="28"/>
          <w:szCs w:val="28"/>
        </w:rPr>
        <w:t>d) неудовлетворительным исполнением назначенными ответственными руководителями авиационного агента своих обязанностей, в соответствии с требованиями, установленными Правительством;</w:t>
      </w:r>
    </w:p>
    <w:p w14:paraId="44556132" w14:textId="77777777" w:rsidR="000B5FDA" w:rsidRDefault="000B5FDA" w:rsidP="000B5FDA">
      <w:pPr>
        <w:rPr>
          <w:sz w:val="28"/>
          <w:szCs w:val="28"/>
        </w:rPr>
      </w:pPr>
      <w:r>
        <w:rPr>
          <w:sz w:val="28"/>
          <w:szCs w:val="28"/>
        </w:rPr>
        <w:t>e) внесением изменений, требующих предварительного согласования, без получения одобрения административного органа по внедрению и реализации политики в области гражданской авиации.</w:t>
      </w:r>
    </w:p>
    <w:p w14:paraId="1A7E89B1" w14:textId="77777777" w:rsidR="000B5FDA" w:rsidRDefault="000B5FDA" w:rsidP="000B5FDA">
      <w:pPr>
        <w:rPr>
          <w:sz w:val="28"/>
          <w:szCs w:val="28"/>
        </w:rPr>
      </w:pPr>
      <w:r>
        <w:rPr>
          <w:sz w:val="28"/>
          <w:szCs w:val="28"/>
        </w:rPr>
        <w:t xml:space="preserve">2) несоответствие 2-го уровня, устанавливается административным органом по внедрению и реализации политики в области гражданской авиации, когда выявлено любое существенное несоответствие с применимыми требованиями настоящего Кодекса и его нормами применения, процедурами и руководствами авиационного агента или условиями одобрения, или сертификата, которое может снизить уровень безопасности или может представлять серьезную угрозу для безопасности полетов.   </w:t>
      </w:r>
    </w:p>
    <w:p w14:paraId="03750C91" w14:textId="77777777" w:rsidR="000B5FDA" w:rsidRDefault="000B5FDA" w:rsidP="000B5FDA">
      <w:pPr>
        <w:rPr>
          <w:sz w:val="28"/>
          <w:szCs w:val="28"/>
        </w:rPr>
      </w:pPr>
      <w:r>
        <w:rPr>
          <w:sz w:val="28"/>
          <w:szCs w:val="28"/>
        </w:rPr>
        <w:t>(2) Если несоответствие выявляется во время осуществления надзора или при помощи любых других средств, административный орган по внедрению и реализации политики в области гражданской авиации уведомляет авиационного агента о данном несоответствии в письменной форме и требует принятия корректирующих действий для устранения, выявленного/ых несоответствия/й. В случае</w:t>
      </w:r>
      <w:r>
        <w:rPr>
          <w:b/>
          <w:sz w:val="28"/>
          <w:szCs w:val="28"/>
        </w:rPr>
        <w:t xml:space="preserve"> </w:t>
      </w:r>
      <w:r>
        <w:rPr>
          <w:sz w:val="28"/>
          <w:szCs w:val="28"/>
        </w:rPr>
        <w:t xml:space="preserve">иностранных воздушных судов, административный орган по внедрению и реализации политики в области гражданской авиации информирует, в случаях предусмотренных нормативными актами, государство регистрации воздушного судна. </w:t>
      </w:r>
    </w:p>
    <w:p w14:paraId="3C6FD22B" w14:textId="77777777" w:rsidR="000B5FDA" w:rsidRDefault="000B5FDA" w:rsidP="000B5FDA">
      <w:pPr>
        <w:rPr>
          <w:sz w:val="28"/>
          <w:szCs w:val="28"/>
        </w:rPr>
      </w:pPr>
      <w:r>
        <w:rPr>
          <w:sz w:val="28"/>
          <w:szCs w:val="28"/>
        </w:rPr>
        <w:t>(3) При несоответствиях 1-го уровня, административный орган по внедрению и реализации политики в области гражданской авиации незамедлительно принимает соответствующие меры по запрещению или ограничению деятельности и, в случае необходимости, в зависимости от значимости несоответствия, отзывает сертификат или специальное одобрение, или принимает меры по ограничению, полному или частичному приостановлению сертификата или специального одобрения до тех пор, пока авиационный агент не выполнит соответствующие корректирующие действия.</w:t>
      </w:r>
    </w:p>
    <w:p w14:paraId="28DE9E01" w14:textId="77777777" w:rsidR="000B5FDA" w:rsidRDefault="000B5FDA" w:rsidP="000B5FDA">
      <w:pPr>
        <w:rPr>
          <w:sz w:val="28"/>
          <w:szCs w:val="28"/>
        </w:rPr>
      </w:pPr>
      <w:r>
        <w:rPr>
          <w:sz w:val="28"/>
          <w:szCs w:val="28"/>
        </w:rPr>
        <w:t>(4) В случае несоответствий 2-го уровня, административный орган по внедрению и реализации политики в области гражданской авиации:</w:t>
      </w:r>
    </w:p>
    <w:p w14:paraId="7F6052CB" w14:textId="77777777" w:rsidR="000B5FDA" w:rsidRDefault="000B5FDA" w:rsidP="000B5FDA">
      <w:pPr>
        <w:rPr>
          <w:sz w:val="28"/>
          <w:szCs w:val="28"/>
        </w:rPr>
      </w:pPr>
      <w:r>
        <w:rPr>
          <w:sz w:val="28"/>
          <w:szCs w:val="28"/>
        </w:rPr>
        <w:t xml:space="preserve">a) устанавливает для авиационного агента срок для представления ему плана корректирующих действий и его выполнения, соответствующий характеру несоответствия, который изначально не превышает трех месяцев, срока, который начинается с момента утверждения плана корректирующих действий. В конце этого срока, и с учетом характера несоответствия, административный орган по внедрению и реализации политики в области гражданской авиации может продлить изначальный срок, при условии наличия удовлетворительного плана корректирующих действий, утвержденного административным органом по внедрению и реализации политики в области гражданской авиации; и </w:t>
      </w:r>
    </w:p>
    <w:p w14:paraId="2D552C0F" w14:textId="77777777" w:rsidR="000B5FDA" w:rsidRDefault="000B5FDA" w:rsidP="000B5FDA">
      <w:pPr>
        <w:rPr>
          <w:sz w:val="28"/>
          <w:szCs w:val="28"/>
        </w:rPr>
      </w:pPr>
      <w:r>
        <w:rPr>
          <w:sz w:val="28"/>
          <w:szCs w:val="28"/>
        </w:rPr>
        <w:t>b) осуществляет оценку корректирующих действий и плана их внедрения, предложенного авиационным агентом, и если, согласно оценке, делается вывод, что они достаточны для устранения несоответствия/ несоответствий, утверждает их.</w:t>
      </w:r>
    </w:p>
    <w:p w14:paraId="37880E19" w14:textId="77777777" w:rsidR="000B5FDA" w:rsidRDefault="000B5FDA" w:rsidP="000B5FDA">
      <w:pPr>
        <w:rPr>
          <w:sz w:val="28"/>
          <w:szCs w:val="28"/>
        </w:rPr>
      </w:pPr>
      <w:r>
        <w:rPr>
          <w:sz w:val="28"/>
          <w:szCs w:val="28"/>
        </w:rPr>
        <w:t xml:space="preserve">(5) Если авиационный агент не представляет приемлемый план корректирующих действий или не выполняет корректирующие действия в сроки, утвержденные или продленные административным органом по внедрению и реализации политики в области гражданской авиации, несоответствие становится несоответствием 1-го уровня и принимаются действия, предписанные в части (3). </w:t>
      </w:r>
    </w:p>
    <w:p w14:paraId="799195F7" w14:textId="77777777" w:rsidR="000B5FDA" w:rsidRDefault="000B5FDA" w:rsidP="000B5FDA">
      <w:pPr>
        <w:rPr>
          <w:sz w:val="28"/>
          <w:szCs w:val="28"/>
        </w:rPr>
      </w:pPr>
      <w:r>
        <w:rPr>
          <w:sz w:val="28"/>
          <w:szCs w:val="28"/>
        </w:rPr>
        <w:t>(6) Если при осуществлении надзора или при помощи любых средств, административный орган по внедрению и реализации политики в области гражданской авиации выявляет несоответствие применимым требованиям со стороны лиц, имеющих свидетельство, квалификационную отметку или удостоверение, выданные в соответствии с настоящим Кодексом и его нормами применения, административный орган по внедрению и реализации политики в области гражданской авиации действует следующим образом:</w:t>
      </w:r>
    </w:p>
    <w:p w14:paraId="61333078" w14:textId="77777777" w:rsidR="000B5FDA" w:rsidRDefault="000B5FDA" w:rsidP="000B5FDA">
      <w:pPr>
        <w:rPr>
          <w:sz w:val="28"/>
          <w:szCs w:val="28"/>
        </w:rPr>
      </w:pPr>
      <w:r>
        <w:rPr>
          <w:sz w:val="28"/>
          <w:szCs w:val="28"/>
        </w:rPr>
        <w:t>1) выявляет несоответствие, регистрирует его, уведомляет в письменной форме владельца свидетельства, квалификационной отметки или удостоверения и проводит расследование;</w:t>
      </w:r>
    </w:p>
    <w:p w14:paraId="03D762A9" w14:textId="77777777" w:rsidR="000B5FDA" w:rsidRDefault="000B5FDA" w:rsidP="000B5FDA">
      <w:pPr>
        <w:rPr>
          <w:sz w:val="28"/>
          <w:szCs w:val="28"/>
        </w:rPr>
      </w:pPr>
      <w:r>
        <w:rPr>
          <w:sz w:val="28"/>
          <w:szCs w:val="28"/>
        </w:rPr>
        <w:t>2) в случае, если несоответствие подтверждается:</w:t>
      </w:r>
    </w:p>
    <w:p w14:paraId="78F0928E" w14:textId="77777777" w:rsidR="000B5FDA" w:rsidRDefault="000B5FDA" w:rsidP="000B5FDA">
      <w:pPr>
        <w:rPr>
          <w:sz w:val="28"/>
          <w:szCs w:val="28"/>
        </w:rPr>
      </w:pPr>
      <w:r>
        <w:rPr>
          <w:sz w:val="28"/>
          <w:szCs w:val="28"/>
        </w:rPr>
        <w:t>а) ограничивает, приостанавливает или отзывает свидетельство, квалификационную отметку или удостоверение, в соответствующих случаях, если выявлена проблема, связанная с безопасностью; и</w:t>
      </w:r>
    </w:p>
    <w:p w14:paraId="40335563" w14:textId="77777777" w:rsidR="000B5FDA" w:rsidRDefault="000B5FDA" w:rsidP="000B5FDA">
      <w:pPr>
        <w:rPr>
          <w:sz w:val="28"/>
          <w:szCs w:val="28"/>
        </w:rPr>
      </w:pPr>
      <w:r>
        <w:rPr>
          <w:sz w:val="28"/>
          <w:szCs w:val="28"/>
        </w:rPr>
        <w:t>b) принимает любые другие необходимые меры по предотвращению поддержания несоответствия.</w:t>
      </w:r>
    </w:p>
    <w:p w14:paraId="0C5F7DED" w14:textId="77777777" w:rsidR="000B5FDA" w:rsidRDefault="000B5FDA" w:rsidP="000B5FDA">
      <w:pPr>
        <w:rPr>
          <w:sz w:val="28"/>
          <w:szCs w:val="28"/>
        </w:rPr>
      </w:pPr>
      <w:r>
        <w:rPr>
          <w:sz w:val="28"/>
          <w:szCs w:val="28"/>
        </w:rPr>
        <w:t>3) уведомляет лицо или организацию, которая выдало медицинское свидетельство или удостоверение, если это применимо.</w:t>
      </w:r>
    </w:p>
    <w:p w14:paraId="466EA119" w14:textId="77777777" w:rsidR="000B5FDA" w:rsidRDefault="000B5FDA" w:rsidP="000B5FDA">
      <w:pPr>
        <w:rPr>
          <w:sz w:val="28"/>
          <w:szCs w:val="28"/>
        </w:rPr>
      </w:pPr>
      <w:r>
        <w:rPr>
          <w:sz w:val="28"/>
          <w:szCs w:val="28"/>
        </w:rPr>
        <w:t>(7) Если при осуществлении надзора или при помощи любых других средств, выявляются доказательства, указывающие на несоответствия применяемым требованиям со стороны лица, попадающего под действие настоящего Кодекса и норм его применения, и которое не имеет свидетельство, квалификационную отметку или удостоверение, выданные в соответствии с настоящим Кодексом и нормами его применения, административный орган по внедрению и реализации политики в области гражданской авиации принимает все необходимые меры по предотвращению продолжения несоответствия.</w:t>
      </w:r>
    </w:p>
    <w:p w14:paraId="1D27182C" w14:textId="77777777" w:rsidR="000B5FDA" w:rsidRDefault="000B5FDA" w:rsidP="000B5FDA">
      <w:pPr>
        <w:rPr>
          <w:sz w:val="28"/>
          <w:szCs w:val="28"/>
        </w:rPr>
      </w:pPr>
      <w:r>
        <w:rPr>
          <w:sz w:val="28"/>
          <w:szCs w:val="28"/>
        </w:rPr>
        <w:t xml:space="preserve">(8) Административный орган по внедрению и реализации политики в области гражданской авиации ведет учет всех несоответствий, выявленных им или которые были сообщены ему и, при необходимости, предпринятых исполнительных мер, а также всех корректирующих действий и сроков выполнения, принятых в связи с несоответствиями мер. </w:t>
      </w:r>
    </w:p>
    <w:p w14:paraId="7FD70C86" w14:textId="77777777" w:rsidR="000B5FDA" w:rsidRDefault="000B5FDA" w:rsidP="000B5FDA">
      <w:pPr>
        <w:rPr>
          <w:b/>
          <w:sz w:val="28"/>
          <w:szCs w:val="28"/>
        </w:rPr>
      </w:pPr>
    </w:p>
    <w:p w14:paraId="780867E3" w14:textId="77777777" w:rsidR="000B5FDA" w:rsidRDefault="000B5FDA" w:rsidP="000B5FDA">
      <w:pPr>
        <w:rPr>
          <w:b/>
          <w:sz w:val="28"/>
          <w:szCs w:val="28"/>
        </w:rPr>
      </w:pPr>
      <w:r>
        <w:rPr>
          <w:b/>
          <w:sz w:val="28"/>
          <w:szCs w:val="28"/>
        </w:rPr>
        <w:t xml:space="preserve">Статья 13. </w:t>
      </w:r>
      <w:r>
        <w:rPr>
          <w:sz w:val="28"/>
          <w:szCs w:val="28"/>
        </w:rPr>
        <w:t>Авиационные инспекторы</w:t>
      </w:r>
      <w:r>
        <w:rPr>
          <w:b/>
          <w:sz w:val="28"/>
          <w:szCs w:val="28"/>
        </w:rPr>
        <w:t xml:space="preserve"> </w:t>
      </w:r>
    </w:p>
    <w:p w14:paraId="75866F5D" w14:textId="77777777" w:rsidR="000B5FDA" w:rsidRDefault="000B5FDA" w:rsidP="000B5FDA">
      <w:pPr>
        <w:rPr>
          <w:sz w:val="28"/>
          <w:szCs w:val="28"/>
        </w:rPr>
      </w:pPr>
      <w:r>
        <w:rPr>
          <w:sz w:val="28"/>
          <w:szCs w:val="28"/>
        </w:rPr>
        <w:t xml:space="preserve">(1) При проведении инспекционной деятельности (аудит, экспертиза, контроль), а также при издании авиационных инспекторских предписаний, авиационные инспекторы независимы от любого физического или юридического лица. </w:t>
      </w:r>
    </w:p>
    <w:p w14:paraId="416B4563" w14:textId="77777777" w:rsidR="000B5FDA" w:rsidRDefault="000B5FDA" w:rsidP="000B5FDA">
      <w:pPr>
        <w:rPr>
          <w:sz w:val="28"/>
          <w:szCs w:val="28"/>
        </w:rPr>
      </w:pPr>
      <w:r>
        <w:rPr>
          <w:sz w:val="28"/>
          <w:szCs w:val="28"/>
        </w:rPr>
        <w:t>(2) Авиационные инспекторы административного органа по внедрению и реализации политики в области гражданской авиации вправе, при осуществлении своих обязанностей:</w:t>
      </w:r>
    </w:p>
    <w:p w14:paraId="4B51B185" w14:textId="77777777" w:rsidR="000B5FDA" w:rsidRDefault="000B5FDA" w:rsidP="000B5FDA">
      <w:pPr>
        <w:rPr>
          <w:sz w:val="28"/>
          <w:szCs w:val="28"/>
        </w:rPr>
      </w:pPr>
      <w:r>
        <w:rPr>
          <w:sz w:val="28"/>
          <w:szCs w:val="28"/>
        </w:rPr>
        <w:t>а) иметь неограниченный, безусловный и без дополнительных формальностей доступ на территории и на объекты, принадлежащие или находящиеся под контролем авиационных агентов на территории или за пределами Республики Молдова, а также на борт воздушных судов, зарегистрированных в Республике Молдове, в том числе во время полета (включая пилотскую кабину, с разрешения командира ВС);</w:t>
      </w:r>
    </w:p>
    <w:p w14:paraId="18140AE5" w14:textId="77777777" w:rsidR="000B5FDA" w:rsidRDefault="000B5FDA" w:rsidP="000B5FDA">
      <w:pPr>
        <w:rPr>
          <w:sz w:val="28"/>
          <w:szCs w:val="28"/>
        </w:rPr>
      </w:pPr>
      <w:r>
        <w:rPr>
          <w:sz w:val="28"/>
          <w:szCs w:val="28"/>
        </w:rPr>
        <w:t>b) применять меры, предусмотренные настоящим Кодексом и другими нормативными актами, а также авиационными правилами в целях обеспечения надлежащего уровня безопасности, в том числе в</w:t>
      </w:r>
      <w:r>
        <w:rPr>
          <w:b/>
          <w:sz w:val="28"/>
          <w:szCs w:val="28"/>
        </w:rPr>
        <w:t xml:space="preserve"> </w:t>
      </w:r>
      <w:r>
        <w:rPr>
          <w:sz w:val="28"/>
          <w:szCs w:val="28"/>
        </w:rPr>
        <w:t>случае, если существует непосредственная угроза безопасности полетов, которая не может быть устранена немедленно;</w:t>
      </w:r>
    </w:p>
    <w:p w14:paraId="53F2A2EB" w14:textId="77777777" w:rsidR="000B5FDA" w:rsidRDefault="000B5FDA" w:rsidP="000B5FDA">
      <w:pPr>
        <w:rPr>
          <w:sz w:val="28"/>
          <w:szCs w:val="28"/>
        </w:rPr>
      </w:pPr>
      <w:r>
        <w:rPr>
          <w:sz w:val="28"/>
          <w:szCs w:val="28"/>
        </w:rPr>
        <w:t xml:space="preserve">с) немедленно приостановить конкретную операцию инспектируемого авиационного агента и/или авиационного персонала, представляющую угрозу для безопасности полетов до соответствующего устранения выявленного недостатка;    </w:t>
      </w:r>
    </w:p>
    <w:p w14:paraId="1E610643" w14:textId="77777777" w:rsidR="000B5FDA" w:rsidRDefault="000B5FDA" w:rsidP="000B5FDA">
      <w:pPr>
        <w:rPr>
          <w:sz w:val="28"/>
          <w:szCs w:val="28"/>
        </w:rPr>
      </w:pPr>
      <w:r>
        <w:rPr>
          <w:sz w:val="28"/>
          <w:szCs w:val="28"/>
        </w:rPr>
        <w:t xml:space="preserve">d) приостановить эксплуатацию воздушного судна в случае выявления нарушений, которые могут поставить под угрозу жизнь или здоровье людей, или могут привести к материальному ущербу. </w:t>
      </w:r>
    </w:p>
    <w:p w14:paraId="0B39F99B" w14:textId="77777777" w:rsidR="000B5FDA" w:rsidRDefault="000B5FDA" w:rsidP="000B5FDA">
      <w:pPr>
        <w:rPr>
          <w:sz w:val="28"/>
          <w:szCs w:val="28"/>
        </w:rPr>
      </w:pPr>
      <w:r>
        <w:rPr>
          <w:sz w:val="28"/>
          <w:szCs w:val="28"/>
        </w:rPr>
        <w:t>(3) Авиационные инспекторские предписания являются обязательными для исполнения физическими и юридическими лицами, осуществляющими свою деятельность в области гражданской авиации. Невыполнение авиационного инспекторского предписания является основанием для приостановления действия или отзыва административным органом по внедрению и реализации политики в области гражданской авиации разрешения на осуществление деятельности в области гражданской авиации.</w:t>
      </w:r>
    </w:p>
    <w:p w14:paraId="4A296ACD" w14:textId="77777777" w:rsidR="000B5FDA" w:rsidRDefault="000B5FDA" w:rsidP="000B5FDA">
      <w:pPr>
        <w:rPr>
          <w:sz w:val="28"/>
          <w:szCs w:val="28"/>
        </w:rPr>
      </w:pPr>
      <w:r>
        <w:rPr>
          <w:sz w:val="28"/>
          <w:szCs w:val="28"/>
        </w:rPr>
        <w:t>(4) Если авиационный агент, объекты или сооружения и оборудование, подлежащие инспекции, сертификации или освидетельствованию административным органом по внедрению и реализации политики в области гражданской авиации, находятся на территории сертифицированного аэродрома/аэропорта, эксплуатант аэродрома обязан предоставить инспекторам доступ к ним без каких-либо дополнительных формальностей.</w:t>
      </w:r>
    </w:p>
    <w:p w14:paraId="31F31CDB" w14:textId="77777777" w:rsidR="000B5FDA" w:rsidRDefault="000B5FDA" w:rsidP="000B5FDA">
      <w:pPr>
        <w:rPr>
          <w:sz w:val="28"/>
          <w:szCs w:val="28"/>
        </w:rPr>
      </w:pPr>
      <w:r>
        <w:rPr>
          <w:sz w:val="28"/>
          <w:szCs w:val="28"/>
        </w:rPr>
        <w:t xml:space="preserve">(5) Административный орган по внедрению и реализации политики в области гражданской авиации требует от авиационных агентов, в целях поддержания квалификации своих авиационных инспекторов, их допуск к выполнению своих служебных обязанностей, определенных сертификатом авиационного персонала, которым владеет инспектор, без оплаты из авиационных средств. </w:t>
      </w:r>
    </w:p>
    <w:p w14:paraId="56A6C3FD" w14:textId="77777777" w:rsidR="000B5FDA" w:rsidRDefault="000B5FDA" w:rsidP="000B5FDA">
      <w:pPr>
        <w:rPr>
          <w:sz w:val="28"/>
          <w:szCs w:val="28"/>
        </w:rPr>
      </w:pPr>
      <w:r>
        <w:rPr>
          <w:sz w:val="28"/>
          <w:szCs w:val="28"/>
        </w:rPr>
        <w:t>(6) Авиационные инспекторы, заключившие временные трудовые соглашения с административным органом по внедрению и реализации политики в области гражданской авиации, не могут проводить авиационные инспекции авиационных агентов, с которыми они находятся в трудовых отношениях, иных чем те, что предусмотрены в части (5) настоящей статьи.</w:t>
      </w:r>
    </w:p>
    <w:p w14:paraId="56B9B739" w14:textId="77777777" w:rsidR="000B5FDA" w:rsidRDefault="000B5FDA" w:rsidP="000B5FDA">
      <w:pPr>
        <w:rPr>
          <w:b/>
          <w:sz w:val="28"/>
          <w:szCs w:val="28"/>
        </w:rPr>
      </w:pPr>
    </w:p>
    <w:p w14:paraId="2DB6D848" w14:textId="77777777" w:rsidR="000B5FDA" w:rsidRDefault="000B5FDA" w:rsidP="000B5FDA">
      <w:pPr>
        <w:rPr>
          <w:b/>
          <w:sz w:val="28"/>
          <w:szCs w:val="28"/>
        </w:rPr>
      </w:pPr>
      <w:r>
        <w:rPr>
          <w:b/>
          <w:sz w:val="28"/>
          <w:szCs w:val="28"/>
        </w:rPr>
        <w:t xml:space="preserve">Статья 14. </w:t>
      </w:r>
      <w:r>
        <w:rPr>
          <w:sz w:val="28"/>
          <w:szCs w:val="28"/>
        </w:rPr>
        <w:t>Приостановление и возобновление сроков действия сертификатов/ разрешений</w:t>
      </w:r>
      <w:r>
        <w:rPr>
          <w:b/>
          <w:sz w:val="28"/>
          <w:szCs w:val="28"/>
        </w:rPr>
        <w:t xml:space="preserve"> </w:t>
      </w:r>
    </w:p>
    <w:p w14:paraId="5A93FC13" w14:textId="77777777" w:rsidR="000B5FDA" w:rsidRDefault="000B5FDA" w:rsidP="000B5FDA">
      <w:pPr>
        <w:rPr>
          <w:sz w:val="28"/>
          <w:szCs w:val="28"/>
        </w:rPr>
      </w:pPr>
      <w:r>
        <w:rPr>
          <w:sz w:val="28"/>
          <w:szCs w:val="28"/>
        </w:rPr>
        <w:t>(1) Приостановление деятельности в области гражданской авиации ведет к приостановлению (прекращению) некоторых видов деятельности, некоторых конкретных работ, иных действий, необходимых для деятельности гражданской авиации.</w:t>
      </w:r>
    </w:p>
    <w:p w14:paraId="7A3A4E66" w14:textId="77777777" w:rsidR="000B5FDA" w:rsidRDefault="000B5FDA" w:rsidP="000B5FDA">
      <w:pPr>
        <w:rPr>
          <w:sz w:val="28"/>
          <w:szCs w:val="28"/>
        </w:rPr>
      </w:pPr>
      <w:r>
        <w:rPr>
          <w:sz w:val="28"/>
          <w:szCs w:val="28"/>
        </w:rPr>
        <w:t xml:space="preserve">(2) Административный орган по внедрению и реализации политики в области гражданской авиации приостанавливает срок действия сертификата, если в результате расследования, контроля, инспекций по надзору за деятельностью обладателя сертификата/разрешения/одобрения было обнаружено следующее: </w:t>
      </w:r>
    </w:p>
    <w:p w14:paraId="29DE95AB" w14:textId="77777777" w:rsidR="000B5FDA" w:rsidRDefault="000B5FDA" w:rsidP="000B5FDA">
      <w:pPr>
        <w:rPr>
          <w:sz w:val="28"/>
          <w:szCs w:val="28"/>
        </w:rPr>
      </w:pPr>
      <w:r>
        <w:rPr>
          <w:sz w:val="28"/>
          <w:szCs w:val="28"/>
        </w:rPr>
        <w:t>а) не соблюдаются положения действующей нормативно-правовой базы, и персонал/авиационный агент не устраняет выявленные несоответствия в соответствии со статьей 12;</w:t>
      </w:r>
    </w:p>
    <w:p w14:paraId="5B208947" w14:textId="77777777" w:rsidR="000B5FDA" w:rsidRDefault="000B5FDA" w:rsidP="000B5FDA">
      <w:pPr>
        <w:rPr>
          <w:sz w:val="28"/>
          <w:szCs w:val="28"/>
        </w:rPr>
      </w:pPr>
      <w:r>
        <w:rPr>
          <w:sz w:val="28"/>
          <w:szCs w:val="28"/>
        </w:rPr>
        <w:t>b) не соблюдаются требования, на основании которых был выдан сертификат;</w:t>
      </w:r>
    </w:p>
    <w:p w14:paraId="0A3F3F90" w14:textId="77777777" w:rsidR="000B5FDA" w:rsidRDefault="000B5FDA" w:rsidP="000B5FDA">
      <w:pPr>
        <w:rPr>
          <w:sz w:val="28"/>
          <w:szCs w:val="28"/>
        </w:rPr>
      </w:pPr>
      <w:r>
        <w:rPr>
          <w:sz w:val="28"/>
          <w:szCs w:val="28"/>
        </w:rPr>
        <w:t xml:space="preserve">c) не устраняются недостатки, выявленные в ходе проведения инспекций и постоянного надзора; </w:t>
      </w:r>
    </w:p>
    <w:p w14:paraId="377637D4" w14:textId="77777777" w:rsidR="000B5FDA" w:rsidRDefault="000B5FDA" w:rsidP="000B5FDA">
      <w:pPr>
        <w:rPr>
          <w:sz w:val="28"/>
          <w:szCs w:val="28"/>
        </w:rPr>
      </w:pPr>
      <w:r>
        <w:rPr>
          <w:sz w:val="28"/>
          <w:szCs w:val="28"/>
        </w:rPr>
        <w:t>d) невыплата платежей по осуществлению надзора как минимум в течение 2-х месяцев последовательно.</w:t>
      </w:r>
    </w:p>
    <w:p w14:paraId="4D48828D" w14:textId="77777777" w:rsidR="000B5FDA" w:rsidRDefault="000B5FDA" w:rsidP="000B5FDA">
      <w:pPr>
        <w:rPr>
          <w:sz w:val="28"/>
          <w:szCs w:val="28"/>
        </w:rPr>
      </w:pPr>
      <w:r>
        <w:rPr>
          <w:sz w:val="28"/>
          <w:szCs w:val="28"/>
        </w:rPr>
        <w:t>(3) В других случаях, кроме упомянутых в части (2), административный орган по внедрению и реализации политики в области гражданской авиации приостанавливает срок действия сертификата по просьбе обладателя сертификата.</w:t>
      </w:r>
    </w:p>
    <w:p w14:paraId="71C54073" w14:textId="77777777" w:rsidR="000B5FDA" w:rsidRDefault="000B5FDA" w:rsidP="000B5FDA">
      <w:pPr>
        <w:rPr>
          <w:sz w:val="28"/>
          <w:szCs w:val="28"/>
        </w:rPr>
      </w:pPr>
      <w:r>
        <w:rPr>
          <w:sz w:val="28"/>
          <w:szCs w:val="28"/>
        </w:rPr>
        <w:t>(4) Решение и причины приостановления срока действия сертификата в случаях, указанных в части (2), должны быть сообщены в письменной форме владельцу сертификата/разрешения/допуска, после которого в течение 3-х рабочих дней административный орган по внедрению и реализации политики в области гражданской авиации обращается в судебную инстанцию. В случае несоблюдения установленного срока, приостановление срока действия сертификата</w:t>
      </w:r>
      <w:r>
        <w:rPr>
          <w:b/>
          <w:sz w:val="28"/>
          <w:szCs w:val="28"/>
        </w:rPr>
        <w:t xml:space="preserve"> </w:t>
      </w:r>
      <w:r>
        <w:rPr>
          <w:sz w:val="28"/>
          <w:szCs w:val="28"/>
        </w:rPr>
        <w:t>отменяется. Решение административного органа по внедрению и реализации политики в области гражданской авиации о приостановлении деятельности в области гражданской авиации применяется до вступления в законную силу окончательного решения судебной инстанции.</w:t>
      </w:r>
    </w:p>
    <w:p w14:paraId="374664D4" w14:textId="77777777" w:rsidR="000B5FDA" w:rsidRDefault="000B5FDA" w:rsidP="000B5FDA">
      <w:pPr>
        <w:rPr>
          <w:sz w:val="28"/>
          <w:szCs w:val="28"/>
        </w:rPr>
      </w:pPr>
      <w:r>
        <w:rPr>
          <w:sz w:val="28"/>
          <w:szCs w:val="28"/>
        </w:rPr>
        <w:t>(5) Максимальный срок приостановления действия сертификата составляет шесть месяцев.</w:t>
      </w:r>
    </w:p>
    <w:p w14:paraId="2296E5F8" w14:textId="77777777" w:rsidR="000B5FDA" w:rsidRDefault="000B5FDA" w:rsidP="000B5FDA">
      <w:pPr>
        <w:rPr>
          <w:sz w:val="28"/>
          <w:szCs w:val="28"/>
        </w:rPr>
      </w:pPr>
      <w:r>
        <w:rPr>
          <w:sz w:val="28"/>
          <w:szCs w:val="28"/>
        </w:rPr>
        <w:t>(6) Решение о приостановлении деятельности в случаях, предусмотренных в части (2), прекращает свое действие, когда административный орган по внедрению и реализации политики в области гражданской авиации установил устранение нарушения, которое послужило основанием для приостановления или по истечении срока приостановления, указанного в части (3) настоящей статьи. Сертификат отзывается, если в течение шести месяцев не устраняются нарушения, на основании которых был приостановлен срок действия сертификата.</w:t>
      </w:r>
    </w:p>
    <w:p w14:paraId="1201237A" w14:textId="77777777" w:rsidR="000B5FDA" w:rsidRDefault="000B5FDA" w:rsidP="000B5FDA">
      <w:pPr>
        <w:rPr>
          <w:b/>
          <w:sz w:val="28"/>
          <w:szCs w:val="28"/>
        </w:rPr>
      </w:pPr>
    </w:p>
    <w:p w14:paraId="50BAC4A1" w14:textId="77777777" w:rsidR="000B5FDA" w:rsidRDefault="000B5FDA" w:rsidP="000B5FDA">
      <w:pPr>
        <w:rPr>
          <w:b/>
          <w:sz w:val="28"/>
          <w:szCs w:val="28"/>
        </w:rPr>
      </w:pPr>
      <w:r>
        <w:rPr>
          <w:b/>
          <w:sz w:val="28"/>
          <w:szCs w:val="28"/>
        </w:rPr>
        <w:t xml:space="preserve">Статья 15. </w:t>
      </w:r>
      <w:r>
        <w:rPr>
          <w:sz w:val="28"/>
          <w:szCs w:val="28"/>
        </w:rPr>
        <w:t>Отзыв сертификата</w:t>
      </w:r>
      <w:r>
        <w:rPr>
          <w:b/>
          <w:sz w:val="28"/>
          <w:szCs w:val="28"/>
        </w:rPr>
        <w:t xml:space="preserve"> </w:t>
      </w:r>
    </w:p>
    <w:p w14:paraId="28162F01" w14:textId="77777777" w:rsidR="000B5FDA" w:rsidRDefault="000B5FDA" w:rsidP="000B5FDA">
      <w:pPr>
        <w:rPr>
          <w:sz w:val="28"/>
          <w:szCs w:val="28"/>
        </w:rPr>
      </w:pPr>
      <w:r>
        <w:rPr>
          <w:sz w:val="28"/>
          <w:szCs w:val="28"/>
        </w:rPr>
        <w:t>(1) Административный орган по внедрению и реализации политики в области гражданской авиации отзывает сертификат, если:</w:t>
      </w:r>
    </w:p>
    <w:p w14:paraId="7615FD05" w14:textId="77777777" w:rsidR="000B5FDA" w:rsidRDefault="000B5FDA" w:rsidP="000B5FDA">
      <w:pPr>
        <w:rPr>
          <w:sz w:val="28"/>
          <w:szCs w:val="28"/>
        </w:rPr>
      </w:pPr>
      <w:r>
        <w:rPr>
          <w:sz w:val="28"/>
          <w:szCs w:val="28"/>
        </w:rPr>
        <w:t>а) обнаружены недостоверные данные в документах, представленных для выдачи сертификата;</w:t>
      </w:r>
    </w:p>
    <w:p w14:paraId="4498A9D8" w14:textId="77777777" w:rsidR="000B5FDA" w:rsidRDefault="000B5FDA" w:rsidP="000B5FDA">
      <w:pPr>
        <w:rPr>
          <w:sz w:val="28"/>
          <w:szCs w:val="28"/>
        </w:rPr>
      </w:pPr>
      <w:r>
        <w:rPr>
          <w:sz w:val="28"/>
          <w:szCs w:val="28"/>
        </w:rPr>
        <w:t>b) владелец сертификата был исключен из реестра юридических лиц;</w:t>
      </w:r>
    </w:p>
    <w:p w14:paraId="2FB89538" w14:textId="77777777" w:rsidR="000B5FDA" w:rsidRDefault="000B5FDA" w:rsidP="000B5FDA">
      <w:pPr>
        <w:rPr>
          <w:sz w:val="28"/>
          <w:szCs w:val="28"/>
        </w:rPr>
      </w:pPr>
      <w:r>
        <w:rPr>
          <w:sz w:val="28"/>
          <w:szCs w:val="28"/>
        </w:rPr>
        <w:t>c) констатируется повторное несоблюдение авиационного инспекторского предписания по устранению нарушений, связанных с условиями, на основании которых был выдан сертификат;</w:t>
      </w:r>
    </w:p>
    <w:p w14:paraId="57413F56" w14:textId="77777777" w:rsidR="000B5FDA" w:rsidRDefault="000B5FDA" w:rsidP="000B5FDA">
      <w:pPr>
        <w:rPr>
          <w:sz w:val="28"/>
          <w:szCs w:val="28"/>
        </w:rPr>
      </w:pPr>
      <w:r>
        <w:rPr>
          <w:sz w:val="28"/>
          <w:szCs w:val="28"/>
        </w:rPr>
        <w:t>d) не выплачены платежи по осуществлению надзора более шести месяцев;</w:t>
      </w:r>
    </w:p>
    <w:p w14:paraId="7D27B6B5" w14:textId="77777777" w:rsidR="000B5FDA" w:rsidRDefault="000B5FDA" w:rsidP="000B5FDA">
      <w:pPr>
        <w:rPr>
          <w:sz w:val="28"/>
          <w:szCs w:val="28"/>
        </w:rPr>
      </w:pPr>
      <w:r>
        <w:rPr>
          <w:sz w:val="28"/>
          <w:szCs w:val="28"/>
        </w:rPr>
        <w:t>e) не устранены в течение установленного срока, который не может превышать шесть месяцев, недостатки, которые привели к временной приостановке действия сертификата.</w:t>
      </w:r>
    </w:p>
    <w:p w14:paraId="7799303E" w14:textId="77777777" w:rsidR="000B5FDA" w:rsidRDefault="000B5FDA" w:rsidP="000B5FDA">
      <w:pPr>
        <w:rPr>
          <w:sz w:val="28"/>
          <w:szCs w:val="28"/>
        </w:rPr>
      </w:pPr>
      <w:r>
        <w:rPr>
          <w:sz w:val="28"/>
          <w:szCs w:val="28"/>
        </w:rPr>
        <w:t>(2) Обладатель сертификата обязан в течение пяти рабочих дней после принятия решения об отзыве или аннулировании сертификата, представить административному органу по внедрению и реализации политики в области гражданской авиации оригинал сертификата.</w:t>
      </w:r>
    </w:p>
    <w:p w14:paraId="4ADCA958" w14:textId="77777777" w:rsidR="000B5FDA" w:rsidRDefault="000B5FDA" w:rsidP="000B5FDA">
      <w:pPr>
        <w:rPr>
          <w:sz w:val="28"/>
          <w:szCs w:val="28"/>
        </w:rPr>
      </w:pPr>
    </w:p>
    <w:p w14:paraId="0E596153" w14:textId="77777777" w:rsidR="000B5FDA" w:rsidRDefault="000B5FDA" w:rsidP="000B5FDA">
      <w:pPr>
        <w:rPr>
          <w:sz w:val="28"/>
          <w:szCs w:val="28"/>
        </w:rPr>
      </w:pPr>
      <w:r>
        <w:rPr>
          <w:b/>
          <w:sz w:val="28"/>
          <w:szCs w:val="28"/>
        </w:rPr>
        <w:t xml:space="preserve">Статья 16. </w:t>
      </w:r>
      <w:r>
        <w:rPr>
          <w:sz w:val="28"/>
          <w:szCs w:val="28"/>
        </w:rPr>
        <w:t>Инспекции на перроне. Задержание на земле</w:t>
      </w:r>
    </w:p>
    <w:p w14:paraId="15F76427" w14:textId="77777777" w:rsidR="000B5FDA" w:rsidRDefault="000B5FDA" w:rsidP="000B5FDA">
      <w:pPr>
        <w:rPr>
          <w:sz w:val="28"/>
          <w:szCs w:val="28"/>
        </w:rPr>
      </w:pPr>
      <w:r>
        <w:rPr>
          <w:sz w:val="28"/>
          <w:szCs w:val="28"/>
        </w:rPr>
        <w:t>(1) Инспекции на перроне проводятся в стандартном порядке, установленном авиационными правилами.</w:t>
      </w:r>
    </w:p>
    <w:p w14:paraId="4EC9EC15" w14:textId="77777777" w:rsidR="000B5FDA" w:rsidRDefault="000B5FDA" w:rsidP="000B5FDA">
      <w:pPr>
        <w:rPr>
          <w:sz w:val="28"/>
          <w:szCs w:val="28"/>
        </w:rPr>
      </w:pPr>
      <w:r>
        <w:rPr>
          <w:sz w:val="28"/>
          <w:szCs w:val="28"/>
        </w:rPr>
        <w:t xml:space="preserve">(2) Если после проведения инспекции на перроне обнаруживается или имеется обоснованное подозрение, что воздушное судно намеревается совершить полет без выполнения эксплуатантом соответствующего корректирующего действия, административный орган по внедрению и реализации политики в области гражданской авиации уведомляет командира или эксплуатанта ВС о том, что воздушное судно не имеет разрешения на полет до дальнейших распоряжений, и задерживает воздушное судно на земле. </w:t>
      </w:r>
    </w:p>
    <w:p w14:paraId="3372B925" w14:textId="77777777" w:rsidR="000B5FDA" w:rsidRDefault="000B5FDA" w:rsidP="000B5FDA">
      <w:pPr>
        <w:rPr>
          <w:sz w:val="28"/>
          <w:szCs w:val="28"/>
        </w:rPr>
      </w:pPr>
      <w:r>
        <w:rPr>
          <w:sz w:val="28"/>
          <w:szCs w:val="28"/>
        </w:rPr>
        <w:t>(3) Если воздушное судно задержано на земле, административный орган по внедрению и реализации политики в области гражданской авиации уведомляет в письменной форме эксплуатанта ВС о несоответствии, запрашивая доказательства принятых корректирующих действий, и немедленно информирует компетентные органы государства эксплуатанта и государства регистрации воздушного судна. В сотрудничестве с этими органами устанавливаются необходимые условия, при которых воздушному судну может быть выдано разрешение на вылет.</w:t>
      </w:r>
    </w:p>
    <w:p w14:paraId="5335A046" w14:textId="77777777" w:rsidR="000B5FDA" w:rsidRDefault="000B5FDA" w:rsidP="000B5FDA">
      <w:pPr>
        <w:rPr>
          <w:sz w:val="28"/>
          <w:szCs w:val="28"/>
        </w:rPr>
      </w:pPr>
      <w:r>
        <w:rPr>
          <w:sz w:val="28"/>
          <w:szCs w:val="28"/>
        </w:rPr>
        <w:t>(4) Если несоответствие влияет на действительность свидетельства летной годности воздушного судна, задержание воздушного судна отзывается административным органом по внедрению и реализации политики в области гражданской авиации только тогда, когда эксплуатант представил доказательства, что:</w:t>
      </w:r>
    </w:p>
    <w:p w14:paraId="4B52837B" w14:textId="77777777" w:rsidR="000B5FDA" w:rsidRDefault="000B5FDA" w:rsidP="000B5FDA">
      <w:pPr>
        <w:rPr>
          <w:sz w:val="28"/>
          <w:szCs w:val="28"/>
        </w:rPr>
      </w:pPr>
      <w:r>
        <w:rPr>
          <w:sz w:val="28"/>
          <w:szCs w:val="28"/>
        </w:rPr>
        <w:t>а) соответствует действующим требованиям;</w:t>
      </w:r>
    </w:p>
    <w:p w14:paraId="378AEEA9" w14:textId="77777777" w:rsidR="000B5FDA" w:rsidRDefault="000B5FDA" w:rsidP="000B5FDA">
      <w:pPr>
        <w:rPr>
          <w:sz w:val="28"/>
          <w:szCs w:val="28"/>
        </w:rPr>
      </w:pPr>
      <w:r>
        <w:rPr>
          <w:sz w:val="28"/>
          <w:szCs w:val="28"/>
        </w:rPr>
        <w:t>b) имеет разрешение на полет или эквивалентный документ, выданный компетентным органом государства регистрации или государства эксплуатанта после выявления того, что воздушное судно</w:t>
      </w:r>
      <w:r>
        <w:rPr>
          <w:b/>
          <w:sz w:val="28"/>
          <w:szCs w:val="28"/>
        </w:rPr>
        <w:t xml:space="preserve"> </w:t>
      </w:r>
      <w:r>
        <w:rPr>
          <w:sz w:val="28"/>
          <w:szCs w:val="28"/>
        </w:rPr>
        <w:t>и соответствующие ограничения, связанные с ним, которые компенсируют отклонения от требований, позволяют воздушному судну выполнить безопасный полет;</w:t>
      </w:r>
    </w:p>
    <w:p w14:paraId="67F28F3A" w14:textId="77777777" w:rsidR="000B5FDA" w:rsidRDefault="000B5FDA" w:rsidP="000B5FDA">
      <w:pPr>
        <w:rPr>
          <w:sz w:val="28"/>
          <w:szCs w:val="28"/>
        </w:rPr>
      </w:pPr>
      <w:r>
        <w:rPr>
          <w:sz w:val="28"/>
          <w:szCs w:val="28"/>
        </w:rPr>
        <w:t>c) получил разрешение от пролетаемых третьих стран, если это применимо.</w:t>
      </w:r>
    </w:p>
    <w:p w14:paraId="5F6D88FF" w14:textId="77777777" w:rsidR="000B5FDA" w:rsidRDefault="000B5FDA" w:rsidP="000B5FDA">
      <w:pPr>
        <w:rPr>
          <w:sz w:val="28"/>
          <w:szCs w:val="28"/>
        </w:rPr>
      </w:pPr>
      <w:r>
        <w:rPr>
          <w:sz w:val="28"/>
          <w:szCs w:val="28"/>
        </w:rPr>
        <w:t>(5) Подробные положения об инспекциях на перроне и задержке воздушного судна на земле содержатся в авиационных правилах.</w:t>
      </w:r>
    </w:p>
    <w:p w14:paraId="082D922E" w14:textId="77777777" w:rsidR="000B5FDA" w:rsidRDefault="000B5FDA" w:rsidP="000B5FDA">
      <w:pPr>
        <w:rPr>
          <w:b/>
          <w:sz w:val="28"/>
          <w:szCs w:val="28"/>
        </w:rPr>
      </w:pPr>
    </w:p>
    <w:p w14:paraId="574DA5A2" w14:textId="77777777" w:rsidR="000B5FDA" w:rsidRDefault="000B5FDA" w:rsidP="000B5FDA">
      <w:pPr>
        <w:rPr>
          <w:sz w:val="28"/>
          <w:szCs w:val="28"/>
        </w:rPr>
      </w:pPr>
      <w:r>
        <w:rPr>
          <w:b/>
          <w:sz w:val="28"/>
          <w:szCs w:val="28"/>
        </w:rPr>
        <w:t xml:space="preserve">Статья 17. </w:t>
      </w:r>
      <w:r>
        <w:rPr>
          <w:sz w:val="28"/>
          <w:szCs w:val="28"/>
        </w:rPr>
        <w:t xml:space="preserve">Передача полномочий по постоянному надзору </w:t>
      </w:r>
    </w:p>
    <w:p w14:paraId="58D81729" w14:textId="77777777" w:rsidR="000B5FDA" w:rsidRDefault="000B5FDA" w:rsidP="000B5FDA">
      <w:pPr>
        <w:rPr>
          <w:sz w:val="28"/>
          <w:szCs w:val="28"/>
        </w:rPr>
      </w:pPr>
      <w:r>
        <w:rPr>
          <w:sz w:val="28"/>
          <w:szCs w:val="28"/>
        </w:rPr>
        <w:t xml:space="preserve">(1) Если воздушное судно зарегистрировано в другом государстве и эксплуатируется эксплуатантом из Республики Молдова, административный орган по внедрению и реализации политики в области гражданской может заключить двустороннее соглашение с авиационными властями того государства, которому передаются полностью или частично функции и обязанности государства регистрации воздушного судна, в соответствии с Чикагской конвенцией и обязанностями, предписанными настоящим Кодексом. </w:t>
      </w:r>
    </w:p>
    <w:p w14:paraId="74FD5B87" w14:textId="77777777" w:rsidR="000B5FDA" w:rsidRDefault="000B5FDA" w:rsidP="000B5FDA">
      <w:pPr>
        <w:rPr>
          <w:sz w:val="28"/>
          <w:szCs w:val="28"/>
        </w:rPr>
      </w:pPr>
      <w:r>
        <w:rPr>
          <w:sz w:val="28"/>
          <w:szCs w:val="28"/>
        </w:rPr>
        <w:t>(2) Если воздушное судно внесено в Авиационный реестр Республики Молдова и эксплуатируется эксплуатантом другого государства, административный орган по внедрению и реализации политики в области гражданской авиации может заключить двустороннее соглашение с авиационными властями того государства, которому передаются полностью или частично функции и обязанности государства регистрации воздушного судна, в соответствии с Чикагской конвенцией и в соответствии со своими обязанностями, предписанными настоящим Кодексом.</w:t>
      </w:r>
    </w:p>
    <w:p w14:paraId="36AD4FDE" w14:textId="77777777" w:rsidR="000B5FDA" w:rsidRDefault="000B5FDA" w:rsidP="000B5FDA">
      <w:pPr>
        <w:rPr>
          <w:sz w:val="28"/>
          <w:szCs w:val="28"/>
        </w:rPr>
      </w:pPr>
      <w:r>
        <w:rPr>
          <w:sz w:val="28"/>
          <w:szCs w:val="28"/>
        </w:rPr>
        <w:t xml:space="preserve">(3) Соглашения о передаче полномочий, заключенные между государствами-участниками Чикагской конвенции, признаются Республикой Молдова, в соответствии со статьей </w:t>
      </w:r>
      <w:r>
        <w:rPr>
          <w:i/>
          <w:sz w:val="28"/>
          <w:szCs w:val="28"/>
        </w:rPr>
        <w:t>83bis</w:t>
      </w:r>
      <w:r>
        <w:rPr>
          <w:sz w:val="28"/>
          <w:szCs w:val="28"/>
        </w:rPr>
        <w:t xml:space="preserve"> к Конвенции.</w:t>
      </w:r>
    </w:p>
    <w:p w14:paraId="31DDBB03" w14:textId="77777777" w:rsidR="000B5FDA" w:rsidRDefault="000B5FDA" w:rsidP="000B5FDA">
      <w:pPr>
        <w:rPr>
          <w:b/>
          <w:sz w:val="28"/>
          <w:szCs w:val="28"/>
        </w:rPr>
      </w:pPr>
    </w:p>
    <w:p w14:paraId="225C20E2" w14:textId="77777777" w:rsidR="000B5FDA" w:rsidRDefault="000B5FDA" w:rsidP="000B5FDA">
      <w:pPr>
        <w:rPr>
          <w:sz w:val="28"/>
          <w:szCs w:val="28"/>
        </w:rPr>
      </w:pPr>
      <w:r>
        <w:rPr>
          <w:b/>
          <w:sz w:val="28"/>
          <w:szCs w:val="28"/>
        </w:rPr>
        <w:t xml:space="preserve">Статья 18. </w:t>
      </w:r>
      <w:r>
        <w:rPr>
          <w:sz w:val="28"/>
          <w:szCs w:val="28"/>
        </w:rPr>
        <w:t xml:space="preserve">Освобождения и отступления </w:t>
      </w:r>
    </w:p>
    <w:p w14:paraId="436639D2" w14:textId="77777777" w:rsidR="000B5FDA" w:rsidRDefault="000B5FDA" w:rsidP="000B5FDA">
      <w:pPr>
        <w:rPr>
          <w:sz w:val="28"/>
          <w:szCs w:val="28"/>
        </w:rPr>
      </w:pPr>
      <w:r>
        <w:rPr>
          <w:sz w:val="28"/>
          <w:szCs w:val="28"/>
        </w:rPr>
        <w:t>(1) Административный орган по внедрению и реализации политики в области гражданской авиации может выдавать, в соответствии с национальными и международными правилами, освобождения и отступления от положений авиационных правил или стандарта только в тех случаях, когда это не противоречит применимым правовым нормам и только при условии, что это не влияет на безопасность полетов, авиационную безопасность или общественный интерес.</w:t>
      </w:r>
    </w:p>
    <w:p w14:paraId="43C4FE36" w14:textId="77777777" w:rsidR="000B5FDA" w:rsidRDefault="000B5FDA" w:rsidP="000B5FDA">
      <w:pPr>
        <w:rPr>
          <w:sz w:val="28"/>
          <w:szCs w:val="28"/>
        </w:rPr>
      </w:pPr>
      <w:r>
        <w:rPr>
          <w:sz w:val="28"/>
          <w:szCs w:val="28"/>
        </w:rPr>
        <w:t xml:space="preserve">(2) Предоставление освобождений/отступлений основано на анализе сопутствующих рисков. Процедура предоставления освобождений/ отступлений утверждается административным органом по внедрению и реализации политики в области гражданской авиации.  </w:t>
      </w:r>
    </w:p>
    <w:p w14:paraId="77593E0C" w14:textId="77777777" w:rsidR="000B5FDA" w:rsidRDefault="000B5FDA" w:rsidP="000B5FDA">
      <w:pPr>
        <w:rPr>
          <w:b/>
          <w:sz w:val="28"/>
          <w:szCs w:val="28"/>
          <w:lang w:val="ro-RO"/>
        </w:rPr>
      </w:pPr>
    </w:p>
    <w:p w14:paraId="35AE49CC" w14:textId="77777777" w:rsidR="000B5FDA" w:rsidRDefault="000B5FDA" w:rsidP="000B5FDA">
      <w:pPr>
        <w:rPr>
          <w:b/>
          <w:sz w:val="28"/>
          <w:szCs w:val="28"/>
          <w:lang w:val="ro-RO"/>
        </w:rPr>
      </w:pPr>
    </w:p>
    <w:p w14:paraId="7A51DF43" w14:textId="77777777" w:rsidR="000B5FDA" w:rsidRDefault="000B5FDA" w:rsidP="000B5FDA">
      <w:pPr>
        <w:jc w:val="center"/>
        <w:rPr>
          <w:b/>
          <w:sz w:val="28"/>
          <w:szCs w:val="28"/>
          <w:lang w:val="ru-RU"/>
        </w:rPr>
      </w:pPr>
      <w:r>
        <w:rPr>
          <w:b/>
          <w:sz w:val="28"/>
          <w:szCs w:val="28"/>
        </w:rPr>
        <w:t>Глава IV</w:t>
      </w:r>
    </w:p>
    <w:p w14:paraId="31EF0A79" w14:textId="77777777" w:rsidR="000B5FDA" w:rsidRDefault="000B5FDA" w:rsidP="000B5FDA">
      <w:pPr>
        <w:jc w:val="center"/>
        <w:rPr>
          <w:b/>
          <w:sz w:val="28"/>
          <w:szCs w:val="28"/>
        </w:rPr>
      </w:pPr>
      <w:r>
        <w:rPr>
          <w:b/>
          <w:sz w:val="28"/>
          <w:szCs w:val="28"/>
        </w:rPr>
        <w:t>ЛЁТНАЯ ГОДНОСТЬ</w:t>
      </w:r>
    </w:p>
    <w:p w14:paraId="3A71849F" w14:textId="77777777" w:rsidR="000B5FDA" w:rsidRDefault="000B5FDA" w:rsidP="000B5FDA">
      <w:pPr>
        <w:jc w:val="center"/>
        <w:rPr>
          <w:b/>
          <w:sz w:val="28"/>
          <w:szCs w:val="28"/>
        </w:rPr>
      </w:pPr>
    </w:p>
    <w:p w14:paraId="2FF9983C" w14:textId="77777777" w:rsidR="000B5FDA" w:rsidRDefault="000B5FDA" w:rsidP="000B5FDA">
      <w:pPr>
        <w:rPr>
          <w:b/>
          <w:sz w:val="28"/>
          <w:szCs w:val="28"/>
          <w:lang w:val="ru-RU"/>
        </w:rPr>
      </w:pPr>
      <w:r>
        <w:rPr>
          <w:b/>
          <w:sz w:val="28"/>
          <w:szCs w:val="28"/>
        </w:rPr>
        <w:t xml:space="preserve">Статья 19. </w:t>
      </w:r>
      <w:r>
        <w:rPr>
          <w:sz w:val="28"/>
          <w:szCs w:val="28"/>
        </w:rPr>
        <w:t>Регистрация воздушных судов</w:t>
      </w:r>
    </w:p>
    <w:p w14:paraId="155212C9" w14:textId="77777777" w:rsidR="000B5FDA" w:rsidRDefault="000B5FDA" w:rsidP="000B5FDA">
      <w:pPr>
        <w:rPr>
          <w:sz w:val="28"/>
          <w:szCs w:val="28"/>
        </w:rPr>
      </w:pPr>
      <w:r>
        <w:rPr>
          <w:sz w:val="28"/>
          <w:szCs w:val="28"/>
        </w:rPr>
        <w:t xml:space="preserve">(1) Авиационный реестр Республики Молдова является административным документом, в котором регистрируются гражданские воздушные суда, находящиеся в собственности или, на основании договорных соглашений, предусмотренных действующим законодательством, во владении и пользовании физических или юридических лиц Республики Молдова. </w:t>
      </w:r>
    </w:p>
    <w:p w14:paraId="08A76C75" w14:textId="77777777" w:rsidR="000B5FDA" w:rsidRDefault="000B5FDA" w:rsidP="000B5FDA">
      <w:pPr>
        <w:rPr>
          <w:sz w:val="28"/>
          <w:szCs w:val="28"/>
        </w:rPr>
      </w:pPr>
      <w:r>
        <w:rPr>
          <w:sz w:val="28"/>
          <w:szCs w:val="28"/>
        </w:rPr>
        <w:t>(2) Гражданское воздушное судно может быть зарегистрировано в Республике Молдова только в случае, если:</w:t>
      </w:r>
    </w:p>
    <w:p w14:paraId="19F88A44" w14:textId="77777777" w:rsidR="000B5FDA" w:rsidRDefault="000B5FDA" w:rsidP="000B5FDA">
      <w:pPr>
        <w:rPr>
          <w:sz w:val="28"/>
          <w:szCs w:val="28"/>
        </w:rPr>
      </w:pPr>
      <w:r>
        <w:rPr>
          <w:sz w:val="28"/>
          <w:szCs w:val="28"/>
        </w:rPr>
        <w:t>а) не зарегистрировано в другом государстве;</w:t>
      </w:r>
    </w:p>
    <w:p w14:paraId="6EDD0A4C" w14:textId="77777777" w:rsidR="000B5FDA" w:rsidRDefault="000B5FDA" w:rsidP="000B5FDA">
      <w:pPr>
        <w:rPr>
          <w:sz w:val="28"/>
          <w:szCs w:val="28"/>
        </w:rPr>
      </w:pPr>
      <w:r>
        <w:rPr>
          <w:sz w:val="28"/>
          <w:szCs w:val="28"/>
        </w:rPr>
        <w:t xml:space="preserve">b) имеет действующий сертификат соответствующего типа, выданный или удостоверенный административным органом по внедрению и реализации политики в области гражданской авиации; </w:t>
      </w:r>
    </w:p>
    <w:p w14:paraId="30E0FD45" w14:textId="77777777" w:rsidR="000B5FDA" w:rsidRDefault="000B5FDA" w:rsidP="000B5FDA">
      <w:pPr>
        <w:rPr>
          <w:sz w:val="28"/>
          <w:szCs w:val="28"/>
        </w:rPr>
      </w:pPr>
      <w:r>
        <w:rPr>
          <w:sz w:val="28"/>
          <w:szCs w:val="28"/>
        </w:rPr>
        <w:t>c) имеет действующий экспортный сертификат летной годности.</w:t>
      </w:r>
    </w:p>
    <w:p w14:paraId="42611D0D" w14:textId="77777777" w:rsidR="000B5FDA" w:rsidRDefault="000B5FDA" w:rsidP="000B5FDA">
      <w:pPr>
        <w:rPr>
          <w:sz w:val="28"/>
          <w:szCs w:val="28"/>
        </w:rPr>
      </w:pPr>
      <w:r>
        <w:rPr>
          <w:sz w:val="28"/>
          <w:szCs w:val="28"/>
        </w:rPr>
        <w:t>(3) В свидетельстве о регистрации, выданном административным органом по внедрению и реализации политики в области гражданской авиации, указываются национальные и регистрационные знаки воздушного судна, идентификационные данные владельца и/или собственника. Нанесение национальных и регистрационных знаков на гражданские воздушные суда осуществляется в соответствии с техническими требованиями, утвержденными административным органом по внедрению и реализации политики в области гражданской авиации.</w:t>
      </w:r>
    </w:p>
    <w:p w14:paraId="22A46586" w14:textId="77777777" w:rsidR="000B5FDA" w:rsidRDefault="000B5FDA" w:rsidP="000B5FDA">
      <w:pPr>
        <w:rPr>
          <w:sz w:val="28"/>
          <w:szCs w:val="28"/>
        </w:rPr>
      </w:pPr>
      <w:r>
        <w:rPr>
          <w:sz w:val="28"/>
          <w:szCs w:val="28"/>
        </w:rPr>
        <w:t xml:space="preserve">(4) При занесении в Авиационный реестр, воздушное судно приобретает национальную принадлежность Республики Молдова.  </w:t>
      </w:r>
    </w:p>
    <w:p w14:paraId="17D78B71" w14:textId="77777777" w:rsidR="000B5FDA" w:rsidRDefault="000B5FDA" w:rsidP="000B5FDA">
      <w:pPr>
        <w:rPr>
          <w:sz w:val="28"/>
          <w:szCs w:val="28"/>
        </w:rPr>
      </w:pPr>
      <w:r>
        <w:rPr>
          <w:sz w:val="28"/>
          <w:szCs w:val="28"/>
        </w:rPr>
        <w:t xml:space="preserve">(5) Свидетельство о регистрации является обязательным документом на борту воздушного судна. </w:t>
      </w:r>
    </w:p>
    <w:p w14:paraId="430D25A6" w14:textId="77777777" w:rsidR="000B5FDA" w:rsidRDefault="000B5FDA" w:rsidP="000B5FDA">
      <w:pPr>
        <w:rPr>
          <w:sz w:val="28"/>
          <w:szCs w:val="28"/>
        </w:rPr>
      </w:pPr>
      <w:r>
        <w:rPr>
          <w:sz w:val="28"/>
          <w:szCs w:val="28"/>
        </w:rPr>
        <w:t>(6) Исключением из положений части (5) составляют беспилотные летательные аппараты, свидетельство о регистрации которых должно постоянно находиться у лица, обеспечивающего дистанционное управление беспилотного летательного аппарата.</w:t>
      </w:r>
    </w:p>
    <w:p w14:paraId="6A6A229A" w14:textId="77777777" w:rsidR="000B5FDA" w:rsidRDefault="000B5FDA" w:rsidP="000B5FDA">
      <w:pPr>
        <w:rPr>
          <w:sz w:val="28"/>
          <w:szCs w:val="28"/>
        </w:rPr>
      </w:pPr>
      <w:r>
        <w:rPr>
          <w:sz w:val="28"/>
          <w:szCs w:val="28"/>
        </w:rPr>
        <w:t>(7) Внесение гражданского воздушного судна в Авиационный реестр Республики Молдова и свидетельство о регистрации не является доказательством законного владения или права собственности на гражданское воздушное судно в любых судебных процессах, в которых оспаривается владение или право собственности на соответствующее воздушное судно.</w:t>
      </w:r>
    </w:p>
    <w:p w14:paraId="04BE4ADC" w14:textId="77777777" w:rsidR="000B5FDA" w:rsidRDefault="000B5FDA" w:rsidP="000B5FDA">
      <w:pPr>
        <w:rPr>
          <w:sz w:val="28"/>
          <w:szCs w:val="28"/>
        </w:rPr>
      </w:pPr>
      <w:r>
        <w:rPr>
          <w:sz w:val="28"/>
          <w:szCs w:val="28"/>
        </w:rPr>
        <w:t>(8) Документы, подтверждающие право собственности или передачу права собственности, регистрация залога или другие операции с недвижимым имуществом, относящиеся к гражданскому воздушному судну, регламентируются национальным законодательством и вносятся в Авиационный реестр.</w:t>
      </w:r>
    </w:p>
    <w:p w14:paraId="134A9664" w14:textId="77777777" w:rsidR="000B5FDA" w:rsidRDefault="000B5FDA" w:rsidP="000B5FDA">
      <w:pPr>
        <w:rPr>
          <w:sz w:val="28"/>
          <w:szCs w:val="28"/>
        </w:rPr>
      </w:pPr>
      <w:r>
        <w:rPr>
          <w:sz w:val="28"/>
          <w:szCs w:val="28"/>
        </w:rPr>
        <w:t>(9) Воздушное судно исключается из Авиационного реестра Республики Молдова в случае если:</w:t>
      </w:r>
    </w:p>
    <w:p w14:paraId="2F784435" w14:textId="77777777" w:rsidR="000B5FDA" w:rsidRDefault="000B5FDA" w:rsidP="000B5FDA">
      <w:pPr>
        <w:rPr>
          <w:sz w:val="28"/>
          <w:szCs w:val="28"/>
        </w:rPr>
      </w:pPr>
      <w:r>
        <w:rPr>
          <w:sz w:val="28"/>
          <w:szCs w:val="28"/>
        </w:rPr>
        <w:t>а) воздушное судно передано военным, таможенным или полицейским властям Республики Молдова;</w:t>
      </w:r>
    </w:p>
    <w:p w14:paraId="33DD82D7" w14:textId="77777777" w:rsidR="000B5FDA" w:rsidRDefault="000B5FDA" w:rsidP="000B5FDA">
      <w:pPr>
        <w:rPr>
          <w:sz w:val="28"/>
          <w:szCs w:val="28"/>
        </w:rPr>
      </w:pPr>
      <w:r>
        <w:rPr>
          <w:sz w:val="28"/>
          <w:szCs w:val="28"/>
        </w:rPr>
        <w:t>b) воздушное судно было разрушено и не подлежит восстановлению;</w:t>
      </w:r>
    </w:p>
    <w:p w14:paraId="53F146EC" w14:textId="77777777" w:rsidR="000B5FDA" w:rsidRDefault="000B5FDA" w:rsidP="000B5FDA">
      <w:pPr>
        <w:rPr>
          <w:sz w:val="28"/>
          <w:szCs w:val="28"/>
        </w:rPr>
      </w:pPr>
      <w:r>
        <w:rPr>
          <w:sz w:val="28"/>
          <w:szCs w:val="28"/>
        </w:rPr>
        <w:t>с) воздушное судно объявлено пропавшим без вести;</w:t>
      </w:r>
    </w:p>
    <w:p w14:paraId="6A3ABD40" w14:textId="77777777" w:rsidR="000B5FDA" w:rsidRDefault="000B5FDA" w:rsidP="000B5FDA">
      <w:pPr>
        <w:rPr>
          <w:sz w:val="28"/>
          <w:szCs w:val="28"/>
        </w:rPr>
      </w:pPr>
      <w:r>
        <w:rPr>
          <w:sz w:val="28"/>
          <w:szCs w:val="28"/>
        </w:rPr>
        <w:t>d) воздушное судно изъято из эксплуатации или списано;</w:t>
      </w:r>
    </w:p>
    <w:p w14:paraId="6A7B2134" w14:textId="77777777" w:rsidR="000B5FDA" w:rsidRDefault="000B5FDA" w:rsidP="000B5FDA">
      <w:pPr>
        <w:rPr>
          <w:sz w:val="28"/>
          <w:szCs w:val="28"/>
        </w:rPr>
      </w:pPr>
      <w:r>
        <w:rPr>
          <w:sz w:val="28"/>
          <w:szCs w:val="28"/>
        </w:rPr>
        <w:t>е) эксплуатант воздушного судна (владелец свидетельства о регистрации), с согласия собственника, подал заявление об исключении ВС из Авиационного реестра;</w:t>
      </w:r>
    </w:p>
    <w:p w14:paraId="10B5C9BF" w14:textId="77777777" w:rsidR="000B5FDA" w:rsidRDefault="000B5FDA" w:rsidP="000B5FDA">
      <w:pPr>
        <w:rPr>
          <w:sz w:val="28"/>
          <w:szCs w:val="28"/>
        </w:rPr>
      </w:pPr>
      <w:r>
        <w:rPr>
          <w:sz w:val="28"/>
          <w:szCs w:val="28"/>
        </w:rPr>
        <w:t>f) собственник воздушного судна, с уведомлением эксплуатанта ВС, подал заявку об исключении ВС из Авиационного реестра;</w:t>
      </w:r>
    </w:p>
    <w:p w14:paraId="29094F8C" w14:textId="77777777" w:rsidR="000B5FDA" w:rsidRDefault="000B5FDA" w:rsidP="000B5FDA">
      <w:pPr>
        <w:rPr>
          <w:sz w:val="28"/>
          <w:szCs w:val="28"/>
        </w:rPr>
      </w:pPr>
      <w:r>
        <w:rPr>
          <w:sz w:val="28"/>
          <w:szCs w:val="28"/>
        </w:rPr>
        <w:t>g) принято решение комиссии административного органа по внедрению и реализации политики в области гражданской авиации об исключении ВС из Авиационного реестра, в соответствии с установленными авиационными правилами;</w:t>
      </w:r>
    </w:p>
    <w:p w14:paraId="653D794F" w14:textId="77777777" w:rsidR="000B5FDA" w:rsidRDefault="000B5FDA" w:rsidP="000B5FDA">
      <w:pPr>
        <w:rPr>
          <w:sz w:val="28"/>
          <w:szCs w:val="28"/>
        </w:rPr>
      </w:pPr>
      <w:r>
        <w:rPr>
          <w:sz w:val="28"/>
          <w:szCs w:val="28"/>
        </w:rPr>
        <w:t>h) отсутствует действующий сертификат летной годности в течение 3-х последовательных месяцев, за исключением случая, когда воздушное судно находится на ремонте у производителя или у организации признанной соответствующим образом, если этот срок не превышает 2 последовательных года.</w:t>
      </w:r>
    </w:p>
    <w:p w14:paraId="0263C889" w14:textId="77777777" w:rsidR="000B5FDA" w:rsidRDefault="000B5FDA" w:rsidP="000B5FDA">
      <w:pPr>
        <w:rPr>
          <w:sz w:val="28"/>
          <w:szCs w:val="28"/>
        </w:rPr>
      </w:pPr>
      <w:r>
        <w:rPr>
          <w:sz w:val="28"/>
          <w:szCs w:val="28"/>
        </w:rPr>
        <w:t>(10) При подаче заявки на внесение в Авиационный реестр нового типа ВС, расходы, связанные с обучением персонала административного органа по внедрению и реализации политики в области гражданской авиации, покрываются заявителем. При последующем внесении ВС того же типа в Авиационный реестр, последующие заявители будут солидарно компенсировать затраты, связанные с обучением персонала административного органа по внедрению и реализации политики в области гражданской авиации.</w:t>
      </w:r>
    </w:p>
    <w:p w14:paraId="4910D469" w14:textId="77777777" w:rsidR="000B5FDA" w:rsidRDefault="000B5FDA" w:rsidP="000B5FDA">
      <w:pPr>
        <w:rPr>
          <w:sz w:val="28"/>
          <w:szCs w:val="28"/>
        </w:rPr>
      </w:pPr>
      <w:r>
        <w:rPr>
          <w:sz w:val="28"/>
          <w:szCs w:val="28"/>
        </w:rPr>
        <w:t xml:space="preserve">(11) Подробные положения о внесении, исключении и ведении Авиационного реестра Республики Молдова будут изложены в авиационных правилах, утверждённых Правительством и подчиненных технических документах, утвержденных административным органом по внедрению и реализации политики в области гражданской авиации. </w:t>
      </w:r>
    </w:p>
    <w:p w14:paraId="25B1932B" w14:textId="77777777" w:rsidR="000B5FDA" w:rsidRDefault="000B5FDA" w:rsidP="000B5FDA">
      <w:pPr>
        <w:rPr>
          <w:b/>
          <w:sz w:val="28"/>
          <w:szCs w:val="28"/>
        </w:rPr>
      </w:pPr>
    </w:p>
    <w:p w14:paraId="2867ACFE" w14:textId="77777777" w:rsidR="000B5FDA" w:rsidRDefault="000B5FDA" w:rsidP="000B5FDA">
      <w:pPr>
        <w:rPr>
          <w:b/>
          <w:sz w:val="28"/>
          <w:szCs w:val="28"/>
        </w:rPr>
      </w:pPr>
      <w:r>
        <w:rPr>
          <w:b/>
          <w:sz w:val="28"/>
          <w:szCs w:val="28"/>
        </w:rPr>
        <w:t>Статья 20.  Лётная годность</w:t>
      </w:r>
    </w:p>
    <w:p w14:paraId="2C6453FB" w14:textId="77777777" w:rsidR="000B5FDA" w:rsidRDefault="000B5FDA" w:rsidP="000B5FDA">
      <w:pPr>
        <w:rPr>
          <w:sz w:val="28"/>
          <w:szCs w:val="28"/>
        </w:rPr>
      </w:pPr>
      <w:r>
        <w:rPr>
          <w:sz w:val="28"/>
          <w:szCs w:val="28"/>
        </w:rPr>
        <w:t>(1) Воздушные суда, указанные в пунктах (a), (b) и (c) части (2) статьи 1, подчиняются основным требованиям летной годности приложения 1 к настоящему Кодексу. Исключение из данной части составляют воздушные суда, перечисленные в приложение 2 к настоящему Кодексу, соответствующие требованиям летной годности, установленным авиационными правилами.</w:t>
      </w:r>
    </w:p>
    <w:p w14:paraId="1FF69782" w14:textId="77777777" w:rsidR="000B5FDA" w:rsidRDefault="000B5FDA" w:rsidP="000B5FDA">
      <w:pPr>
        <w:rPr>
          <w:sz w:val="28"/>
          <w:szCs w:val="28"/>
        </w:rPr>
      </w:pPr>
      <w:r>
        <w:rPr>
          <w:sz w:val="28"/>
          <w:szCs w:val="28"/>
        </w:rPr>
        <w:t>(2) Соответствие воздушных судов, указанных в пункте (b) части (2) статьи 1, а также изделий, частей и оборудования, установленного на них, осуществляется в соответствии со следующими положениями:</w:t>
      </w:r>
    </w:p>
    <w:p w14:paraId="521F091A" w14:textId="77777777" w:rsidR="000B5FDA" w:rsidRDefault="000B5FDA" w:rsidP="000B5FDA">
      <w:pPr>
        <w:rPr>
          <w:sz w:val="28"/>
          <w:szCs w:val="28"/>
        </w:rPr>
      </w:pPr>
      <w:r>
        <w:rPr>
          <w:sz w:val="28"/>
          <w:szCs w:val="28"/>
        </w:rPr>
        <w:t>а) изделия имеют сертификат типа или эквивалентный документ, выданный, признанный или удостоверенный административным органом по внедрению и реализации политики в области гражданской авиации. Сертификат типа и сертификация изменений к данному сертификату типа, в том числе дополнительные сертификаты типа, выдаются в случае если заявитель доказывает, что изделие соответствует требованиям базы сертификации типа, установленной для обеспечения соответствия основным требованиям, указанным в части (1) и что изделие не представляет признаков или характеристик, влияющих на их безопасную эксплуатацию. Сертификат типа относится к изделию, а также ко всем частям и оборудованию, установленному на нем.</w:t>
      </w:r>
    </w:p>
    <w:p w14:paraId="0BAD111A" w14:textId="77777777" w:rsidR="000B5FDA" w:rsidRDefault="000B5FDA" w:rsidP="000B5FDA">
      <w:pPr>
        <w:rPr>
          <w:sz w:val="28"/>
          <w:szCs w:val="28"/>
        </w:rPr>
      </w:pPr>
      <w:r>
        <w:rPr>
          <w:sz w:val="28"/>
          <w:szCs w:val="28"/>
        </w:rPr>
        <w:t>b) меры, указанные в части (5) могут установить сертификационное требование в отношении частей и оборудования. Сертификаты для деталей и оборудования выдаются, когда заявитель доказал, что изделия и оборудование соответствуют подробным спецификациям летной годности, установленным для обеспечения соответствия основным требованиям, указанным в части (1).</w:t>
      </w:r>
    </w:p>
    <w:p w14:paraId="0975C015" w14:textId="77777777" w:rsidR="000B5FDA" w:rsidRDefault="000B5FDA" w:rsidP="000B5FDA">
      <w:pPr>
        <w:rPr>
          <w:sz w:val="28"/>
          <w:szCs w:val="28"/>
        </w:rPr>
      </w:pPr>
      <w:r>
        <w:rPr>
          <w:sz w:val="28"/>
          <w:szCs w:val="28"/>
        </w:rPr>
        <w:t xml:space="preserve">с) воздушное судно эксплуатируется, если имеет действующий сертификат летной годности, выданный административным органом по внедрению и реализации политики в области гражданской авиации. Сертификат выдается, когда заявитель доказал, что воздушное судно соответствует утвержденной конструкции типа и своему сертификату типа, и когда документы, инспекции и испытания подтверждают, что воздушное судно находится в безопасном эксплуатационном состоянии. Данный сертификат лётной годности остаётся действительным до тех пор, пока не приостанавливается, отзывается или аннулируется, и пока ВС поддерживается в соответствии с требованиями приложения 1 настоящего Кодекса, а также в соответствии с мерами, принятыми в соответствии с частью (5). </w:t>
      </w:r>
    </w:p>
    <w:p w14:paraId="05568A7F" w14:textId="77777777" w:rsidR="000B5FDA" w:rsidRDefault="000B5FDA" w:rsidP="000B5FDA">
      <w:pPr>
        <w:rPr>
          <w:sz w:val="28"/>
          <w:szCs w:val="28"/>
        </w:rPr>
      </w:pPr>
      <w:r>
        <w:rPr>
          <w:sz w:val="28"/>
          <w:szCs w:val="28"/>
        </w:rPr>
        <w:t xml:space="preserve">d) организации, ответственные за техническое обслуживание изделий, деталей и оборудования, должны продемонстрировать свою способность и наличие средств, необходимых для выполнения функций, связанных с их привилегиями. За исключением иных предписаний, данные способности и средства признаются путем выдачи одобрения административным органом по внедрению и реализации политики в области гражданской авиации. В рамках одобрения указываются привилегии, предоставленные утверждённой организации и область применения данного одобрения.   </w:t>
      </w:r>
    </w:p>
    <w:p w14:paraId="640BEBB2" w14:textId="77777777" w:rsidR="000B5FDA" w:rsidRDefault="000B5FDA" w:rsidP="000B5FDA">
      <w:pPr>
        <w:rPr>
          <w:sz w:val="28"/>
          <w:szCs w:val="28"/>
        </w:rPr>
      </w:pPr>
      <w:r>
        <w:rPr>
          <w:sz w:val="28"/>
          <w:szCs w:val="28"/>
        </w:rPr>
        <w:t>е) организации, ответственные за проектирование и производство изделий, деталей и оборудования, должны продемонстрировать свою способность и наличие средств, необходимых для выполнения функций, связанных с их привилегиями. За исключением иных предписаний, данные способности и средства признаются путем выдачи одобрения административным органом по внедрению и реализации политики в области гражданской авиации. В рамках одобрения указываются привилегии, предоставленные утверждённой организации и область применения данного утверждения.</w:t>
      </w:r>
    </w:p>
    <w:p w14:paraId="385E0965" w14:textId="77777777" w:rsidR="000B5FDA" w:rsidRDefault="000B5FDA" w:rsidP="000B5FDA">
      <w:pPr>
        <w:rPr>
          <w:sz w:val="28"/>
          <w:szCs w:val="28"/>
        </w:rPr>
      </w:pPr>
      <w:r>
        <w:rPr>
          <w:sz w:val="28"/>
          <w:szCs w:val="28"/>
        </w:rPr>
        <w:t xml:space="preserve">f) персонал, ответственный за ввод в эксплуатацию изделия, детали или оборудования после технического обслуживания, должен иметь сертификат инженерно-технического персонала, выданный признанным или удостоверенным административным органом по внедрению и реализации политики в области гражданской авиации. </w:t>
      </w:r>
    </w:p>
    <w:p w14:paraId="0A9B3997" w14:textId="77777777" w:rsidR="000B5FDA" w:rsidRDefault="000B5FDA" w:rsidP="000B5FDA">
      <w:pPr>
        <w:rPr>
          <w:sz w:val="28"/>
          <w:szCs w:val="28"/>
        </w:rPr>
      </w:pPr>
      <w:r>
        <w:rPr>
          <w:sz w:val="28"/>
          <w:szCs w:val="28"/>
        </w:rPr>
        <w:t xml:space="preserve">g) способность организаций по подготовке инженерно-технического персонала взять на себя ответственность, связанную с их привилегиями в связи с выдачей сертификатов, упомянутых в пункте (f), признается путём выдачи одобрения административным органом по внедрению и реализации политики в области гражданской авиации.  </w:t>
      </w:r>
    </w:p>
    <w:p w14:paraId="7FFD1DC8" w14:textId="77777777" w:rsidR="000B5FDA" w:rsidRDefault="000B5FDA" w:rsidP="000B5FDA">
      <w:pPr>
        <w:rPr>
          <w:sz w:val="28"/>
          <w:szCs w:val="28"/>
        </w:rPr>
      </w:pPr>
      <w:r>
        <w:rPr>
          <w:sz w:val="28"/>
          <w:szCs w:val="28"/>
        </w:rPr>
        <w:t>(3) Воздушные суда, указанные в пункте (a) части (2) статьи 1 и изделия, части и оборудование, установленное на них, соответствуют положениям пунктов (a), (b) и (e) части (2) настоящей статьи.</w:t>
      </w:r>
    </w:p>
    <w:p w14:paraId="2C6C903F" w14:textId="77777777" w:rsidR="000B5FDA" w:rsidRDefault="000B5FDA" w:rsidP="000B5FDA">
      <w:pPr>
        <w:rPr>
          <w:sz w:val="28"/>
          <w:szCs w:val="28"/>
        </w:rPr>
      </w:pPr>
      <w:r>
        <w:rPr>
          <w:sz w:val="28"/>
          <w:szCs w:val="28"/>
        </w:rPr>
        <w:t xml:space="preserve">(4) Путём отступления от положений частей (1) и (2): </w:t>
      </w:r>
    </w:p>
    <w:p w14:paraId="5BE68DD6" w14:textId="77777777" w:rsidR="000B5FDA" w:rsidRDefault="000B5FDA" w:rsidP="000B5FDA">
      <w:pPr>
        <w:rPr>
          <w:sz w:val="28"/>
          <w:szCs w:val="28"/>
        </w:rPr>
      </w:pPr>
      <w:r>
        <w:rPr>
          <w:sz w:val="28"/>
          <w:szCs w:val="28"/>
        </w:rPr>
        <w:t xml:space="preserve">а) может быть выдано разрешение на полет, если будет доказано, что ВС в состоянии выполнить нормальный полет в полной безопасности. Разрешение на полет выдается с соответствующими ограничениями, в частности, для обеспечения безопасности третьих лиц; </w:t>
      </w:r>
    </w:p>
    <w:p w14:paraId="36DC397D" w14:textId="77777777" w:rsidR="000B5FDA" w:rsidRDefault="000B5FDA" w:rsidP="000B5FDA">
      <w:pPr>
        <w:rPr>
          <w:sz w:val="28"/>
          <w:szCs w:val="28"/>
        </w:rPr>
      </w:pPr>
      <w:r>
        <w:rPr>
          <w:sz w:val="28"/>
          <w:szCs w:val="28"/>
        </w:rPr>
        <w:t>b) может быть выдан сертификат летной годности с ограничениями для ВС, в отношении которого не был выдан сертификат типа в соответствии с положениями части пункта (а) части (2). В этом случае необходимо продемонстрировать, что воздушное судно соответствует определенным спецификациям летной годности, а наличие отклонений от основных требований, указанных в части (1), не влияет на безопасность использования воздушного судна в установленных целях. Воздушные суда, которые имеют право на получение таких сертификатов с ограничениями, а также ограничения на их эксплуатацию, определяются в соответствии с мерами, предусмотренными в части (5);</w:t>
      </w:r>
    </w:p>
    <w:p w14:paraId="399635B8" w14:textId="77777777" w:rsidR="000B5FDA" w:rsidRDefault="000B5FDA" w:rsidP="000B5FDA">
      <w:pPr>
        <w:rPr>
          <w:sz w:val="28"/>
          <w:szCs w:val="28"/>
        </w:rPr>
      </w:pPr>
      <w:r>
        <w:rPr>
          <w:sz w:val="28"/>
          <w:szCs w:val="28"/>
        </w:rPr>
        <w:t xml:space="preserve">c) </w:t>
      </w:r>
      <w:r>
        <w:rPr>
          <w:bCs/>
          <w:sz w:val="28"/>
          <w:szCs w:val="28"/>
        </w:rPr>
        <w:t>может быть выдан сертификат соответствующего типа и установлена база сертификации соответствующего типа, если это обосновано количеством воздушных судов того же типа, имеющих соответствующий сертификат летной годности.</w:t>
      </w:r>
    </w:p>
    <w:p w14:paraId="5297AE5B" w14:textId="77777777" w:rsidR="000B5FDA" w:rsidRDefault="000B5FDA" w:rsidP="000B5FDA">
      <w:pPr>
        <w:rPr>
          <w:sz w:val="28"/>
          <w:szCs w:val="28"/>
        </w:rPr>
      </w:pPr>
      <w:r>
        <w:rPr>
          <w:sz w:val="28"/>
          <w:szCs w:val="28"/>
        </w:rPr>
        <w:t xml:space="preserve">(5) В целях соответствующего применения положений настоящей статьи, Правительство утверждает авиационные правила, а административный орган по внедрению и реализации политики в области гражданской авиации утверждает сертификационные требования и другие необходимые подчинённые технические документы. </w:t>
      </w:r>
    </w:p>
    <w:p w14:paraId="2008C316" w14:textId="77777777" w:rsidR="000B5FDA" w:rsidRDefault="000B5FDA" w:rsidP="000B5FDA">
      <w:pPr>
        <w:rPr>
          <w:sz w:val="28"/>
          <w:szCs w:val="28"/>
        </w:rPr>
      </w:pPr>
      <w:r>
        <w:rPr>
          <w:sz w:val="28"/>
          <w:szCs w:val="28"/>
        </w:rPr>
        <w:t>(6) При утверждении нормативных актов, указанных в части (5), Правительство и административный орган по внедрению и</w:t>
      </w:r>
      <w:r>
        <w:rPr>
          <w:b/>
          <w:sz w:val="28"/>
          <w:szCs w:val="28"/>
        </w:rPr>
        <w:t xml:space="preserve"> </w:t>
      </w:r>
      <w:r>
        <w:rPr>
          <w:sz w:val="28"/>
          <w:szCs w:val="28"/>
        </w:rPr>
        <w:t>реализации политики в области гражданской авиации обеспечивают то, что они:</w:t>
      </w:r>
    </w:p>
    <w:p w14:paraId="0B30D74C" w14:textId="77777777" w:rsidR="000B5FDA" w:rsidRDefault="000B5FDA" w:rsidP="000B5FDA">
      <w:pPr>
        <w:rPr>
          <w:sz w:val="28"/>
          <w:szCs w:val="28"/>
        </w:rPr>
      </w:pPr>
      <w:r>
        <w:rPr>
          <w:sz w:val="28"/>
          <w:szCs w:val="28"/>
        </w:rPr>
        <w:t>а) отражают реальное состояние техники и лучшей передовой практики, применяемой на международном уровне в области летной годности;</w:t>
      </w:r>
    </w:p>
    <w:p w14:paraId="6BC029D7" w14:textId="77777777" w:rsidR="000B5FDA" w:rsidRDefault="000B5FDA" w:rsidP="000B5FDA">
      <w:pPr>
        <w:rPr>
          <w:sz w:val="28"/>
          <w:szCs w:val="28"/>
        </w:rPr>
      </w:pPr>
      <w:r>
        <w:rPr>
          <w:sz w:val="28"/>
          <w:szCs w:val="28"/>
        </w:rPr>
        <w:t>b) принимают во внимание мировой опыт в эксплуатации воздушных судов, а также научно-технический прогресс;</w:t>
      </w:r>
    </w:p>
    <w:p w14:paraId="461215E4" w14:textId="77777777" w:rsidR="000B5FDA" w:rsidRDefault="000B5FDA" w:rsidP="000B5FDA">
      <w:pPr>
        <w:rPr>
          <w:sz w:val="28"/>
          <w:szCs w:val="28"/>
        </w:rPr>
      </w:pPr>
      <w:r>
        <w:rPr>
          <w:sz w:val="28"/>
          <w:szCs w:val="28"/>
        </w:rPr>
        <w:t>с) позволяют принять срочные меры, связанные с установленными причинами авиационных происшествий и серьезных инцидентов;</w:t>
      </w:r>
    </w:p>
    <w:p w14:paraId="3EDE9E2D" w14:textId="77777777" w:rsidR="000B5FDA" w:rsidRDefault="000B5FDA" w:rsidP="000B5FDA">
      <w:pPr>
        <w:rPr>
          <w:sz w:val="28"/>
          <w:szCs w:val="28"/>
        </w:rPr>
      </w:pPr>
      <w:r>
        <w:rPr>
          <w:sz w:val="28"/>
          <w:szCs w:val="28"/>
        </w:rPr>
        <w:t xml:space="preserve">d) не предусматривают для воздушных судов, указанных в статье 1, пункт (3) часть (с), требования несовместимые с обязательствами государств-членов Международной организации гражданской авиации.  </w:t>
      </w:r>
    </w:p>
    <w:p w14:paraId="7D66EFB9" w14:textId="77777777" w:rsidR="000B5FDA" w:rsidRDefault="000B5FDA" w:rsidP="000B5FDA">
      <w:pPr>
        <w:rPr>
          <w:b/>
          <w:sz w:val="28"/>
          <w:szCs w:val="28"/>
        </w:rPr>
      </w:pPr>
    </w:p>
    <w:p w14:paraId="71078211" w14:textId="77777777" w:rsidR="000B5FDA" w:rsidRDefault="000B5FDA" w:rsidP="000B5FDA">
      <w:pPr>
        <w:jc w:val="center"/>
        <w:rPr>
          <w:b/>
          <w:sz w:val="28"/>
          <w:szCs w:val="28"/>
        </w:rPr>
      </w:pPr>
      <w:r>
        <w:rPr>
          <w:b/>
          <w:sz w:val="28"/>
          <w:szCs w:val="28"/>
        </w:rPr>
        <w:t>Глава V</w:t>
      </w:r>
      <w:r>
        <w:rPr>
          <w:b/>
          <w:sz w:val="28"/>
          <w:szCs w:val="28"/>
        </w:rPr>
        <w:br/>
        <w:t>ОХРАНА ОКРУЖАЮЩЕЙ СРЕДЫ</w:t>
      </w:r>
    </w:p>
    <w:p w14:paraId="4815BBBD" w14:textId="77777777" w:rsidR="000B5FDA" w:rsidRDefault="000B5FDA" w:rsidP="000B5FDA">
      <w:pPr>
        <w:jc w:val="center"/>
        <w:rPr>
          <w:b/>
          <w:sz w:val="28"/>
          <w:szCs w:val="28"/>
        </w:rPr>
      </w:pPr>
    </w:p>
    <w:p w14:paraId="04D01B5A" w14:textId="77777777" w:rsidR="000B5FDA" w:rsidRDefault="000B5FDA" w:rsidP="000B5FDA">
      <w:pPr>
        <w:rPr>
          <w:b/>
          <w:sz w:val="28"/>
          <w:szCs w:val="28"/>
          <w:lang w:val="ru-RU"/>
        </w:rPr>
      </w:pPr>
      <w:r>
        <w:rPr>
          <w:b/>
          <w:sz w:val="28"/>
          <w:szCs w:val="28"/>
        </w:rPr>
        <w:t xml:space="preserve">Статья 21. </w:t>
      </w:r>
      <w:r>
        <w:rPr>
          <w:sz w:val="28"/>
          <w:szCs w:val="28"/>
        </w:rPr>
        <w:t>Охрана окружающей среды</w:t>
      </w:r>
    </w:p>
    <w:p w14:paraId="3EB60F6E" w14:textId="77777777" w:rsidR="000B5FDA" w:rsidRDefault="000B5FDA" w:rsidP="000B5FDA">
      <w:pPr>
        <w:rPr>
          <w:sz w:val="28"/>
          <w:szCs w:val="28"/>
        </w:rPr>
      </w:pPr>
      <w:r>
        <w:rPr>
          <w:sz w:val="28"/>
          <w:szCs w:val="28"/>
        </w:rPr>
        <w:t>(1) В настоящем Кодексе охрана окружающей среды включает в себя все мероприятия, направленные на уменьшение воздействия гражданской авиации на окружающую среду, связанную с шумом, эмиссиями вредных веществ авиадвигателей, веществами, используемыми в деятельности гражданской авиации и отходами в результате выполнения данной деятельности.</w:t>
      </w:r>
    </w:p>
    <w:p w14:paraId="697AD097" w14:textId="77777777" w:rsidR="000B5FDA" w:rsidRDefault="000B5FDA" w:rsidP="000B5FDA">
      <w:pPr>
        <w:rPr>
          <w:sz w:val="28"/>
          <w:szCs w:val="28"/>
        </w:rPr>
      </w:pPr>
      <w:r>
        <w:rPr>
          <w:sz w:val="28"/>
          <w:szCs w:val="28"/>
        </w:rPr>
        <w:t>(2) Центральный отраслевой орган в области гражданской авиации</w:t>
      </w:r>
      <w:r>
        <w:rPr>
          <w:i/>
          <w:sz w:val="28"/>
          <w:szCs w:val="28"/>
        </w:rPr>
        <w:t xml:space="preserve"> </w:t>
      </w:r>
      <w:r>
        <w:rPr>
          <w:sz w:val="28"/>
          <w:szCs w:val="28"/>
        </w:rPr>
        <w:t>совместно с центральным отраслевым органом в области окружающей среды устанавливает конкретную политику и специальные правила в области охраны окружающей среды.</w:t>
      </w:r>
    </w:p>
    <w:p w14:paraId="27A124B2" w14:textId="77777777" w:rsidR="000B5FDA" w:rsidRDefault="000B5FDA" w:rsidP="000B5FDA">
      <w:pPr>
        <w:rPr>
          <w:sz w:val="28"/>
          <w:szCs w:val="28"/>
        </w:rPr>
      </w:pPr>
      <w:r>
        <w:rPr>
          <w:sz w:val="28"/>
          <w:szCs w:val="28"/>
        </w:rPr>
        <w:t>(3) В целях охраны окружающей среды, центральный отраслевой орган в области гражданской авиации</w:t>
      </w:r>
      <w:r>
        <w:rPr>
          <w:i/>
          <w:sz w:val="28"/>
          <w:szCs w:val="28"/>
        </w:rPr>
        <w:t xml:space="preserve"> </w:t>
      </w:r>
      <w:r>
        <w:rPr>
          <w:sz w:val="28"/>
          <w:szCs w:val="28"/>
        </w:rPr>
        <w:t>может ограничить полеты гражданских воздушных судов в аэропортах Республики Молдова или в национальном воздушном пространстве, в соответствии с правилами и процедурами, утвержденными Правительством.</w:t>
      </w:r>
    </w:p>
    <w:p w14:paraId="6C099375" w14:textId="77777777" w:rsidR="000B5FDA" w:rsidRDefault="000B5FDA" w:rsidP="000B5FDA">
      <w:pPr>
        <w:rPr>
          <w:sz w:val="28"/>
          <w:szCs w:val="28"/>
        </w:rPr>
      </w:pPr>
      <w:r>
        <w:rPr>
          <w:sz w:val="28"/>
          <w:szCs w:val="28"/>
        </w:rPr>
        <w:t>(4) Центральный отраслевой орган в области гражданской авиации</w:t>
      </w:r>
      <w:r>
        <w:rPr>
          <w:i/>
          <w:sz w:val="28"/>
          <w:szCs w:val="28"/>
        </w:rPr>
        <w:t xml:space="preserve"> </w:t>
      </w:r>
      <w:r>
        <w:rPr>
          <w:sz w:val="28"/>
          <w:szCs w:val="28"/>
        </w:rPr>
        <w:t>совместно с центральным отраслевым органом в области окружающей среды устанавливает меры по защите окружающей среды, которые вследствие выполнения определённой деятельности, оказывают существенное влияние на окружающую среду.</w:t>
      </w:r>
    </w:p>
    <w:p w14:paraId="466AE4B1" w14:textId="77777777" w:rsidR="000B5FDA" w:rsidRDefault="000B5FDA" w:rsidP="000B5FDA">
      <w:pPr>
        <w:rPr>
          <w:sz w:val="28"/>
          <w:szCs w:val="28"/>
        </w:rPr>
      </w:pPr>
      <w:r>
        <w:rPr>
          <w:sz w:val="28"/>
          <w:szCs w:val="28"/>
        </w:rPr>
        <w:t>(5) Центральный отраслевой орган</w:t>
      </w:r>
      <w:r>
        <w:rPr>
          <w:i/>
          <w:sz w:val="28"/>
          <w:szCs w:val="28"/>
        </w:rPr>
        <w:t xml:space="preserve"> </w:t>
      </w:r>
      <w:r>
        <w:rPr>
          <w:sz w:val="28"/>
          <w:szCs w:val="28"/>
        </w:rPr>
        <w:t>в области гражданской авиации обеспечивает проведение процедуры по оценке воздействия планируемой деятельности в области гражданской авиации и других областей, связанных с ней, на окружающую среду, в соответствии с Законом № 86 от 29 мая 2014 года</w:t>
      </w:r>
      <w:r>
        <w:rPr>
          <w:bCs/>
          <w:sz w:val="28"/>
          <w:szCs w:val="28"/>
        </w:rPr>
        <w:t xml:space="preserve"> об оценке воздействия на окружающую среду</w:t>
      </w:r>
      <w:r>
        <w:rPr>
          <w:sz w:val="28"/>
          <w:szCs w:val="28"/>
        </w:rPr>
        <w:t xml:space="preserve">. </w:t>
      </w:r>
    </w:p>
    <w:p w14:paraId="0DD43771" w14:textId="77777777" w:rsidR="000B5FDA" w:rsidRDefault="000B5FDA" w:rsidP="000B5FDA">
      <w:pPr>
        <w:rPr>
          <w:sz w:val="28"/>
          <w:szCs w:val="28"/>
        </w:rPr>
      </w:pPr>
      <w:r>
        <w:rPr>
          <w:sz w:val="28"/>
          <w:szCs w:val="28"/>
        </w:rPr>
        <w:t>(6) Центральный отраслевой орган в области гражданской авиации,</w:t>
      </w:r>
      <w:r>
        <w:rPr>
          <w:i/>
          <w:sz w:val="28"/>
          <w:szCs w:val="28"/>
        </w:rPr>
        <w:t xml:space="preserve"> </w:t>
      </w:r>
      <w:r>
        <w:rPr>
          <w:sz w:val="28"/>
          <w:szCs w:val="28"/>
        </w:rPr>
        <w:t>по просьбе эксплуатанта аэропорта, может утвердить временные меры и освобождения, позволяющие эксплуатацию гражданских воздушных судов, которые оказывают значительное воздействие на окружающую среду.</w:t>
      </w:r>
    </w:p>
    <w:p w14:paraId="215F9510" w14:textId="77777777" w:rsidR="000B5FDA" w:rsidRDefault="000B5FDA" w:rsidP="000B5FDA">
      <w:pPr>
        <w:rPr>
          <w:sz w:val="28"/>
          <w:szCs w:val="28"/>
        </w:rPr>
      </w:pPr>
      <w:r>
        <w:rPr>
          <w:sz w:val="28"/>
          <w:szCs w:val="28"/>
        </w:rPr>
        <w:t>(7) Положения части (3) не применяются к следующим категориям ВС:</w:t>
      </w:r>
    </w:p>
    <w:p w14:paraId="6AE64454" w14:textId="77777777" w:rsidR="000B5FDA" w:rsidRDefault="000B5FDA" w:rsidP="000B5FDA">
      <w:pPr>
        <w:rPr>
          <w:sz w:val="28"/>
          <w:szCs w:val="28"/>
        </w:rPr>
      </w:pPr>
      <w:r>
        <w:rPr>
          <w:sz w:val="28"/>
          <w:szCs w:val="28"/>
        </w:rPr>
        <w:t>а) государственные воздушные суда;</w:t>
      </w:r>
    </w:p>
    <w:p w14:paraId="1ED8293A" w14:textId="77777777" w:rsidR="000B5FDA" w:rsidRDefault="000B5FDA" w:rsidP="000B5FDA">
      <w:pPr>
        <w:rPr>
          <w:sz w:val="28"/>
          <w:szCs w:val="28"/>
        </w:rPr>
      </w:pPr>
      <w:r>
        <w:rPr>
          <w:sz w:val="28"/>
          <w:szCs w:val="28"/>
        </w:rPr>
        <w:t>b) воздушные суда Республики Молдова, выполняющие официальные полеты, президентские, парламентские и правительственные полёты, а в случае иностранных – на основании взаимности;</w:t>
      </w:r>
    </w:p>
    <w:p w14:paraId="65B26053" w14:textId="77777777" w:rsidR="000B5FDA" w:rsidRDefault="000B5FDA" w:rsidP="000B5FDA">
      <w:pPr>
        <w:rPr>
          <w:sz w:val="28"/>
          <w:szCs w:val="28"/>
        </w:rPr>
      </w:pPr>
      <w:r>
        <w:rPr>
          <w:sz w:val="28"/>
          <w:szCs w:val="28"/>
        </w:rPr>
        <w:t>с) воздушные суда, выполняющие полеты в интересах Организации Объединенных Наций, Красного Креста и Красного Полумесяца;</w:t>
      </w:r>
    </w:p>
    <w:p w14:paraId="07262A38" w14:textId="77777777" w:rsidR="000B5FDA" w:rsidRDefault="000B5FDA" w:rsidP="000B5FDA">
      <w:pPr>
        <w:rPr>
          <w:sz w:val="28"/>
          <w:szCs w:val="28"/>
        </w:rPr>
      </w:pPr>
      <w:r>
        <w:rPr>
          <w:sz w:val="28"/>
          <w:szCs w:val="28"/>
        </w:rPr>
        <w:t>d) гражданские воздушные суда, выполняющие поисково-спасательные работы или осуществляющие перевозку персонала и материалов в рамках данных миссий;</w:t>
      </w:r>
    </w:p>
    <w:p w14:paraId="5E2E668E" w14:textId="77777777" w:rsidR="000B5FDA" w:rsidRDefault="000B5FDA" w:rsidP="000B5FDA">
      <w:pPr>
        <w:rPr>
          <w:sz w:val="28"/>
          <w:szCs w:val="28"/>
        </w:rPr>
      </w:pPr>
      <w:r>
        <w:rPr>
          <w:sz w:val="28"/>
          <w:szCs w:val="28"/>
        </w:rPr>
        <w:t>е) воздушные суда, выполняющие работы по оказанию гуманитарной и скорой помощи;</w:t>
      </w:r>
    </w:p>
    <w:p w14:paraId="352148FA" w14:textId="77777777" w:rsidR="000B5FDA" w:rsidRDefault="000B5FDA" w:rsidP="000B5FDA">
      <w:pPr>
        <w:rPr>
          <w:sz w:val="28"/>
          <w:szCs w:val="28"/>
        </w:rPr>
      </w:pPr>
      <w:r>
        <w:rPr>
          <w:sz w:val="28"/>
          <w:szCs w:val="28"/>
        </w:rPr>
        <w:t>f) воздушные суда, которые выполняют вынужденную посадку по техническим причинам, из-за неблагоприятных метеоусловий или форс-мажорных обстоятельств;</w:t>
      </w:r>
    </w:p>
    <w:p w14:paraId="58F96E2B" w14:textId="77777777" w:rsidR="000B5FDA" w:rsidRDefault="000B5FDA" w:rsidP="000B5FDA">
      <w:pPr>
        <w:rPr>
          <w:sz w:val="28"/>
          <w:szCs w:val="28"/>
        </w:rPr>
      </w:pPr>
      <w:r>
        <w:rPr>
          <w:sz w:val="28"/>
          <w:szCs w:val="28"/>
        </w:rPr>
        <w:t>g) воздушные судна, которые выполняют посадку по распоряжению центрального отраслевого органа</w:t>
      </w:r>
      <w:r>
        <w:rPr>
          <w:i/>
          <w:sz w:val="28"/>
          <w:szCs w:val="28"/>
        </w:rPr>
        <w:t xml:space="preserve"> </w:t>
      </w:r>
      <w:r>
        <w:rPr>
          <w:sz w:val="28"/>
          <w:szCs w:val="28"/>
        </w:rPr>
        <w:t>в области гражданской авиации и/или центрального отраслевого органа</w:t>
      </w:r>
      <w:r>
        <w:rPr>
          <w:i/>
          <w:sz w:val="28"/>
          <w:szCs w:val="28"/>
        </w:rPr>
        <w:t xml:space="preserve"> </w:t>
      </w:r>
      <w:r>
        <w:rPr>
          <w:sz w:val="28"/>
          <w:szCs w:val="28"/>
        </w:rPr>
        <w:t>в области обороны.</w:t>
      </w:r>
    </w:p>
    <w:p w14:paraId="74044F2B" w14:textId="77777777" w:rsidR="000B5FDA" w:rsidRDefault="000B5FDA" w:rsidP="000B5FDA">
      <w:pPr>
        <w:rPr>
          <w:sz w:val="28"/>
          <w:szCs w:val="28"/>
        </w:rPr>
      </w:pPr>
      <w:r>
        <w:rPr>
          <w:sz w:val="28"/>
          <w:szCs w:val="28"/>
        </w:rPr>
        <w:t>(8) В случае возникновения необходимости сведения к минимуму вредного воздействия на здоровье человека и для поддержания качества окружающего шума, эксплуатанты аэродромов Республики Молдова должны обеспечить проведение шумовой картографии</w:t>
      </w:r>
      <w:r>
        <w:rPr>
          <w:i/>
          <w:sz w:val="28"/>
          <w:szCs w:val="28"/>
        </w:rPr>
        <w:t xml:space="preserve"> </w:t>
      </w:r>
      <w:r>
        <w:rPr>
          <w:sz w:val="28"/>
          <w:szCs w:val="28"/>
        </w:rPr>
        <w:t xml:space="preserve">района, в котором расположен аэродром, на основании требований, утвержденных Правительством, нормативных актов, утверждённых центральным отраслевым органом в области гражданской авиации совместно с центральным отраслевым органом в области окружающей среды. Для возмещения затрат, понесенных эксплуатантами аэродромов для обеспечения мер по снижению или предупреждению повышенного уровня окружающего шума, применяется сбор за окружающей шум, в соответствии с Методологией расчета и утверждения тарифов на аэропортовые и аэронавигационные услуги, утвержденной Правительством. </w:t>
      </w:r>
    </w:p>
    <w:p w14:paraId="645E25DF" w14:textId="77777777" w:rsidR="000B5FDA" w:rsidRDefault="000B5FDA" w:rsidP="000B5FDA">
      <w:pPr>
        <w:rPr>
          <w:sz w:val="28"/>
          <w:szCs w:val="28"/>
        </w:rPr>
      </w:pPr>
      <w:r>
        <w:rPr>
          <w:sz w:val="28"/>
          <w:szCs w:val="28"/>
        </w:rPr>
        <w:t xml:space="preserve">(9) На основании результатов, полученных с помощью акустического картографирования, эксплуатанты аэродромов Республики Молдова должны разработать акустические карты и планы действий по снижению уровня шума и принять необходимые меры для рационального планирования шумовой картографии. </w:t>
      </w:r>
    </w:p>
    <w:p w14:paraId="0ADFC298" w14:textId="77777777" w:rsidR="000B5FDA" w:rsidRDefault="000B5FDA" w:rsidP="000B5FDA">
      <w:pPr>
        <w:rPr>
          <w:sz w:val="28"/>
          <w:szCs w:val="28"/>
        </w:rPr>
      </w:pPr>
      <w:r>
        <w:rPr>
          <w:sz w:val="28"/>
          <w:szCs w:val="28"/>
        </w:rPr>
        <w:t>(10) Акустические карты, а также планы действий, будут утверждены центральным отраслевым органом в области гражданской авиации, в целях снижения уровня шума и будут доступны обществу, в том числе с помощью доступных информационных технологий.</w:t>
      </w:r>
    </w:p>
    <w:p w14:paraId="4538E7E2" w14:textId="77777777" w:rsidR="000B5FDA" w:rsidRDefault="000B5FDA" w:rsidP="000B5FDA">
      <w:pPr>
        <w:rPr>
          <w:b/>
          <w:sz w:val="28"/>
          <w:szCs w:val="28"/>
        </w:rPr>
      </w:pPr>
    </w:p>
    <w:p w14:paraId="33249874" w14:textId="77777777" w:rsidR="000B5FDA" w:rsidRDefault="000B5FDA" w:rsidP="000B5FDA">
      <w:pPr>
        <w:jc w:val="center"/>
        <w:rPr>
          <w:b/>
          <w:sz w:val="28"/>
          <w:szCs w:val="28"/>
        </w:rPr>
      </w:pPr>
      <w:r>
        <w:rPr>
          <w:b/>
          <w:sz w:val="28"/>
          <w:szCs w:val="28"/>
        </w:rPr>
        <w:t>Глава VI</w:t>
      </w:r>
      <w:r>
        <w:rPr>
          <w:b/>
          <w:sz w:val="28"/>
          <w:szCs w:val="28"/>
        </w:rPr>
        <w:br/>
        <w:t>АВИАЦИОННЫЙ ПЕРСОНАЛ</w:t>
      </w:r>
    </w:p>
    <w:p w14:paraId="1DF95B55" w14:textId="77777777" w:rsidR="000B5FDA" w:rsidRDefault="000B5FDA" w:rsidP="000B5FDA">
      <w:pPr>
        <w:rPr>
          <w:b/>
          <w:sz w:val="28"/>
          <w:szCs w:val="28"/>
        </w:rPr>
      </w:pPr>
    </w:p>
    <w:p w14:paraId="02318068" w14:textId="77777777" w:rsidR="000B5FDA" w:rsidRDefault="000B5FDA" w:rsidP="000B5FDA">
      <w:pPr>
        <w:rPr>
          <w:b/>
          <w:sz w:val="28"/>
          <w:szCs w:val="28"/>
        </w:rPr>
      </w:pPr>
      <w:r>
        <w:rPr>
          <w:b/>
          <w:sz w:val="28"/>
          <w:szCs w:val="28"/>
        </w:rPr>
        <w:t xml:space="preserve">Статья 22. </w:t>
      </w:r>
      <w:r>
        <w:rPr>
          <w:sz w:val="28"/>
          <w:szCs w:val="28"/>
        </w:rPr>
        <w:t>Авиационный персонал</w:t>
      </w:r>
    </w:p>
    <w:p w14:paraId="4017D5EC" w14:textId="77777777" w:rsidR="000B5FDA" w:rsidRDefault="000B5FDA" w:rsidP="000B5FDA">
      <w:pPr>
        <w:rPr>
          <w:sz w:val="28"/>
          <w:szCs w:val="28"/>
        </w:rPr>
      </w:pPr>
      <w:r>
        <w:rPr>
          <w:sz w:val="28"/>
          <w:szCs w:val="28"/>
        </w:rPr>
        <w:t>(1) Авиационный персонал состоит из физических лиц с удовлетворительным состоянием здоровья, имеющих специальную подготовку, подтвержденную сертификатом, выданным административным органом по внедрению и реализации политики в области гражданской авиации, в соответствии с действующими авиационными правилами, и включает в себя летный состав и нелетный авиационный персонал.</w:t>
      </w:r>
    </w:p>
    <w:p w14:paraId="6D7684CB" w14:textId="77777777" w:rsidR="000B5FDA" w:rsidRDefault="000B5FDA" w:rsidP="000B5FDA">
      <w:pPr>
        <w:rPr>
          <w:sz w:val="28"/>
          <w:szCs w:val="28"/>
        </w:rPr>
      </w:pPr>
      <w:r>
        <w:rPr>
          <w:sz w:val="28"/>
          <w:szCs w:val="28"/>
        </w:rPr>
        <w:t>(2) Летный состав и нелетный авиационный персонал должен иметь действительные сертификаты, выданные административным органом по внедрению и реализации политики в области гражданской авиации и соответствующие медицинские сертификаты для выполнения работ, выданные авиационными экспертами и авиационными медицинскими центрами.</w:t>
      </w:r>
    </w:p>
    <w:p w14:paraId="76D14A37" w14:textId="77777777" w:rsidR="000B5FDA" w:rsidRDefault="000B5FDA" w:rsidP="000B5FDA">
      <w:pPr>
        <w:rPr>
          <w:sz w:val="28"/>
          <w:szCs w:val="28"/>
        </w:rPr>
      </w:pPr>
      <w:r>
        <w:rPr>
          <w:sz w:val="28"/>
          <w:szCs w:val="28"/>
        </w:rPr>
        <w:t xml:space="preserve">(3) Основные требования по освидетельствованию авиационного персонала, а также лиц и организаций, участвующих в его подготовке, тестировании, проверке и медицинском обследовании, в том числе авиационных тренажеров, содержатся в приложении 4 к настоящему Кодексу. Требования, предъявляемые к персоналу, эксплуатирующему воздушные суда, указанные в приложении 2 к настоящему Кодексу, утверждаются административным органом по внедрению и реализации политики в области гражданской авиации. </w:t>
      </w:r>
    </w:p>
    <w:p w14:paraId="56192487" w14:textId="77777777" w:rsidR="000B5FDA" w:rsidRDefault="000B5FDA" w:rsidP="000B5FDA">
      <w:pPr>
        <w:rPr>
          <w:sz w:val="28"/>
          <w:szCs w:val="28"/>
        </w:rPr>
      </w:pPr>
      <w:r>
        <w:rPr>
          <w:sz w:val="28"/>
          <w:szCs w:val="28"/>
        </w:rPr>
        <w:t>(4) Требования и порядок освидетельствования авиационного персонала устанавливаются Правительством в авиационных правилах и административным органом по внедрению и реализации политики в области гражданской авиации в подчинённых технических документах.</w:t>
      </w:r>
    </w:p>
    <w:p w14:paraId="1D9B3553" w14:textId="77777777" w:rsidR="000B5FDA" w:rsidRDefault="000B5FDA" w:rsidP="000B5FDA">
      <w:pPr>
        <w:rPr>
          <w:b/>
          <w:sz w:val="28"/>
          <w:szCs w:val="28"/>
        </w:rPr>
      </w:pPr>
    </w:p>
    <w:p w14:paraId="6659624E" w14:textId="77777777" w:rsidR="000B5FDA" w:rsidRDefault="000B5FDA" w:rsidP="000B5FDA">
      <w:pPr>
        <w:rPr>
          <w:b/>
          <w:sz w:val="28"/>
          <w:szCs w:val="28"/>
        </w:rPr>
      </w:pPr>
      <w:r>
        <w:rPr>
          <w:b/>
          <w:sz w:val="28"/>
          <w:szCs w:val="28"/>
        </w:rPr>
        <w:t xml:space="preserve">Статья 23. </w:t>
      </w:r>
      <w:r>
        <w:rPr>
          <w:sz w:val="28"/>
          <w:szCs w:val="28"/>
        </w:rPr>
        <w:t>Экипаж воздушного судна</w:t>
      </w:r>
    </w:p>
    <w:p w14:paraId="0E1D2A2C" w14:textId="77777777" w:rsidR="000B5FDA" w:rsidRDefault="000B5FDA" w:rsidP="000B5FDA">
      <w:pPr>
        <w:rPr>
          <w:sz w:val="28"/>
          <w:szCs w:val="28"/>
        </w:rPr>
      </w:pPr>
      <w:r>
        <w:rPr>
          <w:sz w:val="28"/>
          <w:szCs w:val="28"/>
        </w:rPr>
        <w:t>(1) Авиационный персонал состоит из летного экипажа (пилоты, бортинженеры) и кабинного экипажа.</w:t>
      </w:r>
    </w:p>
    <w:p w14:paraId="0FE799AD" w14:textId="77777777" w:rsidR="000B5FDA" w:rsidRDefault="000B5FDA" w:rsidP="000B5FDA">
      <w:pPr>
        <w:rPr>
          <w:sz w:val="28"/>
          <w:szCs w:val="28"/>
        </w:rPr>
      </w:pPr>
      <w:r>
        <w:rPr>
          <w:sz w:val="28"/>
          <w:szCs w:val="28"/>
        </w:rPr>
        <w:t>(2) Экипаж воздушного судна состоит из сертифицированного персонала, выполняющего работы на борту ВС в соответствии со специальными действующими правилами.</w:t>
      </w:r>
    </w:p>
    <w:p w14:paraId="42FF4476" w14:textId="77777777" w:rsidR="000B5FDA" w:rsidRDefault="000B5FDA" w:rsidP="000B5FDA">
      <w:pPr>
        <w:rPr>
          <w:sz w:val="28"/>
          <w:szCs w:val="28"/>
        </w:rPr>
      </w:pPr>
      <w:r>
        <w:rPr>
          <w:sz w:val="28"/>
          <w:szCs w:val="28"/>
        </w:rPr>
        <w:t>(3) Члены экипажа воздушного судна обязаны в течение всего времени выполнения полета иметь при себе обязательные личные документы освидетельствования, указанные в специальных применимых правилах.</w:t>
      </w:r>
    </w:p>
    <w:p w14:paraId="55F228B3" w14:textId="77777777" w:rsidR="000B5FDA" w:rsidRDefault="000B5FDA" w:rsidP="000B5FDA">
      <w:pPr>
        <w:rPr>
          <w:sz w:val="28"/>
          <w:szCs w:val="28"/>
        </w:rPr>
      </w:pPr>
      <w:r>
        <w:rPr>
          <w:sz w:val="28"/>
          <w:szCs w:val="28"/>
        </w:rPr>
        <w:t>(4) Экипаж подчиняется командиру воздушного судна.</w:t>
      </w:r>
    </w:p>
    <w:p w14:paraId="46103FF5" w14:textId="77777777" w:rsidR="000B5FDA" w:rsidRDefault="000B5FDA" w:rsidP="000B5FDA">
      <w:pPr>
        <w:rPr>
          <w:sz w:val="28"/>
          <w:szCs w:val="28"/>
        </w:rPr>
      </w:pPr>
    </w:p>
    <w:p w14:paraId="7872672D" w14:textId="77777777" w:rsidR="000B5FDA" w:rsidRDefault="000B5FDA" w:rsidP="000B5FDA">
      <w:pPr>
        <w:rPr>
          <w:sz w:val="28"/>
          <w:szCs w:val="28"/>
        </w:rPr>
      </w:pPr>
      <w:r>
        <w:rPr>
          <w:b/>
          <w:sz w:val="28"/>
          <w:szCs w:val="28"/>
        </w:rPr>
        <w:t>Статья 24.</w:t>
      </w:r>
      <w:r>
        <w:rPr>
          <w:sz w:val="28"/>
          <w:szCs w:val="28"/>
        </w:rPr>
        <w:t xml:space="preserve"> Командир воздушного судна</w:t>
      </w:r>
    </w:p>
    <w:p w14:paraId="57ED2CFF" w14:textId="77777777" w:rsidR="000B5FDA" w:rsidRDefault="000B5FDA" w:rsidP="000B5FDA">
      <w:pPr>
        <w:rPr>
          <w:sz w:val="28"/>
          <w:szCs w:val="28"/>
        </w:rPr>
      </w:pPr>
      <w:r>
        <w:rPr>
          <w:sz w:val="28"/>
          <w:szCs w:val="28"/>
        </w:rPr>
        <w:t>(1) Командир гражданского воздушного судна назначается экспуатантом ВС для каждого полета, за исключением случая, когда специальные авиационные правила не предусматривают иное.</w:t>
      </w:r>
    </w:p>
    <w:p w14:paraId="40E41205" w14:textId="77777777" w:rsidR="000B5FDA" w:rsidRDefault="000B5FDA" w:rsidP="000B5FDA">
      <w:pPr>
        <w:rPr>
          <w:sz w:val="28"/>
          <w:szCs w:val="28"/>
        </w:rPr>
      </w:pPr>
      <w:r>
        <w:rPr>
          <w:sz w:val="28"/>
          <w:szCs w:val="28"/>
        </w:rPr>
        <w:t xml:space="preserve">(2) Функция командира гражданского воздушного судна выполняется старшим пилотом, имеющим соответствующий действующий сертификат для определенной категории, класса или типа ВС.   </w:t>
      </w:r>
    </w:p>
    <w:p w14:paraId="08942C6D" w14:textId="77777777" w:rsidR="000B5FDA" w:rsidRDefault="000B5FDA" w:rsidP="000B5FDA">
      <w:pPr>
        <w:rPr>
          <w:sz w:val="28"/>
          <w:szCs w:val="28"/>
        </w:rPr>
      </w:pPr>
      <w:r>
        <w:rPr>
          <w:sz w:val="28"/>
          <w:szCs w:val="28"/>
        </w:rPr>
        <w:t>(3) Лицо, соответствующее требованиям части (5), выполняет функции командира воздушного судна с момента начала выполнения полета и до его завершения.</w:t>
      </w:r>
    </w:p>
    <w:p w14:paraId="37790693" w14:textId="77777777" w:rsidR="000B5FDA" w:rsidRDefault="000B5FDA" w:rsidP="000B5FDA">
      <w:pPr>
        <w:rPr>
          <w:sz w:val="28"/>
          <w:szCs w:val="28"/>
        </w:rPr>
      </w:pPr>
      <w:r>
        <w:rPr>
          <w:sz w:val="28"/>
          <w:szCs w:val="28"/>
        </w:rPr>
        <w:t>(4) Командир гражданского воздушного судна, которое буксирует другие ВС, является их командиром с начала выполнения данной операции.</w:t>
      </w:r>
    </w:p>
    <w:p w14:paraId="38FDF8FD" w14:textId="77777777" w:rsidR="000B5FDA" w:rsidRDefault="000B5FDA" w:rsidP="000B5FDA">
      <w:pPr>
        <w:rPr>
          <w:sz w:val="28"/>
          <w:szCs w:val="28"/>
        </w:rPr>
      </w:pPr>
      <w:r>
        <w:rPr>
          <w:sz w:val="28"/>
          <w:szCs w:val="28"/>
        </w:rPr>
        <w:t>(5) Командир гражданского воздушного судна несет ответственность за подготовку и выполнение в безопасных условиях каждого полета, а также за подержание дисциплины и порядка членов экипажа на борту ВС и на земле, с соблюдением положений настоящего Кодекса, авиационных правил, утверждённых Правительством, и других подчиненных технических документов, утвержденных административным органом по внедрению и реализации политики в области гражданской авиации.</w:t>
      </w:r>
    </w:p>
    <w:p w14:paraId="0245D59C" w14:textId="77777777" w:rsidR="000B5FDA" w:rsidRDefault="000B5FDA" w:rsidP="000B5FDA">
      <w:pPr>
        <w:rPr>
          <w:sz w:val="28"/>
          <w:szCs w:val="28"/>
        </w:rPr>
      </w:pPr>
      <w:r>
        <w:rPr>
          <w:sz w:val="28"/>
          <w:szCs w:val="28"/>
        </w:rPr>
        <w:t xml:space="preserve">(6) Командир воздушного судна запрещает взлет ВС, в случае если выявил нарушения, связанные с выполнением своих задач, в соответствии с действующими специальными правилами. </w:t>
      </w:r>
    </w:p>
    <w:p w14:paraId="4C207107" w14:textId="77777777" w:rsidR="000B5FDA" w:rsidRDefault="000B5FDA" w:rsidP="000B5FDA">
      <w:pPr>
        <w:rPr>
          <w:sz w:val="28"/>
          <w:szCs w:val="28"/>
        </w:rPr>
      </w:pPr>
      <w:r>
        <w:rPr>
          <w:sz w:val="28"/>
          <w:szCs w:val="28"/>
        </w:rPr>
        <w:t>(7) Во время полета командир гражданского воздушного судна может делегировать полномочия, но не может делегировать свои обязанности.</w:t>
      </w:r>
    </w:p>
    <w:p w14:paraId="139CEB98" w14:textId="77777777" w:rsidR="000B5FDA" w:rsidRDefault="000B5FDA" w:rsidP="000B5FDA">
      <w:pPr>
        <w:rPr>
          <w:sz w:val="28"/>
          <w:szCs w:val="28"/>
        </w:rPr>
      </w:pPr>
      <w:r>
        <w:rPr>
          <w:sz w:val="28"/>
          <w:szCs w:val="28"/>
        </w:rPr>
        <w:t xml:space="preserve">(8) В случае, если по кокой-либо причине, командир не может выполнять свою функцию во время полета или на земле, в отсутствии предварительного назначения другого заменяющего его лица, функция командира гражданского воздушного судна выполняется одним из других членов летного экипажа в порядке, установленном действующими специальными правилами.  </w:t>
      </w:r>
    </w:p>
    <w:p w14:paraId="0606ECBB" w14:textId="77777777" w:rsidR="000B5FDA" w:rsidRDefault="000B5FDA" w:rsidP="000B5FDA">
      <w:pPr>
        <w:rPr>
          <w:sz w:val="28"/>
          <w:szCs w:val="28"/>
        </w:rPr>
      </w:pPr>
      <w:r>
        <w:rPr>
          <w:sz w:val="28"/>
          <w:szCs w:val="28"/>
        </w:rPr>
        <w:t>(9) Командир гражданского воздушного судна, находящегося в полете, обладает полномочиями в отношении всего гражданского авиационного персонала на борту ВС.</w:t>
      </w:r>
    </w:p>
    <w:p w14:paraId="52B4727C" w14:textId="77777777" w:rsidR="000B5FDA" w:rsidRDefault="000B5FDA" w:rsidP="000B5FDA">
      <w:pPr>
        <w:rPr>
          <w:sz w:val="28"/>
          <w:szCs w:val="28"/>
        </w:rPr>
      </w:pPr>
      <w:r>
        <w:rPr>
          <w:sz w:val="28"/>
          <w:szCs w:val="28"/>
        </w:rPr>
        <w:t xml:space="preserve">(10) В целях обеспечения безопасности полетов и поддержания порядка, указания командира гражданского воздушного судна, находящегося в полете, являются обязательными для всех лиц, находящихся на борту.  </w:t>
      </w:r>
    </w:p>
    <w:p w14:paraId="6F98F3DC" w14:textId="77777777" w:rsidR="000B5FDA" w:rsidRDefault="000B5FDA" w:rsidP="000B5FDA">
      <w:pPr>
        <w:rPr>
          <w:sz w:val="28"/>
          <w:szCs w:val="28"/>
        </w:rPr>
      </w:pPr>
      <w:r>
        <w:rPr>
          <w:sz w:val="28"/>
          <w:szCs w:val="28"/>
        </w:rPr>
        <w:t>(11) Командир гражданского воздушного судна может высадить любого члена экипажа и любого пассажира на промежуточных остановках по соображениям безопасности и для поддержания порядка на борту ВС.</w:t>
      </w:r>
    </w:p>
    <w:p w14:paraId="59D01F94" w14:textId="77777777" w:rsidR="000B5FDA" w:rsidRDefault="000B5FDA" w:rsidP="000B5FDA">
      <w:pPr>
        <w:rPr>
          <w:sz w:val="28"/>
          <w:szCs w:val="28"/>
        </w:rPr>
      </w:pPr>
      <w:r>
        <w:rPr>
          <w:sz w:val="28"/>
          <w:szCs w:val="28"/>
        </w:rPr>
        <w:t>(12) В случае опасности, командир гражданского воздушного судна принимает необходимые меры по спасению пассажиров, членов экипажа, груза и воздушного судна.</w:t>
      </w:r>
    </w:p>
    <w:p w14:paraId="205856E5" w14:textId="77777777" w:rsidR="000B5FDA" w:rsidRDefault="000B5FDA" w:rsidP="000B5FDA">
      <w:pPr>
        <w:rPr>
          <w:sz w:val="28"/>
          <w:szCs w:val="28"/>
        </w:rPr>
      </w:pPr>
      <w:r>
        <w:rPr>
          <w:sz w:val="28"/>
          <w:szCs w:val="28"/>
        </w:rPr>
        <w:t>(13) В случае авиационного происшествия, командир гражданского воздушного судна сохраняет за собой все полномочия до тех пор, пока компетентные власти освобождают его от своих обязанностей в отношении эксплуатации ВС.</w:t>
      </w:r>
    </w:p>
    <w:p w14:paraId="780A58C5" w14:textId="77777777" w:rsidR="000B5FDA" w:rsidRDefault="000B5FDA" w:rsidP="000B5FDA">
      <w:pPr>
        <w:rPr>
          <w:sz w:val="28"/>
          <w:szCs w:val="28"/>
        </w:rPr>
      </w:pPr>
      <w:r>
        <w:rPr>
          <w:sz w:val="28"/>
          <w:szCs w:val="28"/>
        </w:rPr>
        <w:t>(14) В виде исключения из положений частей (2)-(4), эксплуатант может назначить в качестве командира гражданского воздушного судна и другого лица, иного, чем старший пилот.</w:t>
      </w:r>
    </w:p>
    <w:p w14:paraId="3FFC65A4" w14:textId="77777777" w:rsidR="000B5FDA" w:rsidRDefault="000B5FDA" w:rsidP="000B5FDA">
      <w:pPr>
        <w:rPr>
          <w:sz w:val="28"/>
          <w:szCs w:val="28"/>
        </w:rPr>
      </w:pPr>
      <w:r>
        <w:rPr>
          <w:sz w:val="28"/>
          <w:szCs w:val="28"/>
        </w:rPr>
        <w:t>(15) Обязательства и ответственность за выполнение полета разделяются между командиром гражданского воздушного судна и старшим пилотом следующим образом:</w:t>
      </w:r>
    </w:p>
    <w:p w14:paraId="50D429F5" w14:textId="77777777" w:rsidR="000B5FDA" w:rsidRDefault="000B5FDA" w:rsidP="000B5FDA">
      <w:pPr>
        <w:rPr>
          <w:sz w:val="28"/>
          <w:szCs w:val="28"/>
        </w:rPr>
      </w:pPr>
      <w:r>
        <w:rPr>
          <w:sz w:val="28"/>
          <w:szCs w:val="28"/>
        </w:rPr>
        <w:t>а) старший пилот отвечает за техническое управление и безопасность воздушного судна, а также может принимать любые меры для обеспечения безопасности, с самого начала и до завершения полета гражданского воздушного судна;</w:t>
      </w:r>
    </w:p>
    <w:p w14:paraId="765A6CA0" w14:textId="77777777" w:rsidR="000B5FDA" w:rsidRDefault="000B5FDA" w:rsidP="000B5FDA">
      <w:pPr>
        <w:rPr>
          <w:sz w:val="28"/>
          <w:szCs w:val="28"/>
        </w:rPr>
      </w:pPr>
      <w:r>
        <w:rPr>
          <w:sz w:val="28"/>
          <w:szCs w:val="28"/>
        </w:rPr>
        <w:t>b) командир воздушного судна, в соответствии с положениями настоящего Кодекса, отвечает за выполнение полета в хороших условиях и всех других аспектах, которые не касаются технического управления и безопасной эксплуатации воздушного судна.</w:t>
      </w:r>
    </w:p>
    <w:p w14:paraId="0606210D" w14:textId="77777777" w:rsidR="000B5FDA" w:rsidRDefault="000B5FDA" w:rsidP="000B5FDA">
      <w:pPr>
        <w:rPr>
          <w:sz w:val="28"/>
          <w:szCs w:val="28"/>
        </w:rPr>
      </w:pPr>
    </w:p>
    <w:p w14:paraId="342EAAFE" w14:textId="77777777" w:rsidR="000B5FDA" w:rsidRDefault="000B5FDA" w:rsidP="000B5FDA">
      <w:pPr>
        <w:rPr>
          <w:b/>
          <w:sz w:val="28"/>
          <w:szCs w:val="28"/>
        </w:rPr>
      </w:pPr>
      <w:r>
        <w:rPr>
          <w:b/>
          <w:sz w:val="28"/>
          <w:szCs w:val="28"/>
        </w:rPr>
        <w:t xml:space="preserve">Статья 25. </w:t>
      </w:r>
      <w:r>
        <w:rPr>
          <w:sz w:val="28"/>
          <w:szCs w:val="28"/>
        </w:rPr>
        <w:t>Нелетный авиационный персонал</w:t>
      </w:r>
    </w:p>
    <w:p w14:paraId="7D629FBF" w14:textId="77777777" w:rsidR="000B5FDA" w:rsidRDefault="000B5FDA" w:rsidP="000B5FDA">
      <w:pPr>
        <w:rPr>
          <w:sz w:val="28"/>
          <w:szCs w:val="28"/>
        </w:rPr>
      </w:pPr>
      <w:r>
        <w:rPr>
          <w:sz w:val="28"/>
          <w:szCs w:val="28"/>
        </w:rPr>
        <w:t>(1) Нелетный авиационный персонал включает в себя:</w:t>
      </w:r>
    </w:p>
    <w:p w14:paraId="4B975B8C" w14:textId="77777777" w:rsidR="000B5FDA" w:rsidRDefault="000B5FDA" w:rsidP="000B5FDA">
      <w:pPr>
        <w:rPr>
          <w:sz w:val="28"/>
          <w:szCs w:val="28"/>
        </w:rPr>
      </w:pPr>
      <w:r>
        <w:rPr>
          <w:sz w:val="28"/>
          <w:szCs w:val="28"/>
        </w:rPr>
        <w:t>а) диспетчеров воздушного движения;</w:t>
      </w:r>
    </w:p>
    <w:p w14:paraId="089FD8C3" w14:textId="77777777" w:rsidR="000B5FDA" w:rsidRDefault="000B5FDA" w:rsidP="000B5FDA">
      <w:pPr>
        <w:rPr>
          <w:sz w:val="28"/>
          <w:szCs w:val="28"/>
        </w:rPr>
      </w:pPr>
      <w:r>
        <w:rPr>
          <w:sz w:val="28"/>
          <w:szCs w:val="28"/>
        </w:rPr>
        <w:t>b) квалифицированный персонал технического обслуживания, который непосредственно работает в области проектирования, сертификации, производства, инспекции, технического обслуживания, ремонта и эксплуатации авиационной техники;</w:t>
      </w:r>
    </w:p>
    <w:p w14:paraId="774B6E94" w14:textId="77777777" w:rsidR="000B5FDA" w:rsidRDefault="000B5FDA" w:rsidP="000B5FDA">
      <w:pPr>
        <w:rPr>
          <w:sz w:val="28"/>
          <w:szCs w:val="28"/>
        </w:rPr>
      </w:pPr>
      <w:r>
        <w:rPr>
          <w:sz w:val="28"/>
          <w:szCs w:val="28"/>
        </w:rPr>
        <w:t>с) полетных диспетчеров;</w:t>
      </w:r>
    </w:p>
    <w:p w14:paraId="23DE1762" w14:textId="77777777" w:rsidR="000B5FDA" w:rsidRDefault="000B5FDA" w:rsidP="000B5FDA">
      <w:pPr>
        <w:rPr>
          <w:sz w:val="28"/>
          <w:szCs w:val="28"/>
        </w:rPr>
      </w:pPr>
      <w:r>
        <w:rPr>
          <w:sz w:val="28"/>
          <w:szCs w:val="28"/>
        </w:rPr>
        <w:t>d) аэродромный персонал, выполняющий мероприятия, оказывающие воздействие на безопасность полетов;</w:t>
      </w:r>
    </w:p>
    <w:p w14:paraId="1A33C892" w14:textId="77777777" w:rsidR="000B5FDA" w:rsidRDefault="000B5FDA" w:rsidP="000B5FDA">
      <w:pPr>
        <w:rPr>
          <w:sz w:val="28"/>
          <w:szCs w:val="28"/>
        </w:rPr>
      </w:pPr>
      <w:r>
        <w:rPr>
          <w:sz w:val="28"/>
          <w:szCs w:val="28"/>
        </w:rPr>
        <w:t>е) персонал, выполняющий или предоставляющий другие услуги по аэронавигационному обслуживанию, за исключением персонала, предусмотренного пунктом а);</w:t>
      </w:r>
    </w:p>
    <w:p w14:paraId="4FA244D5" w14:textId="77777777" w:rsidR="000B5FDA" w:rsidRDefault="000B5FDA" w:rsidP="000B5FDA">
      <w:pPr>
        <w:rPr>
          <w:sz w:val="28"/>
          <w:szCs w:val="28"/>
        </w:rPr>
      </w:pPr>
      <w:r>
        <w:rPr>
          <w:sz w:val="28"/>
          <w:szCs w:val="28"/>
        </w:rPr>
        <w:t>f) инженерно-технический персонал, который обеспечивает техническое обслуживание и ремонт наземного аэронавигационного оборудования, ​​необходимого для управления, контроля, метеорологической и аэронавигационной информации полетов, а также аэронавигационной связи.</w:t>
      </w:r>
    </w:p>
    <w:p w14:paraId="1F377746" w14:textId="77777777" w:rsidR="000B5FDA" w:rsidRDefault="000B5FDA" w:rsidP="000B5FDA">
      <w:pPr>
        <w:rPr>
          <w:sz w:val="28"/>
          <w:szCs w:val="28"/>
        </w:rPr>
      </w:pPr>
      <w:r>
        <w:rPr>
          <w:sz w:val="28"/>
          <w:szCs w:val="28"/>
        </w:rPr>
        <w:t xml:space="preserve">(2) Нелётный авиационный персонал должен соответствовать, если применимо, основным требованиям, содержащимся в приложении 5 к настоящему Кодексу и иметь действующие сертификаты, выданные административным органом по внедрению и реализации политики в области гражданской авиации и, если применимо, медицинские сертификаты или действующие медицинские заключения, выданные в соответствии с авиационными правилами. </w:t>
      </w:r>
    </w:p>
    <w:p w14:paraId="2DE76E61" w14:textId="77777777" w:rsidR="000B5FDA" w:rsidRDefault="000B5FDA" w:rsidP="000B5FDA">
      <w:pPr>
        <w:jc w:val="center"/>
        <w:rPr>
          <w:b/>
          <w:sz w:val="28"/>
          <w:szCs w:val="28"/>
        </w:rPr>
      </w:pPr>
    </w:p>
    <w:p w14:paraId="228250B0" w14:textId="77777777" w:rsidR="000B5FDA" w:rsidRDefault="000B5FDA" w:rsidP="000B5FDA">
      <w:pPr>
        <w:ind w:firstLine="0"/>
        <w:jc w:val="center"/>
        <w:rPr>
          <w:b/>
          <w:sz w:val="28"/>
          <w:szCs w:val="28"/>
        </w:rPr>
      </w:pPr>
      <w:r>
        <w:rPr>
          <w:b/>
          <w:sz w:val="28"/>
          <w:szCs w:val="28"/>
        </w:rPr>
        <w:t>Глава VII</w:t>
      </w:r>
    </w:p>
    <w:p w14:paraId="7C5E346B" w14:textId="77777777" w:rsidR="000B5FDA" w:rsidRDefault="000B5FDA" w:rsidP="000B5FDA">
      <w:pPr>
        <w:ind w:firstLine="0"/>
        <w:jc w:val="center"/>
        <w:rPr>
          <w:b/>
          <w:sz w:val="28"/>
          <w:szCs w:val="28"/>
        </w:rPr>
      </w:pPr>
      <w:r>
        <w:rPr>
          <w:b/>
          <w:sz w:val="28"/>
          <w:szCs w:val="28"/>
        </w:rPr>
        <w:t>ЛЁТНАЯ ЭКСПЛУАТАЦИЯ</w:t>
      </w:r>
    </w:p>
    <w:p w14:paraId="450DEDD3" w14:textId="77777777" w:rsidR="000B5FDA" w:rsidRDefault="000B5FDA" w:rsidP="000B5FDA">
      <w:pPr>
        <w:rPr>
          <w:b/>
          <w:sz w:val="28"/>
          <w:szCs w:val="28"/>
        </w:rPr>
      </w:pPr>
    </w:p>
    <w:p w14:paraId="4269825B" w14:textId="77777777" w:rsidR="000B5FDA" w:rsidRDefault="000B5FDA" w:rsidP="000B5FDA">
      <w:pPr>
        <w:rPr>
          <w:b/>
          <w:sz w:val="28"/>
          <w:szCs w:val="28"/>
        </w:rPr>
      </w:pPr>
      <w:r>
        <w:rPr>
          <w:b/>
          <w:sz w:val="28"/>
          <w:szCs w:val="28"/>
        </w:rPr>
        <w:t xml:space="preserve">Статья 26. </w:t>
      </w:r>
      <w:r>
        <w:rPr>
          <w:sz w:val="28"/>
          <w:szCs w:val="28"/>
        </w:rPr>
        <w:t>Гражданская авиационная деятельность</w:t>
      </w:r>
      <w:r>
        <w:rPr>
          <w:b/>
          <w:sz w:val="28"/>
          <w:szCs w:val="28"/>
        </w:rPr>
        <w:t xml:space="preserve"> </w:t>
      </w:r>
    </w:p>
    <w:p w14:paraId="64BABA91" w14:textId="77777777" w:rsidR="000B5FDA" w:rsidRDefault="000B5FDA" w:rsidP="000B5FDA">
      <w:pPr>
        <w:rPr>
          <w:sz w:val="28"/>
          <w:szCs w:val="28"/>
        </w:rPr>
      </w:pPr>
      <w:r>
        <w:rPr>
          <w:sz w:val="28"/>
          <w:szCs w:val="28"/>
        </w:rPr>
        <w:t>(1) Любой полет гражданского воздушного судна должен быть выполнен таким образом, чтобы обеспечить безопасность полета ВС, пассажиров и экипажа, других ВС, а также безопасность людей и имущества, находящегося на земле.</w:t>
      </w:r>
    </w:p>
    <w:p w14:paraId="6A9440E3" w14:textId="77777777" w:rsidR="000B5FDA" w:rsidRDefault="000B5FDA" w:rsidP="000B5FDA">
      <w:pPr>
        <w:rPr>
          <w:sz w:val="28"/>
          <w:szCs w:val="28"/>
        </w:rPr>
      </w:pPr>
      <w:r>
        <w:rPr>
          <w:sz w:val="28"/>
          <w:szCs w:val="28"/>
        </w:rPr>
        <w:t>(2) Взлет и посадка гражданских воздушных судов выполняется на сертифицированных аэродромах, а также на других участках земли или на воде, согласно требованиям, установленным постановлением Правительства.</w:t>
      </w:r>
    </w:p>
    <w:p w14:paraId="548A3A1A" w14:textId="77777777" w:rsidR="000B5FDA" w:rsidRDefault="000B5FDA" w:rsidP="000B5FDA">
      <w:pPr>
        <w:rPr>
          <w:sz w:val="28"/>
          <w:szCs w:val="28"/>
        </w:rPr>
      </w:pPr>
      <w:r>
        <w:rPr>
          <w:sz w:val="28"/>
          <w:szCs w:val="28"/>
        </w:rPr>
        <w:t>(3) Гражданская авиационная деятельность, которая может быть выполнена на территории Республики Молдова, классифицируется следующим образом:</w:t>
      </w:r>
    </w:p>
    <w:p w14:paraId="55E3D807" w14:textId="77777777" w:rsidR="000B5FDA" w:rsidRDefault="000B5FDA" w:rsidP="000B5FDA">
      <w:pPr>
        <w:rPr>
          <w:sz w:val="28"/>
          <w:szCs w:val="28"/>
        </w:rPr>
      </w:pPr>
      <w:r>
        <w:rPr>
          <w:sz w:val="28"/>
          <w:szCs w:val="28"/>
        </w:rPr>
        <w:t xml:space="preserve">а) коммерческие воздушные перевозки; </w:t>
      </w:r>
    </w:p>
    <w:p w14:paraId="20E3638E" w14:textId="77777777" w:rsidR="000B5FDA" w:rsidRDefault="000B5FDA" w:rsidP="000B5FDA">
      <w:pPr>
        <w:rPr>
          <w:sz w:val="28"/>
          <w:szCs w:val="28"/>
        </w:rPr>
      </w:pPr>
      <w:r>
        <w:rPr>
          <w:sz w:val="28"/>
          <w:szCs w:val="28"/>
        </w:rPr>
        <w:t>b) некоммерческая деятельность (авиация общего назначения);</w:t>
      </w:r>
    </w:p>
    <w:p w14:paraId="4E6EFE59" w14:textId="77777777" w:rsidR="000B5FDA" w:rsidRDefault="000B5FDA" w:rsidP="000B5FDA">
      <w:pPr>
        <w:rPr>
          <w:sz w:val="28"/>
          <w:szCs w:val="28"/>
        </w:rPr>
      </w:pPr>
      <w:r>
        <w:rPr>
          <w:sz w:val="28"/>
          <w:szCs w:val="28"/>
        </w:rPr>
        <w:t>c) коммерческая специализированная деятельность (авиационные спецработы).</w:t>
      </w:r>
    </w:p>
    <w:p w14:paraId="13208C47" w14:textId="77777777" w:rsidR="000B5FDA" w:rsidRDefault="000B5FDA" w:rsidP="000B5FDA">
      <w:pPr>
        <w:rPr>
          <w:sz w:val="28"/>
          <w:szCs w:val="28"/>
        </w:rPr>
      </w:pPr>
      <w:r>
        <w:rPr>
          <w:sz w:val="28"/>
          <w:szCs w:val="28"/>
        </w:rPr>
        <w:t xml:space="preserve">(4) Ответственность воздушных эксплуатантов и эксплуатантов воздушных судов, осуществляющих деятельность в области гражданской авиации, за причиненный ущерб пассажирам, багажу, грузам, почте и третьим лицам, а также минимальные условия страхования для соответствующего покрытия ответственности определяются специальным законом. </w:t>
      </w:r>
    </w:p>
    <w:p w14:paraId="62B24181" w14:textId="77777777" w:rsidR="000B5FDA" w:rsidRDefault="000B5FDA" w:rsidP="000B5FDA">
      <w:pPr>
        <w:rPr>
          <w:b/>
          <w:sz w:val="28"/>
          <w:szCs w:val="28"/>
        </w:rPr>
      </w:pPr>
    </w:p>
    <w:p w14:paraId="6B87D72A" w14:textId="77777777" w:rsidR="000B5FDA" w:rsidRDefault="000B5FDA" w:rsidP="000B5FDA">
      <w:pPr>
        <w:rPr>
          <w:sz w:val="28"/>
          <w:szCs w:val="28"/>
        </w:rPr>
      </w:pPr>
      <w:r>
        <w:rPr>
          <w:b/>
          <w:sz w:val="28"/>
          <w:szCs w:val="28"/>
        </w:rPr>
        <w:t xml:space="preserve">Статья 27. </w:t>
      </w:r>
      <w:r>
        <w:rPr>
          <w:sz w:val="28"/>
          <w:szCs w:val="28"/>
        </w:rPr>
        <w:t>Коммерческие воздушные перевозки</w:t>
      </w:r>
    </w:p>
    <w:p w14:paraId="55565646" w14:textId="77777777" w:rsidR="000B5FDA" w:rsidRDefault="000B5FDA" w:rsidP="000B5FDA">
      <w:pPr>
        <w:rPr>
          <w:sz w:val="28"/>
          <w:szCs w:val="28"/>
        </w:rPr>
      </w:pPr>
      <w:r>
        <w:rPr>
          <w:sz w:val="28"/>
          <w:szCs w:val="28"/>
        </w:rPr>
        <w:t>(1) Коммерческие воздушные перевозки включают в себя авиаперевозки пассажиров, багажа, грузов и/или почты и осуществляются эксплуатантами на коммерческой основе, регулярными или нерегулярными рейсами.</w:t>
      </w:r>
    </w:p>
    <w:p w14:paraId="6C38AA8C" w14:textId="77777777" w:rsidR="000B5FDA" w:rsidRDefault="000B5FDA" w:rsidP="000B5FDA">
      <w:pPr>
        <w:rPr>
          <w:sz w:val="28"/>
          <w:szCs w:val="28"/>
        </w:rPr>
      </w:pPr>
      <w:r>
        <w:rPr>
          <w:sz w:val="28"/>
          <w:szCs w:val="28"/>
        </w:rPr>
        <w:t xml:space="preserve">(2) Коммерческие воздушные перевозки осуществляются только эксплуатантами, владеющими сертификатом эксплуатанта или разрешением, выданным административным органом по внедрению и реализации политики в области гражданской авиации. </w:t>
      </w:r>
    </w:p>
    <w:p w14:paraId="54F3A502" w14:textId="77777777" w:rsidR="000B5FDA" w:rsidRDefault="000B5FDA" w:rsidP="000B5FDA">
      <w:pPr>
        <w:rPr>
          <w:sz w:val="28"/>
          <w:szCs w:val="28"/>
        </w:rPr>
      </w:pPr>
      <w:r>
        <w:rPr>
          <w:sz w:val="28"/>
          <w:szCs w:val="28"/>
        </w:rPr>
        <w:t xml:space="preserve">(3) Эксплуатация воздушных судов, согласно пунктам (b) и (c) части (2) статьи 1, соответствует основным требованиям, относящимся к деятельности, изложенной в приложении 3, и, если применимо, в приложении 5 к настоящему Кодексу. </w:t>
      </w:r>
    </w:p>
    <w:p w14:paraId="220E2A26" w14:textId="77777777" w:rsidR="000B5FDA" w:rsidRDefault="000B5FDA" w:rsidP="000B5FDA">
      <w:pPr>
        <w:rPr>
          <w:sz w:val="28"/>
          <w:szCs w:val="28"/>
        </w:rPr>
      </w:pPr>
      <w:r>
        <w:rPr>
          <w:sz w:val="28"/>
          <w:szCs w:val="28"/>
        </w:rPr>
        <w:t>(4) Эксплуатанты, осуществляющие коммерческие воздушные перевозки, должны продемонстрировать свои способность и наличие средств для выполнения обязанностей, связанных с их привилегиями. Эти способности и средства признаются посредством выдачи административным органом по внедрению и реализации политики в области гражданской авиации сертификата эксплуатанта. Сертификат определяет привилегии эксплуатанта и сферу его деятельности.</w:t>
      </w:r>
    </w:p>
    <w:p w14:paraId="1473C747" w14:textId="77777777" w:rsidR="000B5FDA" w:rsidRDefault="000B5FDA" w:rsidP="000B5FDA">
      <w:pPr>
        <w:rPr>
          <w:sz w:val="28"/>
          <w:szCs w:val="28"/>
        </w:rPr>
      </w:pPr>
      <w:r>
        <w:rPr>
          <w:sz w:val="28"/>
          <w:szCs w:val="28"/>
        </w:rPr>
        <w:t xml:space="preserve">(5) Коммерческие воздушные перевозки осуществляются на основе договора о перевозке, заключенного между эксплуатантом и бенефициаром транспорта. </w:t>
      </w:r>
    </w:p>
    <w:p w14:paraId="38B0AF9B" w14:textId="77777777" w:rsidR="000B5FDA" w:rsidRDefault="000B5FDA" w:rsidP="000B5FDA">
      <w:pPr>
        <w:rPr>
          <w:sz w:val="28"/>
          <w:szCs w:val="28"/>
        </w:rPr>
      </w:pPr>
      <w:r>
        <w:rPr>
          <w:sz w:val="28"/>
          <w:szCs w:val="28"/>
        </w:rPr>
        <w:t>(6) На основе договора о перевозке, эксплуатант обязуется перевезти пассажира, багаж, груз и/или почту в пункт назначения, а бенефициар - уплатить цену перевозки. Гражданское право применяется к договору о перевозке, в части, в которой не регламентировано международными договорами, одной из сторон которых является Республика Молдова, а также другими специальными нормативными актами.</w:t>
      </w:r>
    </w:p>
    <w:p w14:paraId="6D4DABB7" w14:textId="77777777" w:rsidR="000B5FDA" w:rsidRDefault="000B5FDA" w:rsidP="000B5FDA">
      <w:pPr>
        <w:rPr>
          <w:b/>
          <w:sz w:val="28"/>
          <w:szCs w:val="28"/>
        </w:rPr>
      </w:pPr>
    </w:p>
    <w:p w14:paraId="57C18696" w14:textId="77777777" w:rsidR="000B5FDA" w:rsidRDefault="000B5FDA" w:rsidP="000B5FDA">
      <w:pPr>
        <w:rPr>
          <w:sz w:val="28"/>
          <w:szCs w:val="28"/>
        </w:rPr>
      </w:pPr>
      <w:r>
        <w:rPr>
          <w:b/>
          <w:sz w:val="28"/>
          <w:szCs w:val="28"/>
        </w:rPr>
        <w:t xml:space="preserve">Статья 28. </w:t>
      </w:r>
      <w:r>
        <w:rPr>
          <w:sz w:val="28"/>
          <w:szCs w:val="28"/>
        </w:rPr>
        <w:t xml:space="preserve">Регулярные рейсы </w:t>
      </w:r>
    </w:p>
    <w:p w14:paraId="3655131E" w14:textId="77777777" w:rsidR="000B5FDA" w:rsidRDefault="000B5FDA" w:rsidP="000B5FDA">
      <w:pPr>
        <w:rPr>
          <w:sz w:val="28"/>
          <w:szCs w:val="28"/>
        </w:rPr>
      </w:pPr>
      <w:r>
        <w:rPr>
          <w:sz w:val="28"/>
          <w:szCs w:val="28"/>
        </w:rPr>
        <w:t>Коммерческие воздушные перевозки, осуществленные регулярными рейсами, представляют собой воздушные перевозки, выполненные согласно опубликованным расписаниям и установленным маршрутам, для обеспечения связи между двумя или более аэропортами, в которых коммерческая услуга доступна за отдельную плату любому лицу.</w:t>
      </w:r>
    </w:p>
    <w:p w14:paraId="78CB2B94" w14:textId="77777777" w:rsidR="000B5FDA" w:rsidRDefault="000B5FDA" w:rsidP="000B5FDA">
      <w:pPr>
        <w:rPr>
          <w:b/>
          <w:sz w:val="28"/>
          <w:szCs w:val="28"/>
        </w:rPr>
      </w:pPr>
    </w:p>
    <w:p w14:paraId="2553CA1F" w14:textId="77777777" w:rsidR="000B5FDA" w:rsidRDefault="000B5FDA" w:rsidP="000B5FDA">
      <w:pPr>
        <w:rPr>
          <w:sz w:val="28"/>
          <w:szCs w:val="28"/>
        </w:rPr>
      </w:pPr>
      <w:r>
        <w:rPr>
          <w:b/>
          <w:sz w:val="28"/>
          <w:szCs w:val="28"/>
        </w:rPr>
        <w:t xml:space="preserve">Статья 29. </w:t>
      </w:r>
      <w:r>
        <w:rPr>
          <w:sz w:val="28"/>
          <w:szCs w:val="28"/>
        </w:rPr>
        <w:t>Нерегулярные рейсы</w:t>
      </w:r>
    </w:p>
    <w:p w14:paraId="1A7DDCC2" w14:textId="77777777" w:rsidR="000B5FDA" w:rsidRDefault="000B5FDA" w:rsidP="000B5FDA">
      <w:pPr>
        <w:rPr>
          <w:sz w:val="28"/>
          <w:szCs w:val="28"/>
        </w:rPr>
      </w:pPr>
      <w:r>
        <w:rPr>
          <w:sz w:val="28"/>
          <w:szCs w:val="28"/>
        </w:rPr>
        <w:t>(1) Коммерческие воздушные перевозки, иные чем те, что указаны в статье 28, осуществляются нерегулярными рейсами.</w:t>
      </w:r>
    </w:p>
    <w:p w14:paraId="698ABB9E" w14:textId="77777777" w:rsidR="000B5FDA" w:rsidRDefault="000B5FDA" w:rsidP="000B5FDA">
      <w:pPr>
        <w:rPr>
          <w:sz w:val="28"/>
          <w:szCs w:val="28"/>
        </w:rPr>
      </w:pPr>
      <w:r>
        <w:rPr>
          <w:sz w:val="28"/>
          <w:szCs w:val="28"/>
        </w:rPr>
        <w:t>(2) Нерегулярные коммерческие воздушные рейсы включают в себя полеты, не связанные с перевозкой пассажиров, между двумя или более аэродромами, осуществляемые на коммерческой основе, с одним или несколькими пассажирами на борту.</w:t>
      </w:r>
    </w:p>
    <w:p w14:paraId="0A4C7EA2" w14:textId="77777777" w:rsidR="000B5FDA" w:rsidRDefault="000B5FDA" w:rsidP="000B5FDA">
      <w:pPr>
        <w:rPr>
          <w:b/>
          <w:sz w:val="28"/>
          <w:szCs w:val="28"/>
        </w:rPr>
      </w:pPr>
    </w:p>
    <w:p w14:paraId="33A2C559" w14:textId="77777777" w:rsidR="000B5FDA" w:rsidRDefault="000B5FDA" w:rsidP="000B5FDA">
      <w:pPr>
        <w:rPr>
          <w:b/>
          <w:sz w:val="28"/>
          <w:szCs w:val="28"/>
        </w:rPr>
      </w:pPr>
      <w:r>
        <w:rPr>
          <w:b/>
          <w:sz w:val="28"/>
          <w:szCs w:val="28"/>
        </w:rPr>
        <w:t xml:space="preserve">Статья 30. </w:t>
      </w:r>
      <w:r>
        <w:rPr>
          <w:sz w:val="28"/>
          <w:szCs w:val="28"/>
        </w:rPr>
        <w:t>Авторизация коммерческих воздушных перевозок</w:t>
      </w:r>
    </w:p>
    <w:p w14:paraId="0679BF87" w14:textId="77777777" w:rsidR="000B5FDA" w:rsidRDefault="000B5FDA" w:rsidP="000B5FDA">
      <w:pPr>
        <w:rPr>
          <w:sz w:val="28"/>
          <w:szCs w:val="28"/>
        </w:rPr>
      </w:pPr>
      <w:r>
        <w:rPr>
          <w:sz w:val="28"/>
          <w:szCs w:val="28"/>
        </w:rPr>
        <w:t xml:space="preserve">(1) Эксплуатанты из Республики Молдова могут осуществлять внутренние и международные регулярные и нерегулярные коммерческие воздушные перевозки, только если имеют действующий сертификат эксплуатанта, выданный административным органом по внедрению и реализации политики в области гражданской авиации. </w:t>
      </w:r>
    </w:p>
    <w:p w14:paraId="07B54981" w14:textId="77777777" w:rsidR="000B5FDA" w:rsidRDefault="000B5FDA" w:rsidP="000B5FDA">
      <w:pPr>
        <w:rPr>
          <w:sz w:val="28"/>
          <w:szCs w:val="28"/>
        </w:rPr>
      </w:pPr>
      <w:r>
        <w:rPr>
          <w:sz w:val="28"/>
          <w:szCs w:val="28"/>
        </w:rPr>
        <w:t> (2) Международные воздушные перевозки пассажиров, багажа, грузов и почты регламентируются международными соглашениями и конвенциями в области воздушных перевозок, стороной которых является Республика Молдова.</w:t>
      </w:r>
    </w:p>
    <w:p w14:paraId="50D19AD3" w14:textId="77777777" w:rsidR="000B5FDA" w:rsidRDefault="000B5FDA" w:rsidP="000B5FDA">
      <w:pPr>
        <w:rPr>
          <w:sz w:val="28"/>
          <w:szCs w:val="28"/>
        </w:rPr>
      </w:pPr>
      <w:r>
        <w:rPr>
          <w:sz w:val="28"/>
          <w:szCs w:val="28"/>
        </w:rPr>
        <w:t>(3) Эксплуатанты Республики Молдова, с учетом соблюдения положений статьи 27, эффективный надзор за которыми осуществляется Республикой Молдовой и/или её гражданами, или в особых случаях, предусмотренных международными договорами, стороной которых является Республика Молдова, эксплуатанты других государств, имеют право осуществлять международные воздушные перевозки между Республикой Молдова и другими государствами без каких либо ограничений относительно провозной ёмкости, частоты полетов, пунктов назначения, воздушных судов, если международные договоры, стороной которых является Республика Молдова, не предусматривают иное.</w:t>
      </w:r>
    </w:p>
    <w:p w14:paraId="142D7D00" w14:textId="77777777" w:rsidR="000B5FDA" w:rsidRDefault="000B5FDA" w:rsidP="000B5FDA">
      <w:pPr>
        <w:rPr>
          <w:sz w:val="28"/>
          <w:szCs w:val="28"/>
        </w:rPr>
      </w:pPr>
      <w:r>
        <w:rPr>
          <w:sz w:val="28"/>
          <w:szCs w:val="28"/>
        </w:rPr>
        <w:t xml:space="preserve">(4) Эксплуатант Республики Молдова, имеющий офис в Республике Молдове и/или эффективный надзор за которым осуществляется Республикой Молдовой и/или её гражданами, имеет право осуществлять регулярные международные воздушные перевозки между территорией Республики Молдова и другими государствами, иными чем указанные в части (2), на основании разрешения для выполнения полётов, выданного административным органом по внедрению и реализации политики в области гражданской авиации, если он соответствует следующим минимальным требованиям:  </w:t>
      </w:r>
    </w:p>
    <w:p w14:paraId="30213581" w14:textId="77777777" w:rsidR="000B5FDA" w:rsidRDefault="000B5FDA" w:rsidP="000B5FDA">
      <w:pPr>
        <w:rPr>
          <w:sz w:val="28"/>
          <w:szCs w:val="28"/>
        </w:rPr>
      </w:pPr>
      <w:r>
        <w:rPr>
          <w:sz w:val="28"/>
          <w:szCs w:val="28"/>
        </w:rPr>
        <w:t>а) главный офис находится в Республике Молдова;</w:t>
      </w:r>
    </w:p>
    <w:p w14:paraId="050E5ACD" w14:textId="77777777" w:rsidR="000B5FDA" w:rsidRDefault="000B5FDA" w:rsidP="000B5FDA">
      <w:pPr>
        <w:rPr>
          <w:sz w:val="28"/>
          <w:szCs w:val="28"/>
        </w:rPr>
      </w:pPr>
      <w:r>
        <w:rPr>
          <w:sz w:val="28"/>
          <w:szCs w:val="28"/>
        </w:rPr>
        <w:t>b) для воздушных линий с ограниченными правами, назначен центральным административным органом по внедрению и реализации политики в области гражданской авиации, в соответствии с международными договорами, стороной которых является Республика Молдова.</w:t>
      </w:r>
    </w:p>
    <w:p w14:paraId="12BE2226" w14:textId="77777777" w:rsidR="000B5FDA" w:rsidRDefault="000B5FDA" w:rsidP="000B5FDA">
      <w:pPr>
        <w:rPr>
          <w:sz w:val="28"/>
          <w:szCs w:val="28"/>
        </w:rPr>
      </w:pPr>
      <w:r>
        <w:rPr>
          <w:sz w:val="28"/>
          <w:szCs w:val="28"/>
        </w:rPr>
        <w:t>(5) Если эксплуатант Республики Молдова запрашивает назначение на выполнение полётов на воздушной линии с ограниченными правами, распределение прав воздушного движения между эксплуатантами осуществляется на конкурсной основе, в соответствии с условиями предусмотренными Правительством.</w:t>
      </w:r>
    </w:p>
    <w:p w14:paraId="2330BDB6" w14:textId="77777777" w:rsidR="000B5FDA" w:rsidRDefault="000B5FDA" w:rsidP="000B5FDA">
      <w:pPr>
        <w:rPr>
          <w:sz w:val="28"/>
          <w:szCs w:val="28"/>
        </w:rPr>
      </w:pPr>
      <w:r>
        <w:rPr>
          <w:sz w:val="28"/>
          <w:szCs w:val="28"/>
        </w:rPr>
        <w:t xml:space="preserve">(6) Эксплуатант Республики Молдова, выполняющий регулярные полеты на воздушной линии, может выполнять полеты на той же самой воздушной линии на арендованных ВС в системе «мокрого лизинга», при условии предварительного одобрения административного органа по внедрению и реализации политики в области гражданской авиации, в соответствии с Положением утвержденным Правительством. </w:t>
      </w:r>
    </w:p>
    <w:p w14:paraId="1FEAA18C" w14:textId="77777777" w:rsidR="000B5FDA" w:rsidRDefault="000B5FDA" w:rsidP="000B5FDA">
      <w:pPr>
        <w:rPr>
          <w:sz w:val="28"/>
          <w:szCs w:val="28"/>
        </w:rPr>
      </w:pPr>
      <w:r>
        <w:rPr>
          <w:sz w:val="28"/>
          <w:szCs w:val="28"/>
        </w:rPr>
        <w:t xml:space="preserve">(7) Иностранный эксплуатант, иной чем указанный в части (2), может выполнять регулярные полёты на/с территории Республики Молдова в соответствии с разрешением на выполнение полётов, выданным административным органом по внедрению и реализации политики в области гражданской авиации, в соответствии с международным соглашением, стороной которого является Республика Молдова, или в общественных интересах, в соответствии с условиями утвержденными Правительством.   </w:t>
      </w:r>
    </w:p>
    <w:p w14:paraId="074434B4" w14:textId="77777777" w:rsidR="000B5FDA" w:rsidRDefault="000B5FDA" w:rsidP="000B5FDA">
      <w:pPr>
        <w:rPr>
          <w:sz w:val="28"/>
          <w:szCs w:val="28"/>
        </w:rPr>
      </w:pPr>
      <w:r>
        <w:rPr>
          <w:sz w:val="28"/>
          <w:szCs w:val="28"/>
        </w:rPr>
        <w:t>(8) Разрешение на выполнение полётов может быть приостановлено или отозвано административным органом по внедрению и реализации политики в области гражданской авиации, если эксплуатант не соблюдает условия, на основании которых оно было выдано, в соответствии с настоящим Кодексом.</w:t>
      </w:r>
    </w:p>
    <w:p w14:paraId="5EA6A3BF" w14:textId="77777777" w:rsidR="000B5FDA" w:rsidRDefault="000B5FDA" w:rsidP="000B5FDA">
      <w:pPr>
        <w:rPr>
          <w:sz w:val="28"/>
          <w:szCs w:val="28"/>
        </w:rPr>
      </w:pPr>
      <w:r>
        <w:rPr>
          <w:sz w:val="28"/>
          <w:szCs w:val="28"/>
        </w:rPr>
        <w:t xml:space="preserve">(9) Иностранные эксплуатанты, иные чем указанные в части (2), имеют право осуществлять нерегулярные международные воздушные перевозки (свободно допускаются на территорию Республики Молдова для  посадки или высадки пассажиров) между Республикой Молдова и другими государствами, иными чем указанные в части (2) настоящей статьи, без применения правил, в соответствии с условиями, утвержденными центральным отраслевым органом в области гражданской авиации. </w:t>
      </w:r>
    </w:p>
    <w:p w14:paraId="39E4C5BB" w14:textId="77777777" w:rsidR="000B5FDA" w:rsidRDefault="000B5FDA" w:rsidP="000B5FDA">
      <w:pPr>
        <w:rPr>
          <w:sz w:val="28"/>
          <w:szCs w:val="28"/>
        </w:rPr>
      </w:pPr>
      <w:r>
        <w:rPr>
          <w:sz w:val="28"/>
          <w:szCs w:val="28"/>
        </w:rPr>
        <w:t>(10) Иностранные эксплуатанты, иные чем указанные в части (2)  настоящей статьи, осуществляют нерегулярные международные воздушные перевозки  между Республикой Молдова и другими государствами, иными чем указанные в части (2) настоящей статьи, на основании разрешения, выданного административным органом по внедрению и реализации политики в области гражданской авиации, в соответствии с требованиями, утвержденными центральным отраслевым органом в области гражданской авиации.</w:t>
      </w:r>
    </w:p>
    <w:p w14:paraId="18826DA1" w14:textId="77777777" w:rsidR="000B5FDA" w:rsidRDefault="000B5FDA" w:rsidP="000B5FDA">
      <w:pPr>
        <w:rPr>
          <w:sz w:val="28"/>
          <w:szCs w:val="28"/>
        </w:rPr>
      </w:pPr>
      <w:r>
        <w:rPr>
          <w:sz w:val="28"/>
          <w:szCs w:val="28"/>
        </w:rPr>
        <w:t xml:space="preserve">(11) Условия по выдаче разрешения на осуществление коммерческих воздушных перевозок устанавливаются в соответствии с частью (6) статьи 4 настоящего Кодекса. </w:t>
      </w:r>
    </w:p>
    <w:p w14:paraId="5EB47308" w14:textId="77777777" w:rsidR="000B5FDA" w:rsidRDefault="000B5FDA" w:rsidP="000B5FDA">
      <w:pPr>
        <w:rPr>
          <w:b/>
          <w:sz w:val="28"/>
          <w:szCs w:val="28"/>
        </w:rPr>
      </w:pPr>
    </w:p>
    <w:p w14:paraId="4BADE6ED" w14:textId="77777777" w:rsidR="000B5FDA" w:rsidRDefault="000B5FDA" w:rsidP="000B5FDA">
      <w:pPr>
        <w:rPr>
          <w:sz w:val="28"/>
          <w:szCs w:val="28"/>
        </w:rPr>
      </w:pPr>
      <w:r>
        <w:rPr>
          <w:b/>
          <w:sz w:val="28"/>
          <w:szCs w:val="28"/>
        </w:rPr>
        <w:t xml:space="preserve">Статья 31. </w:t>
      </w:r>
      <w:r>
        <w:rPr>
          <w:sz w:val="28"/>
          <w:szCs w:val="28"/>
        </w:rPr>
        <w:t>Некоммерческая деятельность (авиация общего назначения)</w:t>
      </w:r>
    </w:p>
    <w:p w14:paraId="6980F6F3" w14:textId="77777777" w:rsidR="000B5FDA" w:rsidRDefault="000B5FDA" w:rsidP="000B5FDA">
      <w:pPr>
        <w:rPr>
          <w:sz w:val="28"/>
          <w:szCs w:val="28"/>
        </w:rPr>
      </w:pPr>
      <w:r>
        <w:rPr>
          <w:sz w:val="28"/>
          <w:szCs w:val="28"/>
        </w:rPr>
        <w:t>(1) Некоммерческая деятельность (авиация общего назначения) включает в себя:</w:t>
      </w:r>
    </w:p>
    <w:p w14:paraId="138EB4DA" w14:textId="77777777" w:rsidR="000B5FDA" w:rsidRDefault="000B5FDA" w:rsidP="000B5FDA">
      <w:pPr>
        <w:rPr>
          <w:sz w:val="28"/>
          <w:szCs w:val="28"/>
        </w:rPr>
      </w:pPr>
      <w:r>
        <w:rPr>
          <w:sz w:val="28"/>
          <w:szCs w:val="28"/>
        </w:rPr>
        <w:t>а) воздушные перевозки в личных интересах и некоммерческая специализированная деятельность;</w:t>
      </w:r>
    </w:p>
    <w:p w14:paraId="64BCCA3D" w14:textId="77777777" w:rsidR="000B5FDA" w:rsidRDefault="000B5FDA" w:rsidP="000B5FDA">
      <w:pPr>
        <w:rPr>
          <w:sz w:val="28"/>
          <w:szCs w:val="28"/>
        </w:rPr>
      </w:pPr>
      <w:r>
        <w:rPr>
          <w:sz w:val="28"/>
          <w:szCs w:val="28"/>
        </w:rPr>
        <w:t>b) полеты в личных интересах;</w:t>
      </w:r>
    </w:p>
    <w:p w14:paraId="39A76518" w14:textId="77777777" w:rsidR="000B5FDA" w:rsidRDefault="000B5FDA" w:rsidP="000B5FDA">
      <w:pPr>
        <w:rPr>
          <w:sz w:val="28"/>
          <w:szCs w:val="28"/>
        </w:rPr>
      </w:pPr>
      <w:r>
        <w:rPr>
          <w:sz w:val="28"/>
          <w:szCs w:val="28"/>
        </w:rPr>
        <w:t>c) частные полеты;</w:t>
      </w:r>
    </w:p>
    <w:p w14:paraId="65DE28E0" w14:textId="77777777" w:rsidR="000B5FDA" w:rsidRDefault="000B5FDA" w:rsidP="000B5FDA">
      <w:pPr>
        <w:rPr>
          <w:sz w:val="28"/>
          <w:szCs w:val="28"/>
        </w:rPr>
      </w:pPr>
      <w:r>
        <w:rPr>
          <w:sz w:val="28"/>
          <w:szCs w:val="28"/>
        </w:rPr>
        <w:t>d) учебные полеты;</w:t>
      </w:r>
    </w:p>
    <w:p w14:paraId="16D30D71" w14:textId="77777777" w:rsidR="000B5FDA" w:rsidRDefault="000B5FDA" w:rsidP="000B5FDA">
      <w:pPr>
        <w:rPr>
          <w:sz w:val="28"/>
          <w:szCs w:val="28"/>
        </w:rPr>
      </w:pPr>
      <w:r>
        <w:rPr>
          <w:sz w:val="28"/>
          <w:szCs w:val="28"/>
        </w:rPr>
        <w:t>e) спортивные, ознакомительные, показательные полеты, прыжки с парашютом, буксировка планеров или акробатические полеты.</w:t>
      </w:r>
    </w:p>
    <w:p w14:paraId="39B76964" w14:textId="77777777" w:rsidR="000B5FDA" w:rsidRDefault="000B5FDA" w:rsidP="000B5FDA">
      <w:pPr>
        <w:rPr>
          <w:sz w:val="28"/>
          <w:szCs w:val="28"/>
        </w:rPr>
      </w:pPr>
      <w:r>
        <w:rPr>
          <w:sz w:val="28"/>
          <w:szCs w:val="28"/>
        </w:rPr>
        <w:t>(2) Эксплуатанты, осуществляющие некоммерческую деятельность на комплексных моторизированных воздушных судах, должны продемонстрировать свою способность и наличие средств, необходимых для выполнения функций, связанных с эксплуатацией соответствующего воздушного судна.</w:t>
      </w:r>
    </w:p>
    <w:p w14:paraId="4C52E3CA" w14:textId="77777777" w:rsidR="000B5FDA" w:rsidRDefault="000B5FDA" w:rsidP="000B5FDA">
      <w:pPr>
        <w:rPr>
          <w:sz w:val="28"/>
          <w:szCs w:val="28"/>
        </w:rPr>
      </w:pPr>
      <w:r>
        <w:rPr>
          <w:sz w:val="28"/>
          <w:szCs w:val="28"/>
        </w:rPr>
        <w:t xml:space="preserve">(3) Воздушные перевозки в личных интересах и некоммерческая специализированная деятельность представляют собой некоммерческую деятельность, осуществляемую юридическим лицом, без взимания платы или ее эквивалента в товарах или услугах, с использованием собственных или взятых в аренду гражданских воздушных судов, которые представляют собой предмет другой экономической деятельности, осуществляемой данным лицом, являющимся бенефициаром перевозки. </w:t>
      </w:r>
    </w:p>
    <w:p w14:paraId="22F99AA5" w14:textId="77777777" w:rsidR="000B5FDA" w:rsidRDefault="000B5FDA" w:rsidP="000B5FDA">
      <w:pPr>
        <w:rPr>
          <w:sz w:val="28"/>
          <w:szCs w:val="28"/>
        </w:rPr>
      </w:pPr>
      <w:r>
        <w:rPr>
          <w:sz w:val="28"/>
          <w:szCs w:val="28"/>
        </w:rPr>
        <w:t>(4) Полеты в личных интересах представляют собой некоммерческую деятельность, иную чем воздушные перевозки в личных интересах и некоммерческая специализированная деятельность, осуществляемую физическими или юридическими лицами, с использованием собственных или взятых в аренду гражданских воздушных судов, для и в пользу осуществления нужд собственной деятельности, без получения   экономической выгоды.</w:t>
      </w:r>
    </w:p>
    <w:p w14:paraId="5CAE72BF" w14:textId="77777777" w:rsidR="000B5FDA" w:rsidRDefault="000B5FDA" w:rsidP="000B5FDA">
      <w:pPr>
        <w:rPr>
          <w:sz w:val="28"/>
          <w:szCs w:val="28"/>
        </w:rPr>
      </w:pPr>
      <w:r>
        <w:rPr>
          <w:sz w:val="28"/>
          <w:szCs w:val="28"/>
        </w:rPr>
        <w:t xml:space="preserve">(5) Частные полеты представляют собой некоммерческую деятельность, осуществляемую владельцами гражданских воздушных судов, физическими лицами исключительно в некоммерческих целях. </w:t>
      </w:r>
    </w:p>
    <w:p w14:paraId="2B74FC2E" w14:textId="77777777" w:rsidR="000B5FDA" w:rsidRDefault="000B5FDA" w:rsidP="000B5FDA">
      <w:pPr>
        <w:rPr>
          <w:sz w:val="28"/>
          <w:szCs w:val="28"/>
        </w:rPr>
      </w:pPr>
      <w:r>
        <w:rPr>
          <w:sz w:val="28"/>
          <w:szCs w:val="28"/>
        </w:rPr>
        <w:t>(6) Учебные полеты представляют собой деятельность гражданской авиации, осуществляемую физическими или юридическими лицами в целях подготовки авиационного персонала.</w:t>
      </w:r>
    </w:p>
    <w:p w14:paraId="41FB2EAD" w14:textId="77777777" w:rsidR="000B5FDA" w:rsidRDefault="000B5FDA" w:rsidP="000B5FDA">
      <w:pPr>
        <w:rPr>
          <w:sz w:val="28"/>
          <w:szCs w:val="28"/>
        </w:rPr>
      </w:pPr>
      <w:r>
        <w:rPr>
          <w:sz w:val="28"/>
          <w:szCs w:val="28"/>
        </w:rPr>
        <w:t>(7) Спортивные, ознакомительные, показательные полеты, прыжки с парашютом, буксировка планеров или акробатические полеты представляют собой некоммерческую деятельность, осуществляемую владельцами гражданских воздушных судов, физическими лицами исключительно в некоммерческих целях.</w:t>
      </w:r>
    </w:p>
    <w:p w14:paraId="5C3A8501" w14:textId="77777777" w:rsidR="000B5FDA" w:rsidRDefault="000B5FDA" w:rsidP="000B5FDA">
      <w:pPr>
        <w:rPr>
          <w:sz w:val="28"/>
          <w:szCs w:val="28"/>
        </w:rPr>
      </w:pPr>
      <w:r>
        <w:rPr>
          <w:sz w:val="28"/>
          <w:szCs w:val="28"/>
        </w:rPr>
        <w:t>(8) Для осуществления полетов, указанных в части (6) и (7) выдается разрешение согласно части (3) статьи 32.</w:t>
      </w:r>
    </w:p>
    <w:p w14:paraId="4C0D4F41" w14:textId="77777777" w:rsidR="000B5FDA" w:rsidRDefault="000B5FDA" w:rsidP="000B5FDA">
      <w:pPr>
        <w:rPr>
          <w:sz w:val="28"/>
          <w:szCs w:val="28"/>
        </w:rPr>
      </w:pPr>
      <w:r>
        <w:rPr>
          <w:sz w:val="28"/>
          <w:szCs w:val="28"/>
        </w:rPr>
        <w:t>(9) Физические и юридические лица, в том числе иностранные лица, которые намереваются осуществить некоммерческую деятельность (авиация общего назначения) на территории Республики Молдова, обязаны подать административному органу по внедрению и реализации политики в области гражданской авиации заявку перед началом осуществления данной деятельности.</w:t>
      </w:r>
    </w:p>
    <w:p w14:paraId="35A64CED" w14:textId="77777777" w:rsidR="000B5FDA" w:rsidRDefault="000B5FDA" w:rsidP="000B5FDA">
      <w:pPr>
        <w:rPr>
          <w:sz w:val="28"/>
          <w:szCs w:val="28"/>
        </w:rPr>
      </w:pPr>
      <w:r>
        <w:rPr>
          <w:sz w:val="28"/>
          <w:szCs w:val="28"/>
        </w:rPr>
        <w:t>(10) Специальные положения, касающиеся некоммерческой деятельности (авиация общего назначения), устанавливаются авиационными правилами, утвержденными Правительством и другими техническими документами, утвержденными административным органом по внедрению и реализации политики в области гражданской авиации.</w:t>
      </w:r>
    </w:p>
    <w:p w14:paraId="47E1F18B" w14:textId="77777777" w:rsidR="000B5FDA" w:rsidRDefault="000B5FDA" w:rsidP="000B5FDA">
      <w:pPr>
        <w:rPr>
          <w:b/>
          <w:sz w:val="28"/>
          <w:szCs w:val="28"/>
        </w:rPr>
      </w:pPr>
    </w:p>
    <w:p w14:paraId="41FC4C58" w14:textId="77777777" w:rsidR="000B5FDA" w:rsidRDefault="000B5FDA" w:rsidP="000B5FDA">
      <w:pPr>
        <w:rPr>
          <w:sz w:val="28"/>
          <w:szCs w:val="28"/>
        </w:rPr>
      </w:pPr>
      <w:r>
        <w:rPr>
          <w:b/>
          <w:sz w:val="28"/>
          <w:szCs w:val="28"/>
        </w:rPr>
        <w:t xml:space="preserve">Статья 32. </w:t>
      </w:r>
      <w:r>
        <w:rPr>
          <w:sz w:val="28"/>
          <w:szCs w:val="28"/>
        </w:rPr>
        <w:t>Коммерческая специализированная деятельность (авиационные спецработы)</w:t>
      </w:r>
    </w:p>
    <w:p w14:paraId="0709A690" w14:textId="77777777" w:rsidR="000B5FDA" w:rsidRDefault="000B5FDA" w:rsidP="000B5FDA">
      <w:pPr>
        <w:rPr>
          <w:sz w:val="28"/>
          <w:szCs w:val="28"/>
        </w:rPr>
      </w:pPr>
      <w:r>
        <w:rPr>
          <w:sz w:val="28"/>
          <w:szCs w:val="28"/>
        </w:rPr>
        <w:t xml:space="preserve">(1) Коммерческая специализированная деятельность (авиационные спецработы) представляет собой деятельность, иную чем коммерческие воздушные перевозки, в рамках которой воздушное судно используется для авиационных специализированных работ, для нужд сельского и лесного хозяйства, строительства, аэрофотосъемки, надзора, воздушного патрулирования, рекламы, а также других целей. </w:t>
      </w:r>
    </w:p>
    <w:p w14:paraId="18478695" w14:textId="77777777" w:rsidR="000B5FDA" w:rsidRDefault="000B5FDA" w:rsidP="000B5FDA">
      <w:pPr>
        <w:rPr>
          <w:sz w:val="28"/>
          <w:szCs w:val="28"/>
        </w:rPr>
      </w:pPr>
      <w:r>
        <w:rPr>
          <w:sz w:val="28"/>
          <w:szCs w:val="28"/>
        </w:rPr>
        <w:t xml:space="preserve">(2) Эксплуатанты, которые намереваются осуществлять коммерческую специализированную деятельность, должны получить разрешение эксплуатанта, выданное административным органом по внедрению и реализации политики в области гражданской авиации. </w:t>
      </w:r>
    </w:p>
    <w:p w14:paraId="0B02B250" w14:textId="77777777" w:rsidR="000B5FDA" w:rsidRDefault="000B5FDA" w:rsidP="000B5FDA">
      <w:pPr>
        <w:rPr>
          <w:sz w:val="28"/>
          <w:szCs w:val="28"/>
        </w:rPr>
      </w:pPr>
      <w:r>
        <w:rPr>
          <w:sz w:val="28"/>
          <w:szCs w:val="28"/>
        </w:rPr>
        <w:t xml:space="preserve">(3) Специальные положения, касающиеся коммерческой специализированной деятельности, а также порядок и условия авторизации данной деятельности, устанавливаются Правительством в авиационных правилах и административным органом по внедрению и реализации политики в области гражданской авиации в подчинённых технических документах. </w:t>
      </w:r>
    </w:p>
    <w:p w14:paraId="017F52AD" w14:textId="77777777" w:rsidR="000B5FDA" w:rsidRDefault="000B5FDA" w:rsidP="000B5FDA">
      <w:pPr>
        <w:rPr>
          <w:b/>
          <w:sz w:val="28"/>
          <w:szCs w:val="28"/>
        </w:rPr>
      </w:pPr>
    </w:p>
    <w:p w14:paraId="0C935F63" w14:textId="77777777" w:rsidR="000B5FDA" w:rsidRDefault="000B5FDA" w:rsidP="000B5FDA">
      <w:pPr>
        <w:rPr>
          <w:sz w:val="28"/>
          <w:szCs w:val="28"/>
        </w:rPr>
      </w:pPr>
      <w:r>
        <w:rPr>
          <w:b/>
          <w:sz w:val="28"/>
          <w:szCs w:val="28"/>
        </w:rPr>
        <w:t xml:space="preserve">Статья 33. </w:t>
      </w:r>
      <w:r>
        <w:rPr>
          <w:sz w:val="28"/>
          <w:szCs w:val="28"/>
        </w:rPr>
        <w:t>Другие полеты</w:t>
      </w:r>
    </w:p>
    <w:p w14:paraId="0CBF16B6" w14:textId="77777777" w:rsidR="000B5FDA" w:rsidRDefault="000B5FDA" w:rsidP="000B5FDA">
      <w:pPr>
        <w:rPr>
          <w:sz w:val="28"/>
          <w:szCs w:val="28"/>
        </w:rPr>
      </w:pPr>
      <w:r>
        <w:rPr>
          <w:sz w:val="28"/>
          <w:szCs w:val="28"/>
        </w:rPr>
        <w:t>(1) Полеты воздушных судов, указанных в приложении 2 к настоящему Кодексу, могут быть выполнены в специальных зарезервированных зонах, без предварительного разрешения административного органа по внедрению и реализации политики в области гражданской авиации.</w:t>
      </w:r>
    </w:p>
    <w:p w14:paraId="19D6F682" w14:textId="77777777" w:rsidR="000B5FDA" w:rsidRDefault="000B5FDA" w:rsidP="000B5FDA">
      <w:pPr>
        <w:rPr>
          <w:sz w:val="28"/>
          <w:szCs w:val="28"/>
        </w:rPr>
      </w:pPr>
      <w:r>
        <w:rPr>
          <w:sz w:val="28"/>
          <w:szCs w:val="28"/>
        </w:rPr>
        <w:t>(2) Подробные положения, касающиеся воздушных судов, указанных в Приложении 2 к настоящему Кодексу, устанавливаются в авиационных правилах, утвержденных Правительством и в других технических документах, утвержденных административным органом по внедрению и реализации политики в области гражданской авиации.</w:t>
      </w:r>
    </w:p>
    <w:p w14:paraId="66BBA5C4" w14:textId="77777777" w:rsidR="000B5FDA" w:rsidRDefault="000B5FDA" w:rsidP="000B5FDA">
      <w:pPr>
        <w:rPr>
          <w:b/>
          <w:sz w:val="28"/>
          <w:szCs w:val="28"/>
        </w:rPr>
      </w:pPr>
    </w:p>
    <w:p w14:paraId="47D32BCE" w14:textId="77777777" w:rsidR="000B5FDA" w:rsidRDefault="000B5FDA" w:rsidP="000B5FDA">
      <w:pPr>
        <w:rPr>
          <w:b/>
          <w:sz w:val="28"/>
          <w:szCs w:val="28"/>
        </w:rPr>
      </w:pPr>
      <w:r>
        <w:rPr>
          <w:b/>
          <w:sz w:val="28"/>
          <w:szCs w:val="28"/>
        </w:rPr>
        <w:t xml:space="preserve">Статья 34. </w:t>
      </w:r>
      <w:r>
        <w:rPr>
          <w:sz w:val="28"/>
          <w:szCs w:val="28"/>
        </w:rPr>
        <w:t>Специальные правила</w:t>
      </w:r>
    </w:p>
    <w:p w14:paraId="0B4446AB" w14:textId="77777777" w:rsidR="000B5FDA" w:rsidRDefault="000B5FDA" w:rsidP="000B5FDA">
      <w:pPr>
        <w:rPr>
          <w:sz w:val="28"/>
          <w:szCs w:val="28"/>
        </w:rPr>
      </w:pPr>
      <w:r>
        <w:rPr>
          <w:sz w:val="28"/>
          <w:szCs w:val="28"/>
        </w:rPr>
        <w:t xml:space="preserve">(1) В целях соответствующего применения положений настоящей главы, Правительство утверждает нормативные акты и авиационные правила, а административный орган по внедрению и реализации политики в области гражданской авиации утверждает технические требования и другие подчинённые технические документы. </w:t>
      </w:r>
    </w:p>
    <w:p w14:paraId="5557D6E0" w14:textId="77777777" w:rsidR="000B5FDA" w:rsidRDefault="000B5FDA" w:rsidP="000B5FDA">
      <w:pPr>
        <w:rPr>
          <w:sz w:val="28"/>
          <w:szCs w:val="28"/>
        </w:rPr>
      </w:pPr>
      <w:r>
        <w:rPr>
          <w:sz w:val="28"/>
          <w:szCs w:val="28"/>
        </w:rPr>
        <w:t>(2) При утверждении нормативных актов, указанных в части (1), Правительство и административный орган по внедрению и реализации политики в области гражданской авиации обеспечивают то, что они:</w:t>
      </w:r>
    </w:p>
    <w:p w14:paraId="25DB3787" w14:textId="77777777" w:rsidR="000B5FDA" w:rsidRDefault="000B5FDA" w:rsidP="000B5FDA">
      <w:pPr>
        <w:rPr>
          <w:sz w:val="28"/>
          <w:szCs w:val="28"/>
        </w:rPr>
      </w:pPr>
      <w:r>
        <w:rPr>
          <w:sz w:val="28"/>
          <w:szCs w:val="28"/>
        </w:rPr>
        <w:t>а) отражают реальное состояние техники и передовой практики на международном уровне в области авиационных перевозок;</w:t>
      </w:r>
    </w:p>
    <w:p w14:paraId="65EDFBF3" w14:textId="77777777" w:rsidR="000B5FDA" w:rsidRDefault="000B5FDA" w:rsidP="000B5FDA">
      <w:pPr>
        <w:rPr>
          <w:sz w:val="28"/>
          <w:szCs w:val="28"/>
        </w:rPr>
      </w:pPr>
      <w:r>
        <w:rPr>
          <w:sz w:val="28"/>
          <w:szCs w:val="28"/>
        </w:rPr>
        <w:t>b) определяют тип авиационных перевозок и учитывают соответствующие требования и подтверждения соответствий пропорционально сложности перевозок и соответственному риску;</w:t>
      </w:r>
    </w:p>
    <w:p w14:paraId="75E7852C" w14:textId="77777777" w:rsidR="000B5FDA" w:rsidRDefault="000B5FDA" w:rsidP="000B5FDA">
      <w:pPr>
        <w:rPr>
          <w:sz w:val="28"/>
          <w:szCs w:val="28"/>
        </w:rPr>
      </w:pPr>
      <w:r>
        <w:rPr>
          <w:sz w:val="28"/>
          <w:szCs w:val="28"/>
        </w:rPr>
        <w:t xml:space="preserve">c) принимают во внимание мировой опыт эксплуатации воздушных судов, а также научно-технический прогресс; </w:t>
      </w:r>
    </w:p>
    <w:p w14:paraId="4DECD867" w14:textId="77777777" w:rsidR="000B5FDA" w:rsidRDefault="000B5FDA" w:rsidP="000B5FDA">
      <w:pPr>
        <w:rPr>
          <w:sz w:val="28"/>
          <w:szCs w:val="28"/>
        </w:rPr>
      </w:pPr>
      <w:r>
        <w:rPr>
          <w:sz w:val="28"/>
          <w:szCs w:val="28"/>
        </w:rPr>
        <w:t>d) основываются на оценке риска и пропорциональны объему и области деятельности;</w:t>
      </w:r>
    </w:p>
    <w:p w14:paraId="1236C528" w14:textId="77777777" w:rsidR="000B5FDA" w:rsidRDefault="000B5FDA" w:rsidP="000B5FDA">
      <w:pPr>
        <w:rPr>
          <w:sz w:val="28"/>
          <w:szCs w:val="28"/>
        </w:rPr>
      </w:pPr>
      <w:r>
        <w:rPr>
          <w:sz w:val="28"/>
          <w:szCs w:val="28"/>
        </w:rPr>
        <w:t>е) позволяют принять срочные меры относительно установленных причин авиационных происшествий и серьезных инцидентов;</w:t>
      </w:r>
    </w:p>
    <w:p w14:paraId="5A364BEC" w14:textId="77777777" w:rsidR="000B5FDA" w:rsidRDefault="000B5FDA" w:rsidP="000B5FDA">
      <w:pPr>
        <w:rPr>
          <w:sz w:val="28"/>
          <w:szCs w:val="28"/>
        </w:rPr>
      </w:pPr>
      <w:r>
        <w:rPr>
          <w:sz w:val="28"/>
          <w:szCs w:val="28"/>
        </w:rPr>
        <w:t>f)  не предусматривают для воздушных судов, указанных в пункте (с) части (2) статьи 1, требования несовместимые с обязательствами государств - членов Международной организации гражданской авиации;</w:t>
      </w:r>
    </w:p>
    <w:p w14:paraId="700B8602" w14:textId="77777777" w:rsidR="000B5FDA" w:rsidRDefault="000B5FDA" w:rsidP="000B5FDA">
      <w:pPr>
        <w:rPr>
          <w:sz w:val="28"/>
          <w:szCs w:val="28"/>
        </w:rPr>
      </w:pPr>
      <w:r>
        <w:rPr>
          <w:sz w:val="28"/>
          <w:szCs w:val="28"/>
        </w:rPr>
        <w:t>g) учитывают аспекты безопасности, связанные с организацией воздушного движения и аэронавигационным обслуживанием.</w:t>
      </w:r>
    </w:p>
    <w:p w14:paraId="0520DC70" w14:textId="77777777" w:rsidR="000B5FDA" w:rsidRDefault="000B5FDA" w:rsidP="000B5FDA">
      <w:pPr>
        <w:jc w:val="center"/>
        <w:rPr>
          <w:b/>
          <w:sz w:val="28"/>
          <w:szCs w:val="28"/>
        </w:rPr>
      </w:pPr>
    </w:p>
    <w:p w14:paraId="58B562C4" w14:textId="77777777" w:rsidR="000B5FDA" w:rsidRDefault="000B5FDA" w:rsidP="000B5FDA">
      <w:pPr>
        <w:jc w:val="center"/>
        <w:rPr>
          <w:b/>
          <w:sz w:val="28"/>
          <w:szCs w:val="28"/>
        </w:rPr>
      </w:pPr>
    </w:p>
    <w:p w14:paraId="419AEE3E" w14:textId="77777777" w:rsidR="000B5FDA" w:rsidRDefault="000B5FDA" w:rsidP="000B5FDA">
      <w:pPr>
        <w:jc w:val="center"/>
        <w:rPr>
          <w:b/>
          <w:sz w:val="28"/>
          <w:szCs w:val="28"/>
        </w:rPr>
      </w:pPr>
    </w:p>
    <w:p w14:paraId="6FB28FB8" w14:textId="77777777" w:rsidR="000B5FDA" w:rsidRDefault="000B5FDA" w:rsidP="000B5FDA">
      <w:pPr>
        <w:ind w:firstLine="0"/>
        <w:jc w:val="center"/>
        <w:rPr>
          <w:b/>
          <w:sz w:val="28"/>
          <w:szCs w:val="28"/>
          <w:lang w:val="ru-RU"/>
        </w:rPr>
      </w:pPr>
      <w:r>
        <w:rPr>
          <w:b/>
          <w:sz w:val="28"/>
          <w:szCs w:val="28"/>
        </w:rPr>
        <w:t>Глава VIII</w:t>
      </w:r>
    </w:p>
    <w:p w14:paraId="304085D3" w14:textId="77777777" w:rsidR="000B5FDA" w:rsidRDefault="000B5FDA" w:rsidP="000B5FDA">
      <w:pPr>
        <w:ind w:firstLine="0"/>
        <w:jc w:val="center"/>
        <w:rPr>
          <w:b/>
          <w:sz w:val="28"/>
          <w:szCs w:val="28"/>
        </w:rPr>
      </w:pPr>
      <w:r>
        <w:rPr>
          <w:b/>
          <w:sz w:val="28"/>
          <w:szCs w:val="28"/>
        </w:rPr>
        <w:t>АЭРОДРОМЫ, АЭРОПОРТЫ и ВЕРТОДРОМЫ</w:t>
      </w:r>
    </w:p>
    <w:p w14:paraId="365AAC6C" w14:textId="77777777" w:rsidR="000B5FDA" w:rsidRDefault="000B5FDA" w:rsidP="000B5FDA">
      <w:pPr>
        <w:jc w:val="center"/>
        <w:rPr>
          <w:b/>
          <w:sz w:val="28"/>
          <w:szCs w:val="28"/>
        </w:rPr>
      </w:pPr>
    </w:p>
    <w:p w14:paraId="4F956AA0" w14:textId="77777777" w:rsidR="000B5FDA" w:rsidRDefault="000B5FDA" w:rsidP="000B5FDA">
      <w:pPr>
        <w:rPr>
          <w:b/>
          <w:sz w:val="28"/>
          <w:szCs w:val="28"/>
        </w:rPr>
      </w:pPr>
      <w:r>
        <w:rPr>
          <w:b/>
          <w:sz w:val="28"/>
          <w:szCs w:val="28"/>
        </w:rPr>
        <w:t xml:space="preserve">Статья 35. </w:t>
      </w:r>
      <w:r>
        <w:rPr>
          <w:sz w:val="28"/>
          <w:szCs w:val="28"/>
        </w:rPr>
        <w:t>Сертификация и эксплуатация аэродромов</w:t>
      </w:r>
    </w:p>
    <w:p w14:paraId="3228493A" w14:textId="77777777" w:rsidR="000B5FDA" w:rsidRDefault="000B5FDA" w:rsidP="000B5FDA">
      <w:pPr>
        <w:rPr>
          <w:sz w:val="28"/>
          <w:szCs w:val="28"/>
        </w:rPr>
      </w:pPr>
      <w:r>
        <w:rPr>
          <w:sz w:val="28"/>
          <w:szCs w:val="28"/>
        </w:rPr>
        <w:t>(1) Гражданские аэродромы могут быть в государственной или в частной собственности, открытые или закрытые для общественного пользования, а также закрытые или открытые для международного воздушного движения.</w:t>
      </w:r>
    </w:p>
    <w:p w14:paraId="4E8E0C63" w14:textId="77777777" w:rsidR="000B5FDA" w:rsidRDefault="000B5FDA" w:rsidP="000B5FDA">
      <w:pPr>
        <w:rPr>
          <w:sz w:val="28"/>
          <w:szCs w:val="28"/>
        </w:rPr>
      </w:pPr>
      <w:r>
        <w:rPr>
          <w:sz w:val="28"/>
          <w:szCs w:val="28"/>
        </w:rPr>
        <w:t xml:space="preserve">(2) Аэродромы, в том числе оборудование, расположенные на территории Республики Молдова, открытые для общественного пользования и используемые  для коммерческих авиационных перевозок и коммерческой специализированной деятельности, эксплуатируются только если были зарегистрированы и сертифицированы административным органом по внедрению и реализации политики в области гражданской авиации, если не установлено иное в законе, и должны соответствовать основным требованиям, изложенным в приложении 6 настоящего Кодекса. </w:t>
      </w:r>
    </w:p>
    <w:p w14:paraId="3A7E1565" w14:textId="77777777" w:rsidR="000B5FDA" w:rsidRDefault="000B5FDA" w:rsidP="000B5FDA">
      <w:pPr>
        <w:rPr>
          <w:sz w:val="28"/>
          <w:szCs w:val="28"/>
        </w:rPr>
      </w:pPr>
      <w:r>
        <w:rPr>
          <w:sz w:val="28"/>
          <w:szCs w:val="28"/>
        </w:rPr>
        <w:t>(3) Аэродромы, с которых выполняются международные полеты, независимо от положений, указанных в части (2) настоящей статьи, должны быть сертифицированы в обязательном порядке, в соответствии с основными требованиями, изложенными в приложении 6 настоящего Кодекса.</w:t>
      </w:r>
    </w:p>
    <w:p w14:paraId="12079EF5" w14:textId="77777777" w:rsidR="000B5FDA" w:rsidRDefault="000B5FDA" w:rsidP="000B5FDA">
      <w:pPr>
        <w:rPr>
          <w:sz w:val="28"/>
          <w:szCs w:val="28"/>
        </w:rPr>
      </w:pPr>
      <w:r>
        <w:rPr>
          <w:sz w:val="28"/>
          <w:szCs w:val="28"/>
        </w:rPr>
        <w:t>(4) Административный орган по внедрению и реализации политики в области гражданской авиации регистрирует все гражданские аэродромы, предусмотренные в части (2) и участки для взлета/посадки лёгких ВС и сверхлёгких летательных аппаратов, расположенные на территории Республики Молдове, и ведет Реестр гражданских аэродромов/аэропортов, вертодромов и участков для взлета/посадки лёгких ВС и сверхлёгких летательных аппаратов. Не подлежат сертификации, но регистрируются участки, используемые в некоммерческих целях, для взлета/посадки лёгких или сверхлёгких воздушных судов, используемых в дневное время по визуальным правилам полета.</w:t>
      </w:r>
    </w:p>
    <w:p w14:paraId="4969D99F" w14:textId="77777777" w:rsidR="000B5FDA" w:rsidRDefault="000B5FDA" w:rsidP="000B5FDA">
      <w:pPr>
        <w:rPr>
          <w:sz w:val="28"/>
          <w:szCs w:val="28"/>
        </w:rPr>
      </w:pPr>
      <w:r>
        <w:rPr>
          <w:sz w:val="28"/>
          <w:szCs w:val="28"/>
        </w:rPr>
        <w:t>(5) В целях защиты аэродромов от мероприятий и событий в их непосредственной близи, которые могут вызвать неприемлемые риски для воздушных судов, использующих данный аэродром, административный орган по внедрению и реализации политики в области гражданской авиации утверждает технические требования и другие необходимые подчинённые технические документы.</w:t>
      </w:r>
    </w:p>
    <w:p w14:paraId="7CCE8093" w14:textId="77777777" w:rsidR="000B5FDA" w:rsidRDefault="000B5FDA" w:rsidP="000B5FDA">
      <w:pPr>
        <w:rPr>
          <w:sz w:val="28"/>
          <w:szCs w:val="28"/>
        </w:rPr>
      </w:pPr>
      <w:r>
        <w:rPr>
          <w:sz w:val="28"/>
          <w:szCs w:val="28"/>
        </w:rPr>
        <w:t xml:space="preserve">(6) Административный орган по внедрению и реализации политики в области гражданской авиации ограничивает, приостанавливает или отзывает сертификат эксплуатанта аэродрома, если считает, что аэродром не соответствует сертификационным требованиям. </w:t>
      </w:r>
    </w:p>
    <w:p w14:paraId="1927831D" w14:textId="77777777" w:rsidR="000B5FDA" w:rsidRDefault="000B5FDA" w:rsidP="000B5FDA">
      <w:pPr>
        <w:rPr>
          <w:sz w:val="28"/>
          <w:szCs w:val="28"/>
        </w:rPr>
      </w:pPr>
      <w:r>
        <w:rPr>
          <w:sz w:val="28"/>
          <w:szCs w:val="28"/>
        </w:rPr>
        <w:t>(7) Все воздушные суда, которые выполняют международные полеты с/на территорию Республики Молдова, должны выполнить взлет и посадку в международном аэропорту, где имеются соответствующие службы пограничного, таможенного, санитарного и иного контроля.  Воздушные суда могут выполнить взлет и посадку и с других поверхностей, иных чем международный аэропорт, в чрезвычайных ситуациях или если они уполномочены иным образом компетентными органами.</w:t>
      </w:r>
    </w:p>
    <w:p w14:paraId="1BDD9ED1" w14:textId="77777777" w:rsidR="000B5FDA" w:rsidRDefault="000B5FDA" w:rsidP="000B5FDA">
      <w:pPr>
        <w:rPr>
          <w:sz w:val="28"/>
          <w:szCs w:val="28"/>
        </w:rPr>
      </w:pPr>
      <w:r>
        <w:rPr>
          <w:sz w:val="28"/>
          <w:szCs w:val="28"/>
        </w:rPr>
        <w:t>(8) Условия использования аэродромов/аэропортов государственными воздушными судам, а также условия, при которых гражданские воздушные суда могут использовать военные аэродромы, устанавливаются Правительством.</w:t>
      </w:r>
    </w:p>
    <w:p w14:paraId="20228302" w14:textId="77777777" w:rsidR="000B5FDA" w:rsidRDefault="000B5FDA" w:rsidP="000B5FDA">
      <w:pPr>
        <w:rPr>
          <w:sz w:val="28"/>
          <w:szCs w:val="28"/>
        </w:rPr>
      </w:pPr>
      <w:r>
        <w:rPr>
          <w:sz w:val="28"/>
          <w:szCs w:val="28"/>
        </w:rPr>
        <w:t xml:space="preserve"> (9) Требования и процедура сертификации аэродромов (аэропортов) устанавливаются Правительством в авиационных правилах и административным органом по внедрению и реализации политики в области гражданской авиации в подчинённых технических документах.</w:t>
      </w:r>
    </w:p>
    <w:p w14:paraId="6708975A" w14:textId="77777777" w:rsidR="000B5FDA" w:rsidRDefault="000B5FDA" w:rsidP="000B5FDA">
      <w:pPr>
        <w:rPr>
          <w:b/>
          <w:sz w:val="28"/>
          <w:szCs w:val="28"/>
        </w:rPr>
      </w:pPr>
    </w:p>
    <w:p w14:paraId="4FA3374E" w14:textId="77777777" w:rsidR="000B5FDA" w:rsidRDefault="000B5FDA" w:rsidP="000B5FDA">
      <w:pPr>
        <w:rPr>
          <w:b/>
          <w:sz w:val="28"/>
          <w:szCs w:val="28"/>
        </w:rPr>
      </w:pPr>
      <w:r>
        <w:rPr>
          <w:b/>
          <w:sz w:val="28"/>
          <w:szCs w:val="28"/>
        </w:rPr>
        <w:t>Статья 36. Использование инфраструктуры аэропорта</w:t>
      </w:r>
    </w:p>
    <w:p w14:paraId="438D7C7C" w14:textId="77777777" w:rsidR="000B5FDA" w:rsidRDefault="000B5FDA" w:rsidP="000B5FDA">
      <w:pPr>
        <w:rPr>
          <w:sz w:val="28"/>
          <w:szCs w:val="28"/>
        </w:rPr>
      </w:pPr>
      <w:r>
        <w:rPr>
          <w:sz w:val="28"/>
          <w:szCs w:val="28"/>
        </w:rPr>
        <w:t>(1) Тарифы на услуги аэропортов утверждаются центральным отраслевым органом в области гражданской авиации,</w:t>
      </w:r>
      <w:r>
        <w:rPr>
          <w:i/>
          <w:sz w:val="28"/>
          <w:szCs w:val="28"/>
        </w:rPr>
        <w:t xml:space="preserve"> </w:t>
      </w:r>
      <w:r>
        <w:rPr>
          <w:sz w:val="28"/>
          <w:szCs w:val="28"/>
        </w:rPr>
        <w:t xml:space="preserve">согласно методологии, утвержденной Правительством. Эксплуатанты воздушных судов обязаны платить эксплуатанту аэродрома (аэропорта) сборы за пользование аэродрома (аэропорта). Эксплуатант аэродрома (аэропорта) или его представитель имеет право задержать вылет любого воздушного судна, пока эксплуатант ВС не уплатит аэропортовые сборы и имеющиеся задолженности за оказанные услуги или не предоставит приемлемые для эксплуатанта аэродрома (аэропорта) гарантии их уплаты.    </w:t>
      </w:r>
    </w:p>
    <w:p w14:paraId="25ED7006" w14:textId="77777777" w:rsidR="000B5FDA" w:rsidRDefault="000B5FDA" w:rsidP="000B5FDA">
      <w:pPr>
        <w:rPr>
          <w:sz w:val="28"/>
          <w:szCs w:val="28"/>
        </w:rPr>
      </w:pPr>
      <w:r>
        <w:rPr>
          <w:sz w:val="28"/>
          <w:szCs w:val="28"/>
        </w:rPr>
        <w:t xml:space="preserve">(2) Освобождения от оплаты сборов, указанных в части (1) и метод компенсирования расходов, связанных с предоставлением аэропортовых услуг для полетов ВС, освобождённых от уплаты, устанавливаются Правительством.   </w:t>
      </w:r>
    </w:p>
    <w:p w14:paraId="20EF5AE4" w14:textId="77777777" w:rsidR="000B5FDA" w:rsidRDefault="000B5FDA" w:rsidP="000B5FDA">
      <w:pPr>
        <w:rPr>
          <w:sz w:val="28"/>
          <w:szCs w:val="28"/>
        </w:rPr>
      </w:pPr>
      <w:r>
        <w:rPr>
          <w:sz w:val="28"/>
          <w:szCs w:val="28"/>
        </w:rPr>
        <w:t>(3) В случае если находящийся на территории Республики Молдова аэропорт перегружен или сталкивается с проблемой пропускной способности, центральный отраслевой орган в области гражданской авиации обеспечивает, чтобы распределение слотов (временных интервалов) основывалось на принципах прозрачности, нейтральности и недискриминации. Условия и порядок выделения слотов утверждаются Правительством.</w:t>
      </w:r>
    </w:p>
    <w:p w14:paraId="197EA5F6" w14:textId="77777777" w:rsidR="000B5FDA" w:rsidRDefault="000B5FDA" w:rsidP="000B5FDA">
      <w:pPr>
        <w:rPr>
          <w:sz w:val="28"/>
          <w:szCs w:val="28"/>
        </w:rPr>
      </w:pPr>
      <w:r>
        <w:rPr>
          <w:sz w:val="28"/>
          <w:szCs w:val="28"/>
        </w:rPr>
        <w:t xml:space="preserve">(4) Авиационные агенты Республики Молдова – предприятия по наземному обслуживанию третьих лиц, имеют свободный доступ к рынку данных услуг во всех аэропортах Республики Молдова, открытых для коммерческих перевозок, независимо от объема перевозок.  </w:t>
      </w:r>
    </w:p>
    <w:p w14:paraId="2AB18CA2" w14:textId="77777777" w:rsidR="000B5FDA" w:rsidRDefault="000B5FDA" w:rsidP="000B5FDA">
      <w:pPr>
        <w:rPr>
          <w:sz w:val="28"/>
          <w:szCs w:val="28"/>
        </w:rPr>
      </w:pPr>
      <w:r>
        <w:rPr>
          <w:sz w:val="28"/>
          <w:szCs w:val="28"/>
        </w:rPr>
        <w:t xml:space="preserve">(5) Эксплуатнты ВС Республики Молдова – пользователи аэропортов Республики Молдова, открытых для коммерческих перевозок, независимо от объема перевозок, имеют право пользоваться собственным наземным обслуживанием.   </w:t>
      </w:r>
    </w:p>
    <w:p w14:paraId="786CFA84" w14:textId="77777777" w:rsidR="000B5FDA" w:rsidRDefault="000B5FDA" w:rsidP="000B5FDA">
      <w:pPr>
        <w:rPr>
          <w:sz w:val="28"/>
          <w:szCs w:val="28"/>
        </w:rPr>
      </w:pPr>
      <w:r>
        <w:rPr>
          <w:sz w:val="28"/>
          <w:szCs w:val="28"/>
        </w:rPr>
        <w:t>(6) Права, признанные в частях (4) - (5), относятся к предприятиям по наземному обслуживанию других стран и эксплуатантам воздушных судов  других стран, только при соблюдении строгих условий взаимности (в соответствии с международным соглашением, стороной которого является Республика Молдова или в общественных интересах).</w:t>
      </w:r>
    </w:p>
    <w:p w14:paraId="07D387BA" w14:textId="77777777" w:rsidR="000B5FDA" w:rsidRDefault="000B5FDA" w:rsidP="000B5FDA">
      <w:pPr>
        <w:rPr>
          <w:sz w:val="28"/>
          <w:szCs w:val="28"/>
        </w:rPr>
      </w:pPr>
      <w:r>
        <w:rPr>
          <w:sz w:val="28"/>
          <w:szCs w:val="28"/>
        </w:rPr>
        <w:t>(7) Управление централизованными инфраструктурами, используемыми для обеспечения наземного обслуживания, сложность, стоимость и воздействие на окружающую среду которых не позволяет их разделение или дублирование, осуществляется эксплуатантом аэропорта или другим органом, выбранным в соответствии с настоящим Кодексом, на основании прозрачных, объективных и недискриминационных условий. Эксплуатант аэродрома и централизованных инфраструктур обеспечивает доступ предприятий по наземному обслуживанию к этим инфраструктурам или эксплуатантам воздушных судов, которые пользуются собственным наземным обслуживанием, в соответствии с действующим законодательством.</w:t>
      </w:r>
    </w:p>
    <w:p w14:paraId="590AA217" w14:textId="77777777" w:rsidR="000B5FDA" w:rsidRDefault="000B5FDA" w:rsidP="000B5FDA">
      <w:pPr>
        <w:rPr>
          <w:sz w:val="28"/>
          <w:szCs w:val="28"/>
        </w:rPr>
      </w:pPr>
      <w:r>
        <w:rPr>
          <w:sz w:val="28"/>
          <w:szCs w:val="28"/>
        </w:rPr>
        <w:t>(8) Для аэропорта, который по причинам безопасности полетов, авиационной безопасности или определенных ограничений, связанных с воздушным пространством или пропускной способностью, возникающих, в частности, из-за загруженности и уровня использования пространства,  невозможно открытие рынка и/или использование собственного наземного обслуживания в объеме, предусмотренном частями (4) - (5), может быть ограничено количество предприятий по наземному обслуживанию, но не менее двух для каждой категории услуг по наземному обслуживанию  пользователей аэропорта.</w:t>
      </w:r>
    </w:p>
    <w:p w14:paraId="07F93D0D" w14:textId="77777777" w:rsidR="000B5FDA" w:rsidRDefault="000B5FDA" w:rsidP="000B5FDA">
      <w:pPr>
        <w:rPr>
          <w:sz w:val="28"/>
          <w:szCs w:val="28"/>
        </w:rPr>
      </w:pPr>
      <w:r>
        <w:rPr>
          <w:sz w:val="28"/>
          <w:szCs w:val="28"/>
        </w:rPr>
        <w:t>(9) Если число предприятий по наземному обслуживанию или эксплуатантов воздушных судов, которые пользуются собственным наземным обслуживанием, ограничено в соответствии с частью (8), центральный отраслевой орган в области гражданской авиации, по запросу эксплуатанта аэропорта, может устанавливать следующие ограничения (исключения от положений настоящей статьи):</w:t>
      </w:r>
    </w:p>
    <w:p w14:paraId="7FA7D663" w14:textId="77777777" w:rsidR="000B5FDA" w:rsidRDefault="000B5FDA" w:rsidP="000B5FDA">
      <w:pPr>
        <w:numPr>
          <w:ilvl w:val="0"/>
          <w:numId w:val="25"/>
        </w:numPr>
        <w:rPr>
          <w:sz w:val="28"/>
          <w:szCs w:val="28"/>
        </w:rPr>
      </w:pPr>
      <w:r>
        <w:rPr>
          <w:sz w:val="28"/>
          <w:szCs w:val="28"/>
        </w:rPr>
        <w:t xml:space="preserve">ограничить число предприятий для одной или нескольких категорий услуг наземного обслуживания на всей территории аэропорта или его части;  </w:t>
      </w:r>
    </w:p>
    <w:p w14:paraId="64D89CC8" w14:textId="77777777" w:rsidR="000B5FDA" w:rsidRDefault="000B5FDA" w:rsidP="000B5FDA">
      <w:pPr>
        <w:numPr>
          <w:ilvl w:val="0"/>
          <w:numId w:val="25"/>
        </w:numPr>
        <w:rPr>
          <w:sz w:val="28"/>
          <w:szCs w:val="28"/>
        </w:rPr>
      </w:pPr>
      <w:r>
        <w:rPr>
          <w:sz w:val="28"/>
          <w:szCs w:val="28"/>
        </w:rPr>
        <w:t xml:space="preserve">сохранить для одного предприятия одну или несколько категорий услуг наземного обслуживания;  </w:t>
      </w:r>
    </w:p>
    <w:p w14:paraId="65039892" w14:textId="77777777" w:rsidR="000B5FDA" w:rsidRDefault="000B5FDA" w:rsidP="000B5FDA">
      <w:pPr>
        <w:numPr>
          <w:ilvl w:val="0"/>
          <w:numId w:val="25"/>
        </w:numPr>
        <w:rPr>
          <w:sz w:val="28"/>
          <w:szCs w:val="28"/>
        </w:rPr>
      </w:pPr>
      <w:r>
        <w:rPr>
          <w:sz w:val="28"/>
          <w:szCs w:val="28"/>
        </w:rPr>
        <w:t xml:space="preserve">сохранить собственное наземное обслуживание для ограниченного количества пользователей аэропорта для категорий услуг наземного обслуживания;  </w:t>
      </w:r>
    </w:p>
    <w:p w14:paraId="5600F2CD" w14:textId="77777777" w:rsidR="000B5FDA" w:rsidRDefault="000B5FDA" w:rsidP="000B5FDA">
      <w:pPr>
        <w:numPr>
          <w:ilvl w:val="0"/>
          <w:numId w:val="25"/>
        </w:numPr>
        <w:rPr>
          <w:sz w:val="28"/>
          <w:szCs w:val="28"/>
        </w:rPr>
      </w:pPr>
      <w:r>
        <w:rPr>
          <w:sz w:val="28"/>
          <w:szCs w:val="28"/>
        </w:rPr>
        <w:t>запретить собственное наземное обслуживание или ограничить эту деятельность для одного пользователя аэропорта для следующих категорий услуг наземного обслуживания:</w:t>
      </w:r>
    </w:p>
    <w:p w14:paraId="7D6F9389" w14:textId="77777777" w:rsidR="000B5FDA" w:rsidRDefault="000B5FDA" w:rsidP="000B5FDA">
      <w:pPr>
        <w:numPr>
          <w:ilvl w:val="0"/>
          <w:numId w:val="26"/>
        </w:numPr>
        <w:rPr>
          <w:sz w:val="28"/>
          <w:szCs w:val="28"/>
        </w:rPr>
      </w:pPr>
      <w:r>
        <w:rPr>
          <w:sz w:val="28"/>
          <w:szCs w:val="28"/>
        </w:rPr>
        <w:t>обслуживание багажа;</w:t>
      </w:r>
    </w:p>
    <w:p w14:paraId="3C7BF2A5" w14:textId="77777777" w:rsidR="000B5FDA" w:rsidRDefault="000B5FDA" w:rsidP="000B5FDA">
      <w:pPr>
        <w:numPr>
          <w:ilvl w:val="0"/>
          <w:numId w:val="26"/>
        </w:numPr>
        <w:rPr>
          <w:sz w:val="28"/>
          <w:szCs w:val="28"/>
        </w:rPr>
      </w:pPr>
      <w:r>
        <w:rPr>
          <w:sz w:val="28"/>
          <w:szCs w:val="28"/>
        </w:rPr>
        <w:t>обслуживание перрона;</w:t>
      </w:r>
    </w:p>
    <w:p w14:paraId="7A1871CA" w14:textId="77777777" w:rsidR="000B5FDA" w:rsidRDefault="000B5FDA" w:rsidP="000B5FDA">
      <w:pPr>
        <w:numPr>
          <w:ilvl w:val="0"/>
          <w:numId w:val="26"/>
        </w:numPr>
        <w:rPr>
          <w:sz w:val="28"/>
          <w:szCs w:val="28"/>
        </w:rPr>
      </w:pPr>
      <w:r>
        <w:rPr>
          <w:sz w:val="28"/>
          <w:szCs w:val="28"/>
        </w:rPr>
        <w:t xml:space="preserve">обслуживание топливом и маслом;  </w:t>
      </w:r>
    </w:p>
    <w:p w14:paraId="16D24806" w14:textId="77777777" w:rsidR="000B5FDA" w:rsidRDefault="000B5FDA" w:rsidP="000B5FDA">
      <w:pPr>
        <w:numPr>
          <w:ilvl w:val="0"/>
          <w:numId w:val="26"/>
        </w:numPr>
        <w:rPr>
          <w:sz w:val="28"/>
          <w:szCs w:val="28"/>
        </w:rPr>
      </w:pPr>
      <w:r>
        <w:rPr>
          <w:sz w:val="28"/>
          <w:szCs w:val="28"/>
        </w:rPr>
        <w:t xml:space="preserve">обработка грузов и почты в плане физической обработки ввозимых, вывозимых или переданных грузов и почты между терминалом аэропорта и воздушным судом.  </w:t>
      </w:r>
    </w:p>
    <w:p w14:paraId="1C21C88D" w14:textId="77777777" w:rsidR="000B5FDA" w:rsidRDefault="000B5FDA" w:rsidP="000B5FDA">
      <w:pPr>
        <w:rPr>
          <w:sz w:val="28"/>
          <w:szCs w:val="28"/>
        </w:rPr>
      </w:pPr>
      <w:r>
        <w:rPr>
          <w:sz w:val="28"/>
          <w:szCs w:val="28"/>
        </w:rPr>
        <w:t xml:space="preserve">(10) Все ограничения (исключения), введенные в соответствии с частью (9), устанавливаются на строго определенный срок и должны:  </w:t>
      </w:r>
    </w:p>
    <w:p w14:paraId="57178FCE" w14:textId="77777777" w:rsidR="000B5FDA" w:rsidRDefault="000B5FDA" w:rsidP="000B5FDA">
      <w:pPr>
        <w:rPr>
          <w:sz w:val="28"/>
          <w:szCs w:val="28"/>
        </w:rPr>
      </w:pPr>
      <w:r>
        <w:rPr>
          <w:sz w:val="28"/>
          <w:szCs w:val="28"/>
        </w:rPr>
        <w:t>a) указывать категорию или категории услуг наземного обслуживания, для которых устанавливаются запрет и ограничения, связанные с пространством или располагаемыми возможностями, которые обосновывают эти ограничения;</w:t>
      </w:r>
    </w:p>
    <w:p w14:paraId="3DF4AFB9" w14:textId="77777777" w:rsidR="000B5FDA" w:rsidRDefault="000B5FDA" w:rsidP="000B5FDA">
      <w:pPr>
        <w:rPr>
          <w:sz w:val="28"/>
          <w:szCs w:val="28"/>
        </w:rPr>
      </w:pPr>
      <w:r>
        <w:rPr>
          <w:sz w:val="28"/>
          <w:szCs w:val="28"/>
        </w:rPr>
        <w:t xml:space="preserve">b) сопровождаться планом соответствующих мер для преодоления данных ограничений;  </w:t>
      </w:r>
    </w:p>
    <w:p w14:paraId="6F061689" w14:textId="77777777" w:rsidR="000B5FDA" w:rsidRDefault="000B5FDA" w:rsidP="000B5FDA">
      <w:pPr>
        <w:rPr>
          <w:sz w:val="28"/>
          <w:szCs w:val="28"/>
        </w:rPr>
      </w:pPr>
      <w:r>
        <w:rPr>
          <w:sz w:val="28"/>
          <w:szCs w:val="28"/>
        </w:rPr>
        <w:t>c) не превышать установленный срок и не продлеваться на больший срок, чем это необходимо.</w:t>
      </w:r>
    </w:p>
    <w:p w14:paraId="579B66CD" w14:textId="77777777" w:rsidR="000B5FDA" w:rsidRDefault="000B5FDA" w:rsidP="000B5FDA">
      <w:pPr>
        <w:rPr>
          <w:sz w:val="28"/>
          <w:szCs w:val="28"/>
        </w:rPr>
      </w:pPr>
      <w:r>
        <w:rPr>
          <w:sz w:val="28"/>
          <w:szCs w:val="28"/>
        </w:rPr>
        <w:t xml:space="preserve">(11) Сертифицированные предприятия, обеспечивающие наземное обслуживание в аэропорту, где их количество ограничено, отбираются на максимальный срок до семи лет:  </w:t>
      </w:r>
    </w:p>
    <w:p w14:paraId="7FC3A900" w14:textId="77777777" w:rsidR="000B5FDA" w:rsidRDefault="000B5FDA" w:rsidP="000B5FDA">
      <w:pPr>
        <w:rPr>
          <w:sz w:val="28"/>
          <w:szCs w:val="28"/>
        </w:rPr>
      </w:pPr>
      <w:r>
        <w:rPr>
          <w:sz w:val="28"/>
          <w:szCs w:val="28"/>
        </w:rPr>
        <w:t>1) в случае ограничений, связанных с пространством или располагаемыми возможностями, органом управления аэропортом, при условии, что этот орган по совместительству:</w:t>
      </w:r>
    </w:p>
    <w:p w14:paraId="10375FBC" w14:textId="77777777" w:rsidR="000B5FDA" w:rsidRDefault="000B5FDA" w:rsidP="000B5FDA">
      <w:pPr>
        <w:numPr>
          <w:ilvl w:val="0"/>
          <w:numId w:val="27"/>
        </w:numPr>
        <w:rPr>
          <w:sz w:val="28"/>
          <w:szCs w:val="28"/>
        </w:rPr>
      </w:pPr>
      <w:r>
        <w:rPr>
          <w:sz w:val="28"/>
          <w:szCs w:val="28"/>
        </w:rPr>
        <w:t xml:space="preserve">не предоставляет аналогичные услуги наземного обслуживания;  </w:t>
      </w:r>
    </w:p>
    <w:p w14:paraId="37607727" w14:textId="77777777" w:rsidR="000B5FDA" w:rsidRDefault="000B5FDA" w:rsidP="000B5FDA">
      <w:pPr>
        <w:numPr>
          <w:ilvl w:val="0"/>
          <w:numId w:val="27"/>
        </w:numPr>
        <w:rPr>
          <w:sz w:val="28"/>
          <w:szCs w:val="28"/>
        </w:rPr>
      </w:pPr>
      <w:r>
        <w:rPr>
          <w:sz w:val="28"/>
          <w:szCs w:val="28"/>
        </w:rPr>
        <w:t xml:space="preserve">не осуществляет прямой или косвенный контроль над любым предприятием, которое предоставляет подобное обслуживание;  </w:t>
      </w:r>
    </w:p>
    <w:p w14:paraId="0AC7F46E" w14:textId="77777777" w:rsidR="000B5FDA" w:rsidRDefault="000B5FDA" w:rsidP="000B5FDA">
      <w:pPr>
        <w:numPr>
          <w:ilvl w:val="0"/>
          <w:numId w:val="27"/>
        </w:numPr>
        <w:rPr>
          <w:sz w:val="28"/>
          <w:szCs w:val="28"/>
        </w:rPr>
      </w:pPr>
      <w:r>
        <w:rPr>
          <w:sz w:val="28"/>
          <w:szCs w:val="28"/>
        </w:rPr>
        <w:t xml:space="preserve">не участвует в любых предприятиях такого рода;  </w:t>
      </w:r>
    </w:p>
    <w:p w14:paraId="33F8CA99" w14:textId="77777777" w:rsidR="000B5FDA" w:rsidRDefault="000B5FDA" w:rsidP="000B5FDA">
      <w:pPr>
        <w:numPr>
          <w:ilvl w:val="0"/>
          <w:numId w:val="27"/>
        </w:numPr>
        <w:rPr>
          <w:sz w:val="28"/>
          <w:szCs w:val="28"/>
        </w:rPr>
      </w:pPr>
      <w:r>
        <w:rPr>
          <w:sz w:val="28"/>
          <w:szCs w:val="28"/>
        </w:rPr>
        <w:t xml:space="preserve">предварительно проконсультировался с пользователями аэропорта;  </w:t>
      </w:r>
    </w:p>
    <w:p w14:paraId="6A81109E" w14:textId="77777777" w:rsidR="000B5FDA" w:rsidRDefault="000B5FDA" w:rsidP="000B5FDA">
      <w:pPr>
        <w:rPr>
          <w:sz w:val="28"/>
          <w:szCs w:val="28"/>
        </w:rPr>
      </w:pPr>
      <w:r>
        <w:rPr>
          <w:sz w:val="28"/>
          <w:szCs w:val="28"/>
        </w:rPr>
        <w:t>2) во всех остальных случаях, центральный отраслевой орган в области гражданской авиации, при предварительной консультации с пользователями  аэропорта и эксплуатантом аэропорта.</w:t>
      </w:r>
    </w:p>
    <w:p w14:paraId="746770B6" w14:textId="77777777" w:rsidR="000B5FDA" w:rsidRDefault="000B5FDA" w:rsidP="000B5FDA">
      <w:pPr>
        <w:numPr>
          <w:ilvl w:val="0"/>
          <w:numId w:val="28"/>
        </w:numPr>
        <w:ind w:left="0" w:firstLine="633"/>
        <w:rPr>
          <w:sz w:val="28"/>
          <w:szCs w:val="28"/>
        </w:rPr>
      </w:pPr>
      <w:r>
        <w:rPr>
          <w:sz w:val="28"/>
          <w:szCs w:val="28"/>
        </w:rPr>
        <w:t>В случае, когда число предприятий по наземному обслуживанию или эксплуатантов ВС, использующих собственное наземное обслуживание, ограничено, их отбор осуществляется в соответствии с процедурой, установленной центральным отраслевым органом в области гражданской авиации. Данная процедура должна соответствовать следующим принципам:</w:t>
      </w:r>
    </w:p>
    <w:p w14:paraId="3F5BE4DD" w14:textId="77777777" w:rsidR="000B5FDA" w:rsidRDefault="000B5FDA" w:rsidP="000B5FDA">
      <w:pPr>
        <w:numPr>
          <w:ilvl w:val="0"/>
          <w:numId w:val="29"/>
        </w:numPr>
        <w:rPr>
          <w:sz w:val="28"/>
          <w:szCs w:val="28"/>
        </w:rPr>
      </w:pPr>
      <w:r>
        <w:rPr>
          <w:sz w:val="28"/>
          <w:szCs w:val="28"/>
        </w:rPr>
        <w:t xml:space="preserve">определение, после консультаций с пользователями аэропорта, спецификаций и технических характеристик;  </w:t>
      </w:r>
    </w:p>
    <w:p w14:paraId="4367B7BE" w14:textId="77777777" w:rsidR="000B5FDA" w:rsidRDefault="000B5FDA" w:rsidP="000B5FDA">
      <w:pPr>
        <w:numPr>
          <w:ilvl w:val="0"/>
          <w:numId w:val="29"/>
        </w:numPr>
        <w:rPr>
          <w:sz w:val="28"/>
          <w:szCs w:val="28"/>
        </w:rPr>
      </w:pPr>
      <w:r>
        <w:rPr>
          <w:sz w:val="28"/>
          <w:szCs w:val="28"/>
        </w:rPr>
        <w:t>критерии отбора, установленные в спецификациях или технических характеристиках, должны быть приемлемыми, объективными, прозрачными и недискриминационными;</w:t>
      </w:r>
    </w:p>
    <w:p w14:paraId="7D00DC78" w14:textId="77777777" w:rsidR="000B5FDA" w:rsidRDefault="000B5FDA" w:rsidP="000B5FDA">
      <w:pPr>
        <w:numPr>
          <w:ilvl w:val="0"/>
          <w:numId w:val="29"/>
        </w:numPr>
        <w:rPr>
          <w:sz w:val="28"/>
          <w:szCs w:val="28"/>
        </w:rPr>
      </w:pPr>
      <w:r>
        <w:rPr>
          <w:sz w:val="28"/>
          <w:szCs w:val="28"/>
        </w:rPr>
        <w:t>возможность включения в спецификации или в технические характеристики  обязательств по предоставлению публичных услуг в аэропортах, обслуживающих регионы, которые не представляют коммерческий интерес;</w:t>
      </w:r>
    </w:p>
    <w:p w14:paraId="2516EFBE" w14:textId="77777777" w:rsidR="000B5FDA" w:rsidRDefault="000B5FDA" w:rsidP="000B5FDA">
      <w:pPr>
        <w:numPr>
          <w:ilvl w:val="0"/>
          <w:numId w:val="29"/>
        </w:numPr>
        <w:rPr>
          <w:sz w:val="28"/>
          <w:szCs w:val="28"/>
        </w:rPr>
      </w:pPr>
      <w:r>
        <w:rPr>
          <w:sz w:val="28"/>
          <w:szCs w:val="28"/>
        </w:rPr>
        <w:t>опубликование запроса оферт, в котором может принять участие любое заинтересованное предприятие по наземному обслуживанию.</w:t>
      </w:r>
    </w:p>
    <w:p w14:paraId="7BF80125" w14:textId="77777777" w:rsidR="000B5FDA" w:rsidRDefault="000B5FDA" w:rsidP="000B5FDA">
      <w:pPr>
        <w:rPr>
          <w:sz w:val="28"/>
          <w:szCs w:val="28"/>
        </w:rPr>
      </w:pPr>
      <w:r>
        <w:rPr>
          <w:sz w:val="28"/>
          <w:szCs w:val="28"/>
        </w:rPr>
        <w:t xml:space="preserve">(13) По крайней мере одно из предприятий по наземному обслуживанию не может контролироваться прямо или косвенно:   </w:t>
      </w:r>
    </w:p>
    <w:p w14:paraId="7450E053" w14:textId="77777777" w:rsidR="000B5FDA" w:rsidRDefault="000B5FDA" w:rsidP="000B5FDA">
      <w:pPr>
        <w:numPr>
          <w:ilvl w:val="0"/>
          <w:numId w:val="30"/>
        </w:numPr>
        <w:rPr>
          <w:sz w:val="28"/>
          <w:szCs w:val="28"/>
        </w:rPr>
      </w:pPr>
      <w:r>
        <w:rPr>
          <w:sz w:val="28"/>
          <w:szCs w:val="28"/>
        </w:rPr>
        <w:t xml:space="preserve">органом управления аэропортом;  </w:t>
      </w:r>
    </w:p>
    <w:p w14:paraId="5DBAC1F8" w14:textId="77777777" w:rsidR="000B5FDA" w:rsidRDefault="000B5FDA" w:rsidP="000B5FDA">
      <w:pPr>
        <w:numPr>
          <w:ilvl w:val="0"/>
          <w:numId w:val="30"/>
        </w:numPr>
        <w:rPr>
          <w:sz w:val="28"/>
          <w:szCs w:val="28"/>
        </w:rPr>
      </w:pPr>
      <w:r>
        <w:rPr>
          <w:sz w:val="28"/>
          <w:szCs w:val="28"/>
        </w:rPr>
        <w:t>эксплуатантом ВС, который осуществил перевозку более 25% пассажиров или грузов, зарегистрированных в аэропорту в течение года, предшествующего тому, в котором эти предприятия были отобраны;</w:t>
      </w:r>
    </w:p>
    <w:p w14:paraId="60B01DA2" w14:textId="77777777" w:rsidR="000B5FDA" w:rsidRDefault="000B5FDA" w:rsidP="000B5FDA">
      <w:pPr>
        <w:numPr>
          <w:ilvl w:val="0"/>
          <w:numId w:val="30"/>
        </w:numPr>
        <w:rPr>
          <w:sz w:val="28"/>
          <w:szCs w:val="28"/>
        </w:rPr>
      </w:pPr>
      <w:r>
        <w:rPr>
          <w:sz w:val="28"/>
          <w:szCs w:val="28"/>
        </w:rPr>
        <w:t>органом или органами, осуществляющим(ими) контроль или контролируемыми косвенно или на прямую эксплуатантом аэропорта или любым из таких пользователей.</w:t>
      </w:r>
    </w:p>
    <w:p w14:paraId="5F6DC82F" w14:textId="77777777" w:rsidR="000B5FDA" w:rsidRDefault="000B5FDA" w:rsidP="000B5FDA">
      <w:pPr>
        <w:rPr>
          <w:sz w:val="28"/>
          <w:szCs w:val="28"/>
        </w:rPr>
      </w:pPr>
      <w:r>
        <w:rPr>
          <w:sz w:val="28"/>
          <w:szCs w:val="28"/>
        </w:rPr>
        <w:t xml:space="preserve">(14)  В целях обеспечения конкурентной среды, эксплуатант аэропорта обязан обеспечить недискриминационный принцип отношения с пользователями аэропорта, в соответствии с наилучшей международной практикой и законодательством в сфере конкуренции. </w:t>
      </w:r>
    </w:p>
    <w:p w14:paraId="11A5A857" w14:textId="77777777" w:rsidR="000B5FDA" w:rsidRDefault="000B5FDA" w:rsidP="000B5FDA">
      <w:pPr>
        <w:rPr>
          <w:b/>
          <w:sz w:val="28"/>
          <w:szCs w:val="28"/>
        </w:rPr>
      </w:pPr>
    </w:p>
    <w:p w14:paraId="1B37CF59" w14:textId="77777777" w:rsidR="000B5FDA" w:rsidRDefault="000B5FDA" w:rsidP="000B5FDA">
      <w:pPr>
        <w:rPr>
          <w:b/>
          <w:sz w:val="28"/>
          <w:szCs w:val="28"/>
        </w:rPr>
      </w:pPr>
      <w:r>
        <w:rPr>
          <w:b/>
          <w:sz w:val="28"/>
          <w:szCs w:val="28"/>
        </w:rPr>
        <w:t xml:space="preserve">Статья 37. </w:t>
      </w:r>
      <w:r>
        <w:rPr>
          <w:sz w:val="28"/>
          <w:szCs w:val="28"/>
        </w:rPr>
        <w:t>Эксплуатант аэродрома/аэропорта/вертодрома</w:t>
      </w:r>
    </w:p>
    <w:p w14:paraId="471A5695" w14:textId="77777777" w:rsidR="000B5FDA" w:rsidRDefault="000B5FDA" w:rsidP="000B5FDA">
      <w:pPr>
        <w:rPr>
          <w:sz w:val="28"/>
          <w:szCs w:val="28"/>
        </w:rPr>
      </w:pPr>
      <w:r>
        <w:rPr>
          <w:sz w:val="28"/>
          <w:szCs w:val="28"/>
        </w:rPr>
        <w:t>(1) Аэродромы, указанные в части (2) статьи 35 настоящего Кодекса, управляются эксплуатантами аэродромов/аэропортов/вертодромов, сертифицированными в соответствии с основными требованиями Приложения 6 настоящего Кодекса и авиационными правилами.</w:t>
      </w:r>
    </w:p>
    <w:p w14:paraId="58787662" w14:textId="77777777" w:rsidR="000B5FDA" w:rsidRDefault="000B5FDA" w:rsidP="000B5FDA">
      <w:pPr>
        <w:rPr>
          <w:sz w:val="28"/>
          <w:szCs w:val="28"/>
        </w:rPr>
      </w:pPr>
      <w:r>
        <w:rPr>
          <w:sz w:val="28"/>
          <w:szCs w:val="28"/>
        </w:rPr>
        <w:t>(2) Условия и порядок выдачи приостановления и отзыва сертификата эксплуатанта аэродрома/аэропорта/вертодрома утверждаются Правительством в авиационных правилах и административным органом по внедрению и реализации политики в области гражданской авиации в подчинённых технических документах.</w:t>
      </w:r>
    </w:p>
    <w:p w14:paraId="206268CB" w14:textId="77777777" w:rsidR="000B5FDA" w:rsidRDefault="000B5FDA" w:rsidP="000B5FDA">
      <w:pPr>
        <w:rPr>
          <w:sz w:val="28"/>
          <w:szCs w:val="28"/>
        </w:rPr>
      </w:pPr>
      <w:r>
        <w:rPr>
          <w:sz w:val="28"/>
          <w:szCs w:val="28"/>
        </w:rPr>
        <w:t>(3) Административный орган по внедрению и реализации политики в области гражданской авиации  вправе ограничить, приостановить или отозвать сертификат эксплуатанта аэродрома/аэропорта/вертодрома, если выявляется, что он не соответствует основным требованиям, изложенным в части (1).</w:t>
      </w:r>
    </w:p>
    <w:p w14:paraId="7A5AE964" w14:textId="77777777" w:rsidR="000B5FDA" w:rsidRDefault="000B5FDA" w:rsidP="000B5FDA">
      <w:pPr>
        <w:rPr>
          <w:sz w:val="28"/>
          <w:szCs w:val="28"/>
        </w:rPr>
      </w:pPr>
      <w:r>
        <w:rPr>
          <w:sz w:val="28"/>
          <w:szCs w:val="28"/>
        </w:rPr>
        <w:t xml:space="preserve">(4) Эксплуатанты аэродрома/аэропорта/вертодрома должны обеспечить соответствие нанятого персонала требованиям, установленным Правительством и починённые нормативные акты, для их одобрения административным органом по внедрению и реализации политики в области гражданской авиации. </w:t>
      </w:r>
    </w:p>
    <w:p w14:paraId="0CB8A3A2" w14:textId="77777777" w:rsidR="000B5FDA" w:rsidRDefault="000B5FDA" w:rsidP="000B5FDA">
      <w:pPr>
        <w:rPr>
          <w:sz w:val="28"/>
          <w:szCs w:val="28"/>
        </w:rPr>
      </w:pPr>
      <w:r>
        <w:rPr>
          <w:sz w:val="28"/>
          <w:szCs w:val="28"/>
        </w:rPr>
        <w:t>(5) Правительство предоставляет статус международного аэропорта по предложению центрального отраслевого органа в области гражданской авиации.</w:t>
      </w:r>
    </w:p>
    <w:p w14:paraId="226A2C89" w14:textId="77777777" w:rsidR="000B5FDA" w:rsidRDefault="000B5FDA" w:rsidP="000B5FDA">
      <w:pPr>
        <w:rPr>
          <w:sz w:val="28"/>
          <w:szCs w:val="28"/>
        </w:rPr>
      </w:pPr>
      <w:r>
        <w:rPr>
          <w:sz w:val="28"/>
          <w:szCs w:val="28"/>
        </w:rPr>
        <w:t>(6) Эксплуатанты аэродромов/аэропортов/вертодромов осуществляют контроль над деятельностью и мероприятиями, которые могут вызвать неприемлемые риски для безопасности полетов в районе аэродромов/аэропортов и, в пределах своих компетенций, принимают соответствующие меры по смягчению последствий.</w:t>
      </w:r>
    </w:p>
    <w:p w14:paraId="5E3B3D76" w14:textId="77777777" w:rsidR="000B5FDA" w:rsidRDefault="000B5FDA" w:rsidP="000B5FDA">
      <w:pPr>
        <w:rPr>
          <w:sz w:val="28"/>
          <w:szCs w:val="28"/>
        </w:rPr>
      </w:pPr>
      <w:r>
        <w:rPr>
          <w:sz w:val="28"/>
          <w:szCs w:val="28"/>
        </w:rPr>
        <w:t xml:space="preserve">(7) Эксплуатант аэродрома/аэропорта/вертодрома обязан соблюдать требования, предусмотренные применимыми правилами, касающимися безопасной посадки и взлета воздушных судов, авиационной безопасности, наличия служб, необходимых для наземного обслуживания ВС, пожарных, спасательных служб, службы скорой помощи и, при необходимости, таможенной, пограничной, фитосанитарной, санитарно-ветеринарной и других служб контроля. </w:t>
      </w:r>
    </w:p>
    <w:p w14:paraId="21B1D2D4" w14:textId="77777777" w:rsidR="000B5FDA" w:rsidRDefault="000B5FDA" w:rsidP="000B5FDA">
      <w:pPr>
        <w:rPr>
          <w:sz w:val="28"/>
          <w:szCs w:val="28"/>
        </w:rPr>
      </w:pPr>
      <w:r>
        <w:rPr>
          <w:sz w:val="28"/>
          <w:szCs w:val="28"/>
        </w:rPr>
        <w:t>(8) Эксплуатант аэродрома должен предоставить необходимые помещения и специально оборудованные места, соответствующие средства и организационные меры, необходимые для выполнения компетентными органами контроля при пересечении государственной границы.</w:t>
      </w:r>
    </w:p>
    <w:p w14:paraId="3DF1C544" w14:textId="77777777" w:rsidR="000B5FDA" w:rsidRDefault="000B5FDA" w:rsidP="000B5FDA">
      <w:pPr>
        <w:rPr>
          <w:b/>
          <w:sz w:val="28"/>
          <w:szCs w:val="28"/>
        </w:rPr>
      </w:pPr>
    </w:p>
    <w:p w14:paraId="7F2988A8" w14:textId="77777777" w:rsidR="000B5FDA" w:rsidRDefault="000B5FDA" w:rsidP="000B5FDA">
      <w:pPr>
        <w:rPr>
          <w:b/>
          <w:sz w:val="28"/>
          <w:szCs w:val="28"/>
        </w:rPr>
      </w:pPr>
      <w:r>
        <w:rPr>
          <w:b/>
          <w:sz w:val="28"/>
          <w:szCs w:val="28"/>
        </w:rPr>
        <w:t xml:space="preserve">Статья 38. </w:t>
      </w:r>
      <w:r>
        <w:rPr>
          <w:sz w:val="28"/>
          <w:szCs w:val="28"/>
        </w:rPr>
        <w:t>Строительство или реконструкция аэродромов/ аэропортов и специальных объектов</w:t>
      </w:r>
      <w:r>
        <w:rPr>
          <w:b/>
          <w:sz w:val="28"/>
          <w:szCs w:val="28"/>
        </w:rPr>
        <w:t xml:space="preserve"> </w:t>
      </w:r>
    </w:p>
    <w:p w14:paraId="776C95C1" w14:textId="77777777" w:rsidR="000B5FDA" w:rsidRDefault="000B5FDA" w:rsidP="000B5FDA">
      <w:pPr>
        <w:rPr>
          <w:sz w:val="28"/>
          <w:szCs w:val="28"/>
        </w:rPr>
      </w:pPr>
      <w:r>
        <w:rPr>
          <w:sz w:val="28"/>
          <w:szCs w:val="28"/>
        </w:rPr>
        <w:t xml:space="preserve">(1) Строительство или реконструкция аэродромов/аэропортов и специальных объектов осуществляется на основании согласования, выданного административным органом по внедрению и реализации политики в области гражданской авиации посредством единого окна. </w:t>
      </w:r>
    </w:p>
    <w:p w14:paraId="1BBA0FB7" w14:textId="77777777" w:rsidR="000B5FDA" w:rsidRDefault="000B5FDA" w:rsidP="000B5FDA">
      <w:pPr>
        <w:rPr>
          <w:sz w:val="28"/>
          <w:szCs w:val="28"/>
        </w:rPr>
      </w:pPr>
      <w:r>
        <w:rPr>
          <w:sz w:val="28"/>
          <w:szCs w:val="28"/>
        </w:rPr>
        <w:t xml:space="preserve">(2) Все планы строительства или реконструкции аэродромов/ аэропортов рассматриваются и согласовываются административным органом по внедрению и реализации политики в области гражданской авиации с точки зрения обеспечения безопасности полетов, авиационной безопасности и безопасности населения, охраны окружающей среды, а также нужд инфраструктуры (дороги и другие наземные пути сообщения, телекоммуникации и т.п.) для обслуживания аэропорта и обеспечения его безопасной и эффективной эксплуатации.  </w:t>
      </w:r>
    </w:p>
    <w:p w14:paraId="4BF9AA09" w14:textId="77777777" w:rsidR="000B5FDA" w:rsidRDefault="000B5FDA" w:rsidP="000B5FDA">
      <w:pPr>
        <w:rPr>
          <w:sz w:val="28"/>
          <w:szCs w:val="28"/>
        </w:rPr>
      </w:pPr>
      <w:r>
        <w:rPr>
          <w:sz w:val="28"/>
          <w:szCs w:val="28"/>
        </w:rPr>
        <w:t>(3) Срок рассмотрения документов для согласования строительства или реконструкции аэродромов/аэропортов не может превышать 90 календарных дней с момента подачи заявителем полного пакета документов.</w:t>
      </w:r>
    </w:p>
    <w:p w14:paraId="43FCEAD8" w14:textId="77777777" w:rsidR="000B5FDA" w:rsidRDefault="000B5FDA" w:rsidP="000B5FDA">
      <w:pPr>
        <w:rPr>
          <w:sz w:val="28"/>
          <w:szCs w:val="28"/>
        </w:rPr>
      </w:pPr>
      <w:r>
        <w:rPr>
          <w:sz w:val="28"/>
          <w:szCs w:val="28"/>
        </w:rPr>
        <w:t>(4) Согласование по строительству и реконструкции аэродромов теряет свою действительность, если в течение 2-х лет с момента его выдачи заявитель не начал соответствующие работы.</w:t>
      </w:r>
    </w:p>
    <w:p w14:paraId="58CA368F" w14:textId="77777777" w:rsidR="000B5FDA" w:rsidRDefault="000B5FDA" w:rsidP="000B5FDA">
      <w:pPr>
        <w:rPr>
          <w:sz w:val="28"/>
          <w:szCs w:val="28"/>
        </w:rPr>
      </w:pPr>
      <w:r>
        <w:rPr>
          <w:sz w:val="28"/>
          <w:szCs w:val="28"/>
        </w:rPr>
        <w:t xml:space="preserve">(5) Требования и порядок выдачи согласования о строительстве и реконструкции аэродромов/аэропортов утверждаются Правительством в авиационных правилах и административным органом по внедрению и реализации политики в области гражданской авиации в подчинённых технических документах.  </w:t>
      </w:r>
    </w:p>
    <w:p w14:paraId="609C00D6" w14:textId="77777777" w:rsidR="000B5FDA" w:rsidRDefault="000B5FDA" w:rsidP="000B5FDA">
      <w:pPr>
        <w:rPr>
          <w:b/>
          <w:sz w:val="28"/>
          <w:szCs w:val="28"/>
          <w:lang w:val="ro-RO"/>
        </w:rPr>
      </w:pPr>
    </w:p>
    <w:p w14:paraId="5BD8F95E" w14:textId="77777777" w:rsidR="000B5FDA" w:rsidRDefault="000B5FDA" w:rsidP="000B5FDA">
      <w:pPr>
        <w:rPr>
          <w:b/>
          <w:sz w:val="28"/>
          <w:szCs w:val="28"/>
          <w:lang w:val="ro-RO"/>
        </w:rPr>
      </w:pPr>
    </w:p>
    <w:p w14:paraId="2DE36D02" w14:textId="77777777" w:rsidR="000B5FDA" w:rsidRDefault="000B5FDA" w:rsidP="000B5FDA">
      <w:pPr>
        <w:rPr>
          <w:b/>
          <w:sz w:val="28"/>
          <w:szCs w:val="28"/>
          <w:lang w:val="ro-RO"/>
        </w:rPr>
      </w:pPr>
    </w:p>
    <w:p w14:paraId="08D9A1BF" w14:textId="77777777" w:rsidR="000B5FDA" w:rsidRDefault="000B5FDA" w:rsidP="000B5FDA">
      <w:pPr>
        <w:rPr>
          <w:b/>
          <w:sz w:val="28"/>
          <w:szCs w:val="28"/>
          <w:lang w:val="ru-RU"/>
        </w:rPr>
      </w:pPr>
      <w:r>
        <w:rPr>
          <w:b/>
          <w:sz w:val="28"/>
          <w:szCs w:val="28"/>
        </w:rPr>
        <w:t xml:space="preserve">Статья 39. </w:t>
      </w:r>
      <w:r>
        <w:rPr>
          <w:sz w:val="28"/>
          <w:szCs w:val="28"/>
        </w:rPr>
        <w:t>Расположение зданий, сооружений и оборудования в зонах авиационных сервитутов</w:t>
      </w:r>
    </w:p>
    <w:p w14:paraId="201EE2D2" w14:textId="77777777" w:rsidR="000B5FDA" w:rsidRDefault="000B5FDA" w:rsidP="000B5FDA">
      <w:pPr>
        <w:rPr>
          <w:sz w:val="28"/>
          <w:szCs w:val="28"/>
        </w:rPr>
      </w:pPr>
      <w:r>
        <w:rPr>
          <w:sz w:val="28"/>
          <w:szCs w:val="28"/>
        </w:rPr>
        <w:t>(1) В зонах авиационных сервитутов, прилегающих к аэродромам и зонах расположения аэронавигационного оборудования запрещается возведение новых зданий, сооружений, объектов, инженерных систем и систем связи или выполнение на них работ без предварительного согласования с административным органом по внедрению и реализации политики в области гражданской авиации посредством единого окна.</w:t>
      </w:r>
    </w:p>
    <w:p w14:paraId="5BF0623C" w14:textId="77777777" w:rsidR="000B5FDA" w:rsidRDefault="000B5FDA" w:rsidP="000B5FDA">
      <w:pPr>
        <w:rPr>
          <w:sz w:val="28"/>
          <w:szCs w:val="28"/>
        </w:rPr>
      </w:pPr>
      <w:r>
        <w:rPr>
          <w:sz w:val="28"/>
          <w:szCs w:val="28"/>
        </w:rPr>
        <w:t xml:space="preserve">(2) Ограничения и специальные параметры, относящиеся к зонам авиационных сервитутов, устанавливаются в соответствии с положениями авиационных правил. </w:t>
      </w:r>
    </w:p>
    <w:p w14:paraId="2FF590BC" w14:textId="77777777" w:rsidR="000B5FDA" w:rsidRDefault="000B5FDA" w:rsidP="000B5FDA">
      <w:pPr>
        <w:rPr>
          <w:sz w:val="28"/>
          <w:szCs w:val="28"/>
        </w:rPr>
      </w:pPr>
      <w:r>
        <w:rPr>
          <w:sz w:val="28"/>
          <w:szCs w:val="28"/>
        </w:rPr>
        <w:t xml:space="preserve">(3) Процедура и порядок выдачи согласования на расположение зданий, сооружений и оборудования устанавливаются Правительством в авиационных правилах и административным органом по внедрению и реализации политики в области гражданской авиации в подчинённых технических документах.  </w:t>
      </w:r>
    </w:p>
    <w:p w14:paraId="7ABE3637" w14:textId="77777777" w:rsidR="000B5FDA" w:rsidRDefault="000B5FDA" w:rsidP="000B5FDA">
      <w:pPr>
        <w:rPr>
          <w:sz w:val="28"/>
          <w:szCs w:val="28"/>
        </w:rPr>
      </w:pPr>
      <w:r>
        <w:rPr>
          <w:sz w:val="28"/>
          <w:szCs w:val="28"/>
        </w:rPr>
        <w:t>(4) Срок рассмотрения и выдачи согласования не может превышать 30 календарных дней с момента подачи заявителем полного пакета документов.</w:t>
      </w:r>
    </w:p>
    <w:p w14:paraId="6E32C57A" w14:textId="77777777" w:rsidR="000B5FDA" w:rsidRDefault="000B5FDA" w:rsidP="000B5FDA">
      <w:pPr>
        <w:rPr>
          <w:sz w:val="28"/>
          <w:szCs w:val="28"/>
        </w:rPr>
      </w:pPr>
      <w:r>
        <w:rPr>
          <w:sz w:val="28"/>
          <w:szCs w:val="28"/>
        </w:rPr>
        <w:t>(5) Поставщики аэронавигационного обслуживания обеспечивают контроль над зданиями, сооружениями и оборудованием на всей территории Республики Молдова, за исключением районов, находящихся под ведомством эксплуатантов аэродромов/ аэропортов.</w:t>
      </w:r>
    </w:p>
    <w:p w14:paraId="2CCECFEF" w14:textId="77777777" w:rsidR="000B5FDA" w:rsidRDefault="000B5FDA" w:rsidP="000B5FDA">
      <w:pPr>
        <w:rPr>
          <w:sz w:val="28"/>
          <w:szCs w:val="28"/>
        </w:rPr>
      </w:pPr>
      <w:r>
        <w:rPr>
          <w:sz w:val="28"/>
          <w:szCs w:val="28"/>
        </w:rPr>
        <w:t xml:space="preserve">(6) Собственники зданий, сооружений и других объектов, представляющих угрозу для безопасности полетов гражданских воздушных судов, обязаны размещать на указанных объектах, за свой счет, маркировочные знаки и сигнальные устройства в соответствии с авиационными правилами. </w:t>
      </w:r>
    </w:p>
    <w:p w14:paraId="150BCBFC" w14:textId="77777777" w:rsidR="000B5FDA" w:rsidRDefault="000B5FDA" w:rsidP="000B5FDA">
      <w:pPr>
        <w:rPr>
          <w:b/>
          <w:sz w:val="28"/>
          <w:szCs w:val="28"/>
        </w:rPr>
      </w:pPr>
    </w:p>
    <w:p w14:paraId="009D32F4" w14:textId="77777777" w:rsidR="000B5FDA" w:rsidRDefault="000B5FDA" w:rsidP="000B5FDA">
      <w:pPr>
        <w:ind w:firstLine="0"/>
        <w:jc w:val="center"/>
        <w:rPr>
          <w:b/>
          <w:sz w:val="28"/>
          <w:szCs w:val="28"/>
        </w:rPr>
      </w:pPr>
      <w:r>
        <w:rPr>
          <w:b/>
          <w:sz w:val="28"/>
          <w:szCs w:val="28"/>
        </w:rPr>
        <w:t>ГЛАВА IX</w:t>
      </w:r>
    </w:p>
    <w:p w14:paraId="29B87B28" w14:textId="77777777" w:rsidR="000B5FDA" w:rsidRDefault="000B5FDA" w:rsidP="000B5FDA">
      <w:pPr>
        <w:ind w:firstLine="0"/>
        <w:jc w:val="center"/>
        <w:rPr>
          <w:b/>
          <w:sz w:val="28"/>
          <w:szCs w:val="28"/>
        </w:rPr>
      </w:pPr>
      <w:r>
        <w:rPr>
          <w:b/>
          <w:sz w:val="28"/>
          <w:szCs w:val="28"/>
        </w:rPr>
        <w:t xml:space="preserve">УПРАВЛЕНИЕ ВОЗДУШНЫМ ДВИЖЕНИЕМ </w:t>
      </w:r>
    </w:p>
    <w:p w14:paraId="25597012" w14:textId="77777777" w:rsidR="000B5FDA" w:rsidRDefault="000B5FDA" w:rsidP="000B5FDA">
      <w:pPr>
        <w:ind w:firstLine="0"/>
        <w:jc w:val="center"/>
        <w:rPr>
          <w:b/>
          <w:sz w:val="28"/>
          <w:szCs w:val="28"/>
        </w:rPr>
      </w:pPr>
      <w:r>
        <w:rPr>
          <w:b/>
          <w:sz w:val="28"/>
          <w:szCs w:val="28"/>
        </w:rPr>
        <w:t>И АЭРОНАВИГАЦИОННОЕ ОБСЛУЖИВАНИЕ</w:t>
      </w:r>
    </w:p>
    <w:p w14:paraId="732D2CE7" w14:textId="77777777" w:rsidR="000B5FDA" w:rsidRDefault="000B5FDA" w:rsidP="000B5FDA">
      <w:pPr>
        <w:rPr>
          <w:b/>
          <w:sz w:val="28"/>
          <w:szCs w:val="28"/>
        </w:rPr>
      </w:pPr>
    </w:p>
    <w:p w14:paraId="2720919E" w14:textId="77777777" w:rsidR="000B5FDA" w:rsidRDefault="000B5FDA" w:rsidP="000B5FDA">
      <w:pPr>
        <w:rPr>
          <w:b/>
          <w:sz w:val="28"/>
          <w:szCs w:val="28"/>
        </w:rPr>
      </w:pPr>
      <w:r>
        <w:rPr>
          <w:b/>
          <w:sz w:val="28"/>
          <w:szCs w:val="28"/>
        </w:rPr>
        <w:t xml:space="preserve">Статья 40. </w:t>
      </w:r>
      <w:r>
        <w:rPr>
          <w:sz w:val="28"/>
          <w:szCs w:val="28"/>
        </w:rPr>
        <w:t>Управление воздушным движением и аэронавигационное обслуживание</w:t>
      </w:r>
      <w:r>
        <w:rPr>
          <w:b/>
          <w:sz w:val="28"/>
          <w:szCs w:val="28"/>
        </w:rPr>
        <w:t xml:space="preserve"> </w:t>
      </w:r>
    </w:p>
    <w:p w14:paraId="277F27A7" w14:textId="77777777" w:rsidR="000B5FDA" w:rsidRDefault="000B5FDA" w:rsidP="000B5FDA">
      <w:pPr>
        <w:rPr>
          <w:sz w:val="28"/>
          <w:szCs w:val="28"/>
        </w:rPr>
      </w:pPr>
      <w:r>
        <w:rPr>
          <w:sz w:val="28"/>
          <w:szCs w:val="28"/>
        </w:rPr>
        <w:t xml:space="preserve">(1) Аэронавигационное обслуживание в воздушном пространстве Республики Молдова обеспечивается поставщиками, сертифицированными и назначенными административным органом по внедрению и реализации политики в области гражданской авиации. </w:t>
      </w:r>
    </w:p>
    <w:p w14:paraId="5420EF8F" w14:textId="77777777" w:rsidR="000B5FDA" w:rsidRDefault="000B5FDA" w:rsidP="000B5FDA">
      <w:pPr>
        <w:rPr>
          <w:sz w:val="28"/>
          <w:szCs w:val="28"/>
        </w:rPr>
      </w:pPr>
      <w:r>
        <w:rPr>
          <w:sz w:val="28"/>
          <w:szCs w:val="28"/>
        </w:rPr>
        <w:t xml:space="preserve">(2) Предприятие, обеспечивающее организацию воздушного движения в воздушном пространстве Республики Молдова, назначается административным органом по внедрению и реализации политики в области гражданской авиации. </w:t>
      </w:r>
    </w:p>
    <w:p w14:paraId="0E931C24" w14:textId="77777777" w:rsidR="000B5FDA" w:rsidRDefault="000B5FDA" w:rsidP="000B5FDA">
      <w:pPr>
        <w:rPr>
          <w:sz w:val="28"/>
          <w:szCs w:val="28"/>
        </w:rPr>
      </w:pPr>
      <w:r>
        <w:rPr>
          <w:sz w:val="28"/>
          <w:szCs w:val="28"/>
        </w:rPr>
        <w:t xml:space="preserve">(3) Исполнение функций по организации воздушного движения и предоставлению услуг по аэронавигационному обслуживанию должно осуществляться в соответствии с основными требованиями Приложения 5 к настоящему Кодексу. </w:t>
      </w:r>
    </w:p>
    <w:p w14:paraId="3CAB46BA" w14:textId="77777777" w:rsidR="000B5FDA" w:rsidRDefault="000B5FDA" w:rsidP="000B5FDA">
      <w:pPr>
        <w:rPr>
          <w:sz w:val="28"/>
          <w:szCs w:val="28"/>
        </w:rPr>
      </w:pPr>
      <w:r>
        <w:rPr>
          <w:sz w:val="28"/>
          <w:szCs w:val="28"/>
        </w:rPr>
        <w:t xml:space="preserve">(4) Требования и процедура сертификации поставщиков аэронавигационного обслуживания устанавливаются Правительством в авиационных правилах и административным органом по внедрению и реализации политики в области гражданской авиации в подчинённых технических документах.  </w:t>
      </w:r>
    </w:p>
    <w:p w14:paraId="11C52983" w14:textId="77777777" w:rsidR="000B5FDA" w:rsidRDefault="000B5FDA" w:rsidP="000B5FDA">
      <w:pPr>
        <w:rPr>
          <w:sz w:val="28"/>
          <w:szCs w:val="28"/>
        </w:rPr>
      </w:pPr>
      <w:r>
        <w:rPr>
          <w:sz w:val="28"/>
          <w:szCs w:val="28"/>
        </w:rPr>
        <w:t>(5) Тарифы на аэронавигационное обслуживание утверждаются центральным отраслевым органом</w:t>
      </w:r>
      <w:r>
        <w:rPr>
          <w:i/>
          <w:sz w:val="28"/>
          <w:szCs w:val="28"/>
        </w:rPr>
        <w:t xml:space="preserve"> </w:t>
      </w:r>
      <w:r>
        <w:rPr>
          <w:sz w:val="28"/>
          <w:szCs w:val="28"/>
        </w:rPr>
        <w:t xml:space="preserve">в области гражданской авиации, согласно Методологии, утвержденной Правительством, которая обеспечивает покрытие всех расходов, связанных с предоставлением данных услуг. Все воздушные суда, пролетающие над территорией Республики Молдова, обязаны уплачивать сборы за аэронавигационное обслуживание. Поставщики аэронавигационного обслуживания имеют право задержать вылет любого воздушного судна, пока эксплуатант ВС не оплатит тарифы на аэронавигационные услуги и имеющиеся задолженности за оказанные услуги.    </w:t>
      </w:r>
    </w:p>
    <w:p w14:paraId="53D63532" w14:textId="77777777" w:rsidR="000B5FDA" w:rsidRDefault="000B5FDA" w:rsidP="000B5FDA">
      <w:pPr>
        <w:rPr>
          <w:sz w:val="28"/>
          <w:szCs w:val="28"/>
        </w:rPr>
      </w:pPr>
      <w:r>
        <w:rPr>
          <w:sz w:val="28"/>
          <w:szCs w:val="28"/>
        </w:rPr>
        <w:t xml:space="preserve">(6) Освобождения от оплаты сборов, указанных в части (5) и метод компенсирования расходов, связанных с предоставлением аэронавигационных услуг для полетов ВС, освобождённых от уплаты, устанавливаются Правительством.   </w:t>
      </w:r>
    </w:p>
    <w:p w14:paraId="5BC39841" w14:textId="77777777" w:rsidR="000B5FDA" w:rsidRDefault="000B5FDA" w:rsidP="000B5FDA">
      <w:pPr>
        <w:rPr>
          <w:b/>
          <w:sz w:val="28"/>
          <w:szCs w:val="28"/>
        </w:rPr>
      </w:pPr>
    </w:p>
    <w:p w14:paraId="79B4CE53" w14:textId="77777777" w:rsidR="000B5FDA" w:rsidRDefault="000B5FDA" w:rsidP="000B5FDA">
      <w:pPr>
        <w:ind w:firstLine="0"/>
        <w:jc w:val="center"/>
        <w:rPr>
          <w:b/>
          <w:sz w:val="28"/>
          <w:szCs w:val="28"/>
        </w:rPr>
      </w:pPr>
      <w:r>
        <w:rPr>
          <w:b/>
          <w:sz w:val="28"/>
          <w:szCs w:val="28"/>
        </w:rPr>
        <w:t>Глава X</w:t>
      </w:r>
      <w:r>
        <w:rPr>
          <w:b/>
          <w:sz w:val="28"/>
          <w:szCs w:val="28"/>
        </w:rPr>
        <w:br/>
        <w:t>УПРАВЛЕНИЕ БЕЗОПАСНОСТЬЮ ПОЛЕТОВ</w:t>
      </w:r>
    </w:p>
    <w:p w14:paraId="285C48C1" w14:textId="77777777" w:rsidR="000B5FDA" w:rsidRDefault="000B5FDA" w:rsidP="000B5FDA">
      <w:pPr>
        <w:rPr>
          <w:b/>
          <w:sz w:val="28"/>
          <w:szCs w:val="28"/>
        </w:rPr>
      </w:pPr>
    </w:p>
    <w:p w14:paraId="775FDEAA" w14:textId="77777777" w:rsidR="000B5FDA" w:rsidRDefault="000B5FDA" w:rsidP="000B5FDA">
      <w:pPr>
        <w:rPr>
          <w:b/>
          <w:sz w:val="28"/>
          <w:szCs w:val="28"/>
        </w:rPr>
      </w:pPr>
      <w:r>
        <w:rPr>
          <w:b/>
          <w:sz w:val="28"/>
          <w:szCs w:val="28"/>
        </w:rPr>
        <w:t xml:space="preserve">Статья 41. </w:t>
      </w:r>
      <w:r>
        <w:rPr>
          <w:sz w:val="28"/>
          <w:szCs w:val="28"/>
        </w:rPr>
        <w:t>Государственная программа по безопасности полетов</w:t>
      </w:r>
      <w:r>
        <w:rPr>
          <w:b/>
          <w:sz w:val="28"/>
          <w:szCs w:val="28"/>
        </w:rPr>
        <w:t xml:space="preserve"> </w:t>
      </w:r>
    </w:p>
    <w:p w14:paraId="33EE15B2" w14:textId="77777777" w:rsidR="000B5FDA" w:rsidRDefault="000B5FDA" w:rsidP="000B5FDA">
      <w:pPr>
        <w:rPr>
          <w:sz w:val="28"/>
          <w:szCs w:val="28"/>
        </w:rPr>
      </w:pPr>
      <w:r>
        <w:rPr>
          <w:sz w:val="28"/>
          <w:szCs w:val="28"/>
        </w:rPr>
        <w:t xml:space="preserve">(1) Государственная программа по безопасности полетов представляет собой систему управления в области регламентирования и управления безопасностью полетов гражданской авиации на государственном уровне. Она устанавливает нормативно-правовую базу, необходимую для разработки и утверждения стратегии и политики в области безопасности, а также для определения, утверждения и контроля приемлемого уровня безопасности на национальном уровне, принимая активную стратегию для постоянного улучшения показателей по безопасности в гражданской авиации. </w:t>
      </w:r>
    </w:p>
    <w:p w14:paraId="4FC323E8" w14:textId="77777777" w:rsidR="000B5FDA" w:rsidRDefault="000B5FDA" w:rsidP="000B5FDA">
      <w:pPr>
        <w:rPr>
          <w:sz w:val="28"/>
          <w:szCs w:val="28"/>
        </w:rPr>
      </w:pPr>
      <w:r>
        <w:rPr>
          <w:sz w:val="28"/>
          <w:szCs w:val="28"/>
        </w:rPr>
        <w:t>(2) Государственная программа по безопасности полетов разрабатывается административным органом по внедрению и реализации политики в области гражданской авиации, продвигается центральным отраслевым органом в области гражданской авиации и утверждается Правительством.</w:t>
      </w:r>
    </w:p>
    <w:p w14:paraId="0C4557BF" w14:textId="77777777" w:rsidR="000B5FDA" w:rsidRDefault="000B5FDA" w:rsidP="000B5FDA">
      <w:pPr>
        <w:rPr>
          <w:sz w:val="28"/>
          <w:szCs w:val="28"/>
        </w:rPr>
      </w:pPr>
      <w:r>
        <w:rPr>
          <w:sz w:val="28"/>
          <w:szCs w:val="28"/>
        </w:rPr>
        <w:t>(3) Государственная программа по безопасности полетов включает в себя следующие компоненты:</w:t>
      </w:r>
    </w:p>
    <w:p w14:paraId="5B43F368" w14:textId="77777777" w:rsidR="000B5FDA" w:rsidRDefault="000B5FDA" w:rsidP="000B5FDA">
      <w:pPr>
        <w:rPr>
          <w:sz w:val="28"/>
          <w:szCs w:val="28"/>
        </w:rPr>
      </w:pPr>
      <w:r>
        <w:rPr>
          <w:sz w:val="28"/>
          <w:szCs w:val="28"/>
        </w:rPr>
        <w:t>а) политику и цели в области безопасности полетов на национальном уровне;</w:t>
      </w:r>
    </w:p>
    <w:p w14:paraId="58DDBF63" w14:textId="77777777" w:rsidR="000B5FDA" w:rsidRDefault="000B5FDA" w:rsidP="000B5FDA">
      <w:pPr>
        <w:rPr>
          <w:sz w:val="28"/>
          <w:szCs w:val="28"/>
        </w:rPr>
      </w:pPr>
      <w:r>
        <w:rPr>
          <w:sz w:val="28"/>
          <w:szCs w:val="28"/>
        </w:rPr>
        <w:t>b) управление факторами риска для безопасности полетов на национальном уровне;</w:t>
      </w:r>
    </w:p>
    <w:p w14:paraId="4E04144D" w14:textId="77777777" w:rsidR="000B5FDA" w:rsidRDefault="000B5FDA" w:rsidP="000B5FDA">
      <w:pPr>
        <w:rPr>
          <w:sz w:val="28"/>
          <w:szCs w:val="28"/>
        </w:rPr>
      </w:pPr>
      <w:r>
        <w:rPr>
          <w:sz w:val="28"/>
          <w:szCs w:val="28"/>
        </w:rPr>
        <w:t>c) обеспечение безопасности полетов на национальном уровне;</w:t>
      </w:r>
    </w:p>
    <w:p w14:paraId="0D8BB7ED" w14:textId="77777777" w:rsidR="000B5FDA" w:rsidRDefault="000B5FDA" w:rsidP="000B5FDA">
      <w:pPr>
        <w:rPr>
          <w:sz w:val="28"/>
          <w:szCs w:val="28"/>
        </w:rPr>
      </w:pPr>
      <w:r>
        <w:rPr>
          <w:sz w:val="28"/>
          <w:szCs w:val="28"/>
        </w:rPr>
        <w:t>d) содействие обеспечению безопасности полетов на национальном уровне.</w:t>
      </w:r>
    </w:p>
    <w:p w14:paraId="441BAC6E" w14:textId="77777777" w:rsidR="000B5FDA" w:rsidRDefault="000B5FDA" w:rsidP="000B5FDA">
      <w:pPr>
        <w:rPr>
          <w:sz w:val="28"/>
          <w:szCs w:val="28"/>
        </w:rPr>
      </w:pPr>
      <w:r>
        <w:rPr>
          <w:sz w:val="28"/>
          <w:szCs w:val="28"/>
        </w:rPr>
        <w:t>(4) Административный орган по внедрению и реализации политики в области гражданской авиации принимает необходимые меры по внедрению Государственной программы по безопасности полетов путём утверждения соответствующих нормативно-технических документов.</w:t>
      </w:r>
    </w:p>
    <w:p w14:paraId="74B2CDAD" w14:textId="77777777" w:rsidR="000B5FDA" w:rsidRDefault="000B5FDA" w:rsidP="000B5FDA">
      <w:pPr>
        <w:rPr>
          <w:sz w:val="28"/>
          <w:szCs w:val="28"/>
        </w:rPr>
      </w:pPr>
      <w:r>
        <w:rPr>
          <w:sz w:val="28"/>
          <w:szCs w:val="28"/>
        </w:rPr>
        <w:t xml:space="preserve">(5) В целях информирования общественности об общем уровне безопасности, центральный отраслевой орган в области гражданской авиации ежегодно публикует анализ безопасности полетов. Данный анализ должен быть ясным и исчерпывающим, указывающим на существование определенных повышенных рисков безопасности. Анализ не предусматривает раскрытия источников информации. </w:t>
      </w:r>
    </w:p>
    <w:p w14:paraId="0A895E43" w14:textId="77777777" w:rsidR="000B5FDA" w:rsidRDefault="000B5FDA" w:rsidP="000B5FDA">
      <w:pPr>
        <w:rPr>
          <w:sz w:val="28"/>
          <w:szCs w:val="28"/>
        </w:rPr>
      </w:pPr>
    </w:p>
    <w:p w14:paraId="52F1DFEB" w14:textId="77777777" w:rsidR="000B5FDA" w:rsidRDefault="000B5FDA" w:rsidP="000B5FDA">
      <w:pPr>
        <w:rPr>
          <w:sz w:val="28"/>
          <w:szCs w:val="28"/>
        </w:rPr>
      </w:pPr>
      <w:r>
        <w:rPr>
          <w:b/>
          <w:sz w:val="28"/>
          <w:szCs w:val="28"/>
        </w:rPr>
        <w:t xml:space="preserve">Статья 42. </w:t>
      </w:r>
      <w:r>
        <w:rPr>
          <w:sz w:val="28"/>
          <w:szCs w:val="28"/>
        </w:rPr>
        <w:t xml:space="preserve">Система управления безопасностью </w:t>
      </w:r>
    </w:p>
    <w:p w14:paraId="24282153" w14:textId="77777777" w:rsidR="000B5FDA" w:rsidRDefault="000B5FDA" w:rsidP="000B5FDA">
      <w:pPr>
        <w:rPr>
          <w:sz w:val="28"/>
          <w:szCs w:val="28"/>
        </w:rPr>
      </w:pPr>
      <w:r>
        <w:rPr>
          <w:sz w:val="28"/>
          <w:szCs w:val="28"/>
        </w:rPr>
        <w:t xml:space="preserve">(1) </w:t>
      </w:r>
      <w:r>
        <w:rPr>
          <w:bCs/>
          <w:sz w:val="28"/>
          <w:szCs w:val="28"/>
        </w:rPr>
        <w:t xml:space="preserve">Для управления безопасностью всех предоставляемых услуг, опасностями и рисками безопасности, связанными с осуществляемой деятельностью, авиационные агенты обязаны разработать, внедрить и поддерживать систему управления безопасностью полетов на уровне организации, в зависимости от объема, характера и сложности деятельности, разрешенной/сертифицированной </w:t>
      </w:r>
      <w:r>
        <w:rPr>
          <w:sz w:val="28"/>
          <w:szCs w:val="28"/>
        </w:rPr>
        <w:t>административным органом по внедрению и реализации политики в области гражданской авиации</w:t>
      </w:r>
      <w:r>
        <w:rPr>
          <w:bCs/>
          <w:sz w:val="28"/>
          <w:szCs w:val="28"/>
        </w:rPr>
        <w:t xml:space="preserve">.   </w:t>
      </w:r>
    </w:p>
    <w:p w14:paraId="329336A8" w14:textId="77777777" w:rsidR="000B5FDA" w:rsidRDefault="000B5FDA" w:rsidP="000B5FDA">
      <w:pPr>
        <w:rPr>
          <w:sz w:val="28"/>
          <w:szCs w:val="28"/>
        </w:rPr>
      </w:pPr>
      <w:r>
        <w:rPr>
          <w:sz w:val="28"/>
          <w:szCs w:val="28"/>
        </w:rPr>
        <w:t>(2) Система управления безопасностью включает минимум следующее:</w:t>
      </w:r>
    </w:p>
    <w:p w14:paraId="54A4AC23" w14:textId="77777777" w:rsidR="000B5FDA" w:rsidRDefault="000B5FDA" w:rsidP="000B5FDA">
      <w:pPr>
        <w:rPr>
          <w:sz w:val="28"/>
          <w:szCs w:val="28"/>
        </w:rPr>
      </w:pPr>
      <w:r>
        <w:rPr>
          <w:sz w:val="28"/>
          <w:szCs w:val="28"/>
        </w:rPr>
        <w:t>а) процесс выявления реальных и потенциальных рисков безопасности, а также оценку сопутствующих рисков;</w:t>
      </w:r>
    </w:p>
    <w:p w14:paraId="4C6CA423" w14:textId="77777777" w:rsidR="000B5FDA" w:rsidRDefault="000B5FDA" w:rsidP="000B5FDA">
      <w:pPr>
        <w:rPr>
          <w:sz w:val="28"/>
          <w:szCs w:val="28"/>
        </w:rPr>
      </w:pPr>
      <w:r>
        <w:rPr>
          <w:sz w:val="28"/>
          <w:szCs w:val="28"/>
        </w:rPr>
        <w:t xml:space="preserve">b) процесс </w:t>
      </w:r>
      <w:r>
        <w:rPr>
          <w:bCs/>
          <w:sz w:val="28"/>
          <w:szCs w:val="28"/>
        </w:rPr>
        <w:t xml:space="preserve">разработки и осуществления корректирующих мер в целях поддержания приемлемого уровня безопасности; </w:t>
      </w:r>
      <w:r>
        <w:rPr>
          <w:sz w:val="28"/>
          <w:szCs w:val="28"/>
        </w:rPr>
        <w:t xml:space="preserve"> </w:t>
      </w:r>
    </w:p>
    <w:p w14:paraId="7EE1C25B" w14:textId="77777777" w:rsidR="000B5FDA" w:rsidRDefault="000B5FDA" w:rsidP="000B5FDA">
      <w:pPr>
        <w:rPr>
          <w:sz w:val="28"/>
          <w:szCs w:val="28"/>
        </w:rPr>
      </w:pPr>
      <w:r>
        <w:rPr>
          <w:sz w:val="28"/>
          <w:szCs w:val="28"/>
        </w:rPr>
        <w:t xml:space="preserve">c) непрерывный </w:t>
      </w:r>
      <w:r>
        <w:rPr>
          <w:bCs/>
          <w:sz w:val="28"/>
          <w:szCs w:val="28"/>
        </w:rPr>
        <w:t>процесс надзора и систематической оценки эффективности деятельности по управлению безопасностью полетов</w:t>
      </w:r>
      <w:r>
        <w:rPr>
          <w:sz w:val="28"/>
          <w:szCs w:val="28"/>
        </w:rPr>
        <w:t>;</w:t>
      </w:r>
    </w:p>
    <w:p w14:paraId="35EA0FA0" w14:textId="77777777" w:rsidR="000B5FDA" w:rsidRDefault="000B5FDA" w:rsidP="000B5FDA">
      <w:pPr>
        <w:rPr>
          <w:sz w:val="28"/>
          <w:szCs w:val="28"/>
        </w:rPr>
      </w:pPr>
      <w:r>
        <w:rPr>
          <w:sz w:val="28"/>
          <w:szCs w:val="28"/>
        </w:rPr>
        <w:t xml:space="preserve">d) </w:t>
      </w:r>
      <w:r>
        <w:rPr>
          <w:bCs/>
          <w:sz w:val="28"/>
          <w:szCs w:val="28"/>
        </w:rPr>
        <w:t>соответствующий процесс сбора, анализа, защиты и распространения информации, связанной с безопасностью полетов</w:t>
      </w:r>
      <w:r>
        <w:rPr>
          <w:sz w:val="28"/>
          <w:szCs w:val="28"/>
        </w:rPr>
        <w:t>.</w:t>
      </w:r>
    </w:p>
    <w:p w14:paraId="6F663C9F" w14:textId="77777777" w:rsidR="000B5FDA" w:rsidRDefault="000B5FDA" w:rsidP="000B5FDA">
      <w:pPr>
        <w:rPr>
          <w:sz w:val="28"/>
          <w:szCs w:val="28"/>
        </w:rPr>
      </w:pPr>
      <w:r>
        <w:rPr>
          <w:sz w:val="28"/>
          <w:szCs w:val="28"/>
        </w:rPr>
        <w:t>(3) Авиационные агенты и назначенные ими ответственные руководители, а также пользователи лёгких и сверхлёгких ВС и летательных аппаратов несут ответственность за обеспечение безопасности полетов и соблюдение нормативных актов, применимых к их обязательствам и требованиям.</w:t>
      </w:r>
    </w:p>
    <w:p w14:paraId="40309540" w14:textId="77777777" w:rsidR="000B5FDA" w:rsidRDefault="000B5FDA" w:rsidP="000B5FDA">
      <w:pPr>
        <w:rPr>
          <w:b/>
          <w:sz w:val="28"/>
          <w:szCs w:val="28"/>
          <w:lang w:val="ro-RO"/>
        </w:rPr>
      </w:pPr>
    </w:p>
    <w:p w14:paraId="22DA8AE6" w14:textId="77777777" w:rsidR="000B5FDA" w:rsidRDefault="000B5FDA" w:rsidP="000B5FDA">
      <w:pPr>
        <w:rPr>
          <w:b/>
          <w:sz w:val="28"/>
          <w:szCs w:val="28"/>
          <w:lang w:val="ro-RO"/>
        </w:rPr>
      </w:pPr>
    </w:p>
    <w:p w14:paraId="350F5A72" w14:textId="77777777" w:rsidR="000B5FDA" w:rsidRDefault="000B5FDA" w:rsidP="000B5FDA">
      <w:pPr>
        <w:rPr>
          <w:sz w:val="28"/>
          <w:szCs w:val="28"/>
          <w:lang w:val="ru-RU"/>
        </w:rPr>
      </w:pPr>
      <w:r>
        <w:rPr>
          <w:b/>
          <w:sz w:val="28"/>
          <w:szCs w:val="28"/>
        </w:rPr>
        <w:t xml:space="preserve">Статья 43. </w:t>
      </w:r>
      <w:r>
        <w:rPr>
          <w:sz w:val="28"/>
          <w:szCs w:val="28"/>
        </w:rPr>
        <w:t>Авиационная безопасность</w:t>
      </w:r>
    </w:p>
    <w:p w14:paraId="290D866E" w14:textId="77777777" w:rsidR="000B5FDA" w:rsidRDefault="000B5FDA" w:rsidP="000B5FDA">
      <w:pPr>
        <w:rPr>
          <w:sz w:val="28"/>
          <w:szCs w:val="28"/>
        </w:rPr>
      </w:pPr>
      <w:r>
        <w:rPr>
          <w:sz w:val="28"/>
          <w:szCs w:val="28"/>
        </w:rPr>
        <w:t>Меры защиты гражданской авиации от актов незаконного вмешательства устанавливаются Законом об авиационной безопасности.</w:t>
      </w:r>
    </w:p>
    <w:p w14:paraId="06EAFA96" w14:textId="77777777" w:rsidR="000B5FDA" w:rsidRDefault="000B5FDA" w:rsidP="000B5FDA">
      <w:pPr>
        <w:rPr>
          <w:b/>
          <w:sz w:val="28"/>
          <w:szCs w:val="28"/>
        </w:rPr>
      </w:pPr>
    </w:p>
    <w:p w14:paraId="7F9C110C" w14:textId="77777777" w:rsidR="000B5FDA" w:rsidRDefault="000B5FDA" w:rsidP="000B5FDA">
      <w:pPr>
        <w:rPr>
          <w:b/>
          <w:sz w:val="28"/>
          <w:szCs w:val="28"/>
        </w:rPr>
      </w:pPr>
      <w:r>
        <w:rPr>
          <w:b/>
          <w:sz w:val="28"/>
          <w:szCs w:val="28"/>
        </w:rPr>
        <w:t xml:space="preserve">Статья 44. </w:t>
      </w:r>
      <w:r>
        <w:rPr>
          <w:sz w:val="28"/>
          <w:szCs w:val="28"/>
        </w:rPr>
        <w:t>Упрощение формальностей в авиации</w:t>
      </w:r>
    </w:p>
    <w:p w14:paraId="21470148" w14:textId="77777777" w:rsidR="000B5FDA" w:rsidRDefault="000B5FDA" w:rsidP="000B5FDA">
      <w:pPr>
        <w:rPr>
          <w:sz w:val="28"/>
          <w:szCs w:val="28"/>
        </w:rPr>
      </w:pPr>
      <w:r>
        <w:rPr>
          <w:sz w:val="28"/>
          <w:szCs w:val="28"/>
        </w:rPr>
        <w:t>(1) Упрощение формальностей обеспечивается в соответствии с процедурами, стандартами и рекомендуемой практикой, изданными международными организациями в области гражданской авиации, членом которых является Республика Молдова.</w:t>
      </w:r>
    </w:p>
    <w:p w14:paraId="3C08EDD0" w14:textId="77777777" w:rsidR="000B5FDA" w:rsidRDefault="000B5FDA" w:rsidP="000B5FDA">
      <w:pPr>
        <w:rPr>
          <w:sz w:val="28"/>
          <w:szCs w:val="28"/>
        </w:rPr>
      </w:pPr>
      <w:r>
        <w:rPr>
          <w:sz w:val="28"/>
          <w:szCs w:val="28"/>
        </w:rPr>
        <w:t xml:space="preserve">(2) Авиационные агенты и вовлеченные органы публичного управления должны обеспечить условия для применения и обеспечения развития системы по упрощению формальности.  </w:t>
      </w:r>
    </w:p>
    <w:p w14:paraId="3D98296B" w14:textId="77777777" w:rsidR="000B5FDA" w:rsidRDefault="000B5FDA" w:rsidP="000B5FDA">
      <w:pPr>
        <w:rPr>
          <w:sz w:val="28"/>
          <w:szCs w:val="28"/>
        </w:rPr>
      </w:pPr>
      <w:r>
        <w:rPr>
          <w:sz w:val="28"/>
          <w:szCs w:val="28"/>
        </w:rPr>
        <w:t>(3) Упрощение формальностей, связанных с воздушным транспортом, не должно осуществляться в ущерб мерам по поддержанию авиационной безопасности, контролю над пересечением государственной границы и недопущению ввоза или вывоза запрещенных товаров.</w:t>
      </w:r>
    </w:p>
    <w:p w14:paraId="1179B415" w14:textId="77777777" w:rsidR="000B5FDA" w:rsidRDefault="000B5FDA" w:rsidP="000B5FDA">
      <w:pPr>
        <w:rPr>
          <w:sz w:val="28"/>
          <w:szCs w:val="28"/>
        </w:rPr>
      </w:pPr>
      <w:r>
        <w:rPr>
          <w:sz w:val="28"/>
          <w:szCs w:val="28"/>
        </w:rPr>
        <w:t xml:space="preserve"> (4)  В целях упрощения и ускорения воздушных перевозок и предотвращения необоснованных задержек воздушных судов, экипажей, пассажиров и грузов, административный орган по внедрению и реализации политики в области гражданской авиации предлагает центральному отраслевому органу в области гражданской авиации для утверждения Правительством Национальную программу по упрощению формальностей при воздушных перевозках, включающую специальные положения по упрощению формальностей, связанных с пограничным, таможенным и санитарным контролем, и других формальностей.</w:t>
      </w:r>
    </w:p>
    <w:p w14:paraId="04FE44AD" w14:textId="77777777" w:rsidR="000B5FDA" w:rsidRDefault="000B5FDA" w:rsidP="000B5FDA">
      <w:pPr>
        <w:rPr>
          <w:b/>
          <w:sz w:val="28"/>
          <w:szCs w:val="28"/>
        </w:rPr>
      </w:pPr>
    </w:p>
    <w:p w14:paraId="299D596C" w14:textId="77777777" w:rsidR="000B5FDA" w:rsidRDefault="000B5FDA" w:rsidP="000B5FDA">
      <w:pPr>
        <w:rPr>
          <w:b/>
          <w:sz w:val="28"/>
          <w:szCs w:val="28"/>
        </w:rPr>
      </w:pPr>
      <w:r>
        <w:rPr>
          <w:b/>
          <w:sz w:val="28"/>
          <w:szCs w:val="28"/>
        </w:rPr>
        <w:t xml:space="preserve">Статья 45. </w:t>
      </w:r>
      <w:r>
        <w:rPr>
          <w:sz w:val="28"/>
          <w:szCs w:val="28"/>
        </w:rPr>
        <w:t>Поиск и спасение гражданских воздушных судов</w:t>
      </w:r>
    </w:p>
    <w:p w14:paraId="147C3D08" w14:textId="77777777" w:rsidR="000B5FDA" w:rsidRDefault="000B5FDA" w:rsidP="000B5FDA">
      <w:pPr>
        <w:rPr>
          <w:sz w:val="28"/>
          <w:szCs w:val="28"/>
        </w:rPr>
      </w:pPr>
      <w:r>
        <w:rPr>
          <w:sz w:val="28"/>
          <w:szCs w:val="28"/>
        </w:rPr>
        <w:t xml:space="preserve">(1) В национальном воздушном пространстве Республики Молдова поисково-спасательные работы гражданских воздушных судов, терпящих бедствие и выживших в результате авиационного происшествия лиц, осуществляются в порядке, установленном Правительством.  </w:t>
      </w:r>
    </w:p>
    <w:p w14:paraId="7D3E299A" w14:textId="77777777" w:rsidR="000B5FDA" w:rsidRDefault="000B5FDA" w:rsidP="000B5FDA">
      <w:pPr>
        <w:rPr>
          <w:sz w:val="28"/>
          <w:szCs w:val="28"/>
        </w:rPr>
      </w:pPr>
      <w:r>
        <w:rPr>
          <w:sz w:val="28"/>
          <w:szCs w:val="28"/>
        </w:rPr>
        <w:t xml:space="preserve">(2) Центральный отраслевой орган в области гражданской авиации является государственным органом по регламентированию и организации поисково-спасательных работ. </w:t>
      </w:r>
    </w:p>
    <w:p w14:paraId="54CF0702" w14:textId="77777777" w:rsidR="000B5FDA" w:rsidRDefault="000B5FDA" w:rsidP="000B5FDA">
      <w:pPr>
        <w:rPr>
          <w:sz w:val="28"/>
          <w:szCs w:val="28"/>
        </w:rPr>
      </w:pPr>
      <w:r>
        <w:rPr>
          <w:sz w:val="28"/>
          <w:szCs w:val="28"/>
        </w:rPr>
        <w:t xml:space="preserve">(3) Помощь по обеспечению поиска и спасению оказывается всем гражданским воздушным судам и лицам, выжившим в результате авиационного происшествия.  </w:t>
      </w:r>
    </w:p>
    <w:p w14:paraId="254CC08E" w14:textId="77777777" w:rsidR="000B5FDA" w:rsidRDefault="000B5FDA" w:rsidP="000B5FDA">
      <w:pPr>
        <w:rPr>
          <w:sz w:val="28"/>
          <w:szCs w:val="28"/>
        </w:rPr>
      </w:pPr>
      <w:r>
        <w:rPr>
          <w:sz w:val="28"/>
          <w:szCs w:val="28"/>
        </w:rPr>
        <w:t>(4) Все государственные органы, задействованные физические и юридические лица обязаны оказывать помощь в случае поисково-спасательных работ, с приоритетной целью сохранения человеческой жизни и предотвращения значительного ущерба, сохранения доказательств, имеющих существенное значение для соответствующего расследования авиационных происшествий.</w:t>
      </w:r>
    </w:p>
    <w:p w14:paraId="0C83BF7C" w14:textId="77777777" w:rsidR="000B5FDA" w:rsidRDefault="000B5FDA" w:rsidP="000B5FDA">
      <w:pPr>
        <w:rPr>
          <w:sz w:val="28"/>
          <w:szCs w:val="28"/>
        </w:rPr>
      </w:pPr>
    </w:p>
    <w:p w14:paraId="3555BEDB" w14:textId="77777777" w:rsidR="000B5FDA" w:rsidRDefault="000B5FDA" w:rsidP="000B5FDA">
      <w:pPr>
        <w:rPr>
          <w:sz w:val="28"/>
          <w:szCs w:val="28"/>
        </w:rPr>
      </w:pPr>
      <w:r>
        <w:rPr>
          <w:b/>
          <w:sz w:val="28"/>
          <w:szCs w:val="28"/>
        </w:rPr>
        <w:t xml:space="preserve">Статья 46. </w:t>
      </w:r>
      <w:r>
        <w:rPr>
          <w:sz w:val="28"/>
          <w:szCs w:val="28"/>
        </w:rPr>
        <w:t>Общие положения</w:t>
      </w:r>
    </w:p>
    <w:p w14:paraId="3587A3FD" w14:textId="77777777" w:rsidR="000B5FDA" w:rsidRDefault="000B5FDA" w:rsidP="000B5FDA">
      <w:pPr>
        <w:rPr>
          <w:sz w:val="28"/>
          <w:szCs w:val="28"/>
        </w:rPr>
      </w:pPr>
      <w:r>
        <w:rPr>
          <w:sz w:val="28"/>
          <w:szCs w:val="28"/>
        </w:rPr>
        <w:t>(1) Центральный отраслевой орган в области гражданской авиации является государственным органом по регламентированию и организации технического расследования авиационных происшествий и инцидентов в гражданской авиации, а также по организации обязательной и добровольной системы донесения авиационных событий.</w:t>
      </w:r>
    </w:p>
    <w:p w14:paraId="2FAADEE1" w14:textId="77777777" w:rsidR="000B5FDA" w:rsidRDefault="000B5FDA" w:rsidP="000B5FDA">
      <w:pPr>
        <w:rPr>
          <w:sz w:val="28"/>
          <w:szCs w:val="28"/>
        </w:rPr>
      </w:pPr>
      <w:r>
        <w:rPr>
          <w:sz w:val="28"/>
          <w:szCs w:val="28"/>
        </w:rPr>
        <w:t>(2) Проведение мер по техническому расследованию инцидентов и авиационных происшествий в гражданской авиации осуществляется в соответствии с Законом о расследовании транспортных происшествий и инцидентов.</w:t>
      </w:r>
    </w:p>
    <w:p w14:paraId="49351988" w14:textId="77777777" w:rsidR="000B5FDA" w:rsidRDefault="000B5FDA" w:rsidP="000B5FDA">
      <w:pPr>
        <w:rPr>
          <w:sz w:val="28"/>
          <w:szCs w:val="28"/>
        </w:rPr>
      </w:pPr>
      <w:r>
        <w:rPr>
          <w:sz w:val="28"/>
          <w:szCs w:val="28"/>
        </w:rPr>
        <w:t xml:space="preserve">(3) Центральный отраслевой орган в области гражданской авиации издаёт специальные правила, касающиеся расследования гражданских авиационных происшествий и инцидентов, а также касающиеся донесения, сбора, обработки и хранения информации об авиационных событиях в соответствии с рекомендациями международных организаций гражданской авиации. </w:t>
      </w:r>
    </w:p>
    <w:p w14:paraId="15214E4D" w14:textId="77777777" w:rsidR="000B5FDA" w:rsidRDefault="000B5FDA" w:rsidP="000B5FDA">
      <w:pPr>
        <w:rPr>
          <w:b/>
          <w:sz w:val="28"/>
          <w:szCs w:val="28"/>
        </w:rPr>
      </w:pPr>
    </w:p>
    <w:p w14:paraId="39C595EC" w14:textId="77777777" w:rsidR="000B5FDA" w:rsidRDefault="000B5FDA" w:rsidP="000B5FDA">
      <w:pPr>
        <w:rPr>
          <w:b/>
          <w:sz w:val="28"/>
          <w:szCs w:val="28"/>
        </w:rPr>
      </w:pPr>
      <w:r>
        <w:rPr>
          <w:b/>
          <w:sz w:val="28"/>
          <w:szCs w:val="28"/>
        </w:rPr>
        <w:t xml:space="preserve">Статья 47. </w:t>
      </w:r>
      <w:r>
        <w:rPr>
          <w:sz w:val="28"/>
          <w:szCs w:val="28"/>
        </w:rPr>
        <w:t>Ответственность</w:t>
      </w:r>
    </w:p>
    <w:p w14:paraId="6C15502E" w14:textId="77777777" w:rsidR="000B5FDA" w:rsidRDefault="000B5FDA" w:rsidP="000B5FDA">
      <w:pPr>
        <w:rPr>
          <w:sz w:val="28"/>
          <w:szCs w:val="28"/>
        </w:rPr>
      </w:pPr>
      <w:r>
        <w:rPr>
          <w:sz w:val="28"/>
          <w:szCs w:val="28"/>
        </w:rPr>
        <w:t>(1) Нарушение положений настоящего Кодекса и документов относительно его применения влечёт за собой, в зависимости от обстоятельств, гражданскую, дисциплинарную, административную или уголовную ответственность виновных физических или юридических лиц.</w:t>
      </w:r>
    </w:p>
    <w:p w14:paraId="08B1DF90" w14:textId="77777777" w:rsidR="000B5FDA" w:rsidRDefault="000B5FDA" w:rsidP="000B5FDA">
      <w:pPr>
        <w:rPr>
          <w:sz w:val="28"/>
          <w:szCs w:val="28"/>
        </w:rPr>
      </w:pPr>
      <w:r>
        <w:rPr>
          <w:sz w:val="28"/>
          <w:szCs w:val="28"/>
        </w:rPr>
        <w:t>(2) Наступление ответственности, указанной в части (1), не освобождает от обязательств устранения выявленных нарушений. Они должны быть устранены в течение одного месяца, если административный орган по внедрению и реализации политики в области гражданской авиации не установил другой срок, с его обязательным уведомлением об их ликвидации.</w:t>
      </w:r>
    </w:p>
    <w:p w14:paraId="2ADA4BB0" w14:textId="77777777" w:rsidR="000B5FDA" w:rsidRDefault="000B5FDA" w:rsidP="000B5FDA">
      <w:pPr>
        <w:rPr>
          <w:sz w:val="28"/>
          <w:szCs w:val="28"/>
        </w:rPr>
      </w:pPr>
      <w:r>
        <w:rPr>
          <w:sz w:val="28"/>
          <w:szCs w:val="28"/>
        </w:rPr>
        <w:t>(3) Ответственность за совершение актов незаконного вмешательства в деятельность гражданской авиации устанавливается согласно действующему законодательству.</w:t>
      </w:r>
    </w:p>
    <w:p w14:paraId="13967781" w14:textId="77777777" w:rsidR="000B5FDA" w:rsidRDefault="000B5FDA" w:rsidP="000B5FDA">
      <w:pPr>
        <w:rPr>
          <w:sz w:val="28"/>
          <w:szCs w:val="28"/>
        </w:rPr>
      </w:pPr>
      <w:r>
        <w:rPr>
          <w:sz w:val="28"/>
          <w:szCs w:val="28"/>
        </w:rPr>
        <w:t xml:space="preserve">(4) Ответственность за ущерб, причиненный при осуществлении воздушных перевозок в воздушном пространстве Республики Молдова, устанавливается в соответствии с международными конвенциями, стороной которых является Республика Молдова, а также в соответствии с действующим законодательством. </w:t>
      </w:r>
    </w:p>
    <w:p w14:paraId="0E735E2B" w14:textId="77777777" w:rsidR="000B5FDA" w:rsidRDefault="000B5FDA" w:rsidP="000B5FDA">
      <w:pPr>
        <w:rPr>
          <w:sz w:val="28"/>
          <w:szCs w:val="28"/>
        </w:rPr>
      </w:pPr>
      <w:r>
        <w:rPr>
          <w:sz w:val="28"/>
          <w:szCs w:val="28"/>
        </w:rPr>
        <w:t xml:space="preserve">(5) Физические и юридические лица, деятельность которых связана с использованием воздушного пространства Республики Молдова, проектированием, производством, ремонтом и эксплуатацией авиационной техники и аэродромов (аэропортов), обслуживанием воздушного движения, обеспечением безопасности полетов и авиационной безопасности, осуществлением другой деятельности в области гражданской авиации на территории Республики Молдова, а также их управлением и надзором, несут ответственность за нарушение положений настоящего закона, согласно действующему законодательству. </w:t>
      </w:r>
    </w:p>
    <w:p w14:paraId="7AF043FA" w14:textId="77777777" w:rsidR="000B5FDA" w:rsidRDefault="000B5FDA" w:rsidP="000B5FDA">
      <w:pPr>
        <w:rPr>
          <w:sz w:val="28"/>
          <w:szCs w:val="28"/>
        </w:rPr>
      </w:pPr>
    </w:p>
    <w:p w14:paraId="6E6CBC0A" w14:textId="77777777" w:rsidR="000B5FDA" w:rsidRDefault="000B5FDA" w:rsidP="000B5FDA">
      <w:pPr>
        <w:ind w:firstLine="0"/>
        <w:jc w:val="center"/>
        <w:rPr>
          <w:b/>
          <w:sz w:val="28"/>
          <w:szCs w:val="28"/>
        </w:rPr>
      </w:pPr>
      <w:r>
        <w:rPr>
          <w:b/>
          <w:sz w:val="28"/>
          <w:szCs w:val="28"/>
        </w:rPr>
        <w:t>Глава XI</w:t>
      </w:r>
      <w:r>
        <w:rPr>
          <w:b/>
          <w:sz w:val="28"/>
          <w:szCs w:val="28"/>
        </w:rPr>
        <w:br/>
        <w:t>ЗАКЛЮЧИТЕЛЬНЫЕ И ПЕРЕХОДНЫЕ ПОЛОЖЕНИЯ</w:t>
      </w:r>
      <w:r>
        <w:rPr>
          <w:b/>
          <w:sz w:val="28"/>
          <w:szCs w:val="28"/>
        </w:rPr>
        <w:br/>
      </w:r>
    </w:p>
    <w:p w14:paraId="5C76ACF7" w14:textId="77777777" w:rsidR="000B5FDA" w:rsidRDefault="000B5FDA" w:rsidP="000B5FDA">
      <w:pPr>
        <w:rPr>
          <w:b/>
          <w:sz w:val="28"/>
          <w:szCs w:val="28"/>
        </w:rPr>
      </w:pPr>
      <w:r>
        <w:rPr>
          <w:b/>
          <w:sz w:val="28"/>
          <w:szCs w:val="28"/>
        </w:rPr>
        <w:t xml:space="preserve">Статья 48. </w:t>
      </w:r>
      <w:r>
        <w:rPr>
          <w:sz w:val="28"/>
          <w:szCs w:val="28"/>
        </w:rPr>
        <w:t>Международные договоры</w:t>
      </w:r>
    </w:p>
    <w:p w14:paraId="4FD657C5" w14:textId="77777777" w:rsidR="000B5FDA" w:rsidRDefault="000B5FDA" w:rsidP="000B5FDA">
      <w:pPr>
        <w:rPr>
          <w:sz w:val="28"/>
          <w:szCs w:val="28"/>
        </w:rPr>
      </w:pPr>
      <w:r>
        <w:rPr>
          <w:sz w:val="28"/>
          <w:szCs w:val="28"/>
        </w:rPr>
        <w:t>Если международный договор, стороной которого является Республика Молдова, устанавливает другие положения чем те, которые содержатся в настоящем Кодексе, применяются положения международного договора.</w:t>
      </w:r>
    </w:p>
    <w:p w14:paraId="6CF20AD0" w14:textId="77777777" w:rsidR="000B5FDA" w:rsidRDefault="000B5FDA" w:rsidP="000B5FDA">
      <w:pPr>
        <w:rPr>
          <w:b/>
          <w:sz w:val="28"/>
          <w:szCs w:val="28"/>
        </w:rPr>
      </w:pPr>
    </w:p>
    <w:p w14:paraId="1C95BD22" w14:textId="77777777" w:rsidR="000B5FDA" w:rsidRDefault="000B5FDA" w:rsidP="000B5FDA">
      <w:pPr>
        <w:rPr>
          <w:b/>
          <w:sz w:val="28"/>
          <w:szCs w:val="28"/>
        </w:rPr>
      </w:pPr>
      <w:r>
        <w:rPr>
          <w:b/>
          <w:sz w:val="28"/>
          <w:szCs w:val="28"/>
        </w:rPr>
        <w:t xml:space="preserve">Статья 49. </w:t>
      </w:r>
      <w:r>
        <w:rPr>
          <w:sz w:val="28"/>
          <w:szCs w:val="28"/>
        </w:rPr>
        <w:t>Вступление в силу</w:t>
      </w:r>
    </w:p>
    <w:p w14:paraId="378586A9" w14:textId="77777777" w:rsidR="000B5FDA" w:rsidRDefault="000B5FDA" w:rsidP="000B5FDA">
      <w:pPr>
        <w:rPr>
          <w:sz w:val="28"/>
          <w:szCs w:val="28"/>
        </w:rPr>
      </w:pPr>
      <w:r>
        <w:rPr>
          <w:sz w:val="28"/>
          <w:szCs w:val="28"/>
        </w:rPr>
        <w:t xml:space="preserve">Настоящий Кодекс вступает в силу по истечении 12 месяцев с момента опубликования в Официальном мониторе Республики Молдова. </w:t>
      </w:r>
    </w:p>
    <w:p w14:paraId="188BDBE9" w14:textId="77777777" w:rsidR="000B5FDA" w:rsidRDefault="000B5FDA" w:rsidP="000B5FDA">
      <w:pPr>
        <w:rPr>
          <w:b/>
          <w:sz w:val="28"/>
          <w:szCs w:val="28"/>
        </w:rPr>
      </w:pPr>
    </w:p>
    <w:p w14:paraId="48803D4E" w14:textId="77777777" w:rsidR="000B5FDA" w:rsidRDefault="000B5FDA" w:rsidP="000B5FDA">
      <w:pPr>
        <w:rPr>
          <w:b/>
          <w:sz w:val="28"/>
          <w:szCs w:val="28"/>
        </w:rPr>
      </w:pPr>
      <w:r>
        <w:rPr>
          <w:b/>
          <w:sz w:val="28"/>
          <w:szCs w:val="28"/>
        </w:rPr>
        <w:t xml:space="preserve">Статья 50. </w:t>
      </w:r>
      <w:r>
        <w:rPr>
          <w:sz w:val="28"/>
          <w:szCs w:val="28"/>
        </w:rPr>
        <w:t>Обязанности Правительства</w:t>
      </w:r>
    </w:p>
    <w:p w14:paraId="7ABCB3FF" w14:textId="77777777" w:rsidR="000B5FDA" w:rsidRDefault="000B5FDA" w:rsidP="000B5FDA">
      <w:pPr>
        <w:rPr>
          <w:sz w:val="28"/>
          <w:szCs w:val="28"/>
        </w:rPr>
      </w:pPr>
      <w:r>
        <w:rPr>
          <w:sz w:val="28"/>
          <w:szCs w:val="28"/>
        </w:rPr>
        <w:t>До вступления в силу настоящего Кодекса Правительство должно:</w:t>
      </w:r>
    </w:p>
    <w:p w14:paraId="34523599" w14:textId="77777777" w:rsidR="000B5FDA" w:rsidRDefault="000B5FDA" w:rsidP="000B5FDA">
      <w:pPr>
        <w:rPr>
          <w:sz w:val="28"/>
          <w:szCs w:val="28"/>
        </w:rPr>
      </w:pPr>
      <w:r>
        <w:rPr>
          <w:sz w:val="28"/>
          <w:szCs w:val="28"/>
        </w:rPr>
        <w:t>представить Парламенту предложения по приведению действующего законодательства в соответствие с настоящим законом;</w:t>
      </w:r>
    </w:p>
    <w:p w14:paraId="50DF0114" w14:textId="77777777" w:rsidR="000B5FDA" w:rsidRDefault="000B5FDA" w:rsidP="000B5FDA">
      <w:pPr>
        <w:rPr>
          <w:sz w:val="28"/>
          <w:szCs w:val="28"/>
        </w:rPr>
      </w:pPr>
      <w:r>
        <w:rPr>
          <w:sz w:val="28"/>
          <w:szCs w:val="28"/>
        </w:rPr>
        <w:t>привести свои нормативные акты в соответствие с настоящим законом;</w:t>
      </w:r>
    </w:p>
    <w:p w14:paraId="16393595" w14:textId="77777777" w:rsidR="000B5FDA" w:rsidRDefault="000B5FDA" w:rsidP="000B5FDA">
      <w:pPr>
        <w:rPr>
          <w:sz w:val="28"/>
          <w:szCs w:val="28"/>
        </w:rPr>
      </w:pPr>
      <w:r>
        <w:rPr>
          <w:sz w:val="28"/>
          <w:szCs w:val="28"/>
        </w:rPr>
        <w:t>обеспечить изменение или аннулирование центральными отраслевыми органами и ведомствами своих нормативных актов, противоречащих настоящему закону;</w:t>
      </w:r>
    </w:p>
    <w:p w14:paraId="2BC95C63" w14:textId="77777777" w:rsidR="000B5FDA" w:rsidRDefault="000B5FDA" w:rsidP="000B5FDA">
      <w:pPr>
        <w:rPr>
          <w:sz w:val="28"/>
          <w:szCs w:val="28"/>
        </w:rPr>
      </w:pPr>
      <w:r>
        <w:rPr>
          <w:sz w:val="28"/>
          <w:szCs w:val="28"/>
        </w:rPr>
        <w:t xml:space="preserve"> разработать и утвердить, в соответствии с настоящим законом, подзаконные нормативные акты.</w:t>
      </w:r>
    </w:p>
    <w:p w14:paraId="66EA11D6" w14:textId="77777777" w:rsidR="000B5FDA" w:rsidRDefault="000B5FDA" w:rsidP="000B5FDA">
      <w:pPr>
        <w:rPr>
          <w:b/>
          <w:sz w:val="28"/>
          <w:szCs w:val="28"/>
        </w:rPr>
      </w:pPr>
    </w:p>
    <w:p w14:paraId="3CBB30B5" w14:textId="77777777" w:rsidR="000B5FDA" w:rsidRDefault="000B5FDA" w:rsidP="000B5FDA">
      <w:pPr>
        <w:rPr>
          <w:b/>
          <w:sz w:val="28"/>
          <w:szCs w:val="28"/>
        </w:rPr>
      </w:pPr>
      <w:r>
        <w:rPr>
          <w:b/>
          <w:sz w:val="28"/>
          <w:szCs w:val="28"/>
        </w:rPr>
        <w:t xml:space="preserve">Статья 51. </w:t>
      </w:r>
      <w:r>
        <w:rPr>
          <w:sz w:val="28"/>
          <w:szCs w:val="28"/>
        </w:rPr>
        <w:t>Нормативные акты, утратившие силу</w:t>
      </w:r>
      <w:r>
        <w:rPr>
          <w:b/>
          <w:sz w:val="28"/>
          <w:szCs w:val="28"/>
        </w:rPr>
        <w:t xml:space="preserve"> </w:t>
      </w:r>
    </w:p>
    <w:p w14:paraId="74487428" w14:textId="77777777" w:rsidR="000B5FDA" w:rsidRDefault="000B5FDA" w:rsidP="000B5FDA">
      <w:pPr>
        <w:rPr>
          <w:sz w:val="28"/>
          <w:szCs w:val="28"/>
        </w:rPr>
      </w:pPr>
      <w:r>
        <w:rPr>
          <w:sz w:val="28"/>
          <w:szCs w:val="28"/>
        </w:rPr>
        <w:t xml:space="preserve">Со дня вступления в силу настоящего Кодекса, признать утратившим силу Закон о гражданской авиации № 1237-XIII от 9 июля 1997 (повторное опубликование в Официальном Мониторе Республики Молдова, 2010 г., №98-99, статья 292), с последующими изменениями и дополнениями. </w:t>
      </w:r>
    </w:p>
    <w:p w14:paraId="1A9D0BA9" w14:textId="77777777" w:rsidR="000B5FDA" w:rsidRDefault="000B5FDA" w:rsidP="000B5FDA">
      <w:pPr>
        <w:rPr>
          <w:b/>
          <w:sz w:val="28"/>
          <w:szCs w:val="28"/>
        </w:rPr>
      </w:pPr>
    </w:p>
    <w:p w14:paraId="15D4FFE1" w14:textId="77777777" w:rsidR="000B5FDA" w:rsidRDefault="000B5FDA" w:rsidP="000B5FDA">
      <w:pPr>
        <w:rPr>
          <w:b/>
          <w:sz w:val="28"/>
          <w:szCs w:val="28"/>
        </w:rPr>
      </w:pPr>
    </w:p>
    <w:p w14:paraId="27691808" w14:textId="77777777" w:rsidR="000B5FDA" w:rsidRDefault="000B5FDA" w:rsidP="000B5FDA">
      <w:pPr>
        <w:rPr>
          <w:b/>
          <w:sz w:val="28"/>
          <w:szCs w:val="28"/>
        </w:rPr>
      </w:pPr>
      <w:r>
        <w:rPr>
          <w:b/>
          <w:sz w:val="28"/>
          <w:szCs w:val="28"/>
        </w:rPr>
        <w:t xml:space="preserve">Председатель Парламента </w:t>
      </w:r>
      <w:r>
        <w:rPr>
          <w:b/>
          <w:sz w:val="28"/>
          <w:szCs w:val="28"/>
        </w:rPr>
        <w:tab/>
      </w:r>
      <w:r>
        <w:rPr>
          <w:b/>
          <w:sz w:val="28"/>
          <w:szCs w:val="28"/>
        </w:rPr>
        <w:tab/>
        <w:t xml:space="preserve">   </w:t>
      </w:r>
      <w:r>
        <w:rPr>
          <w:b/>
          <w:sz w:val="28"/>
          <w:szCs w:val="28"/>
        </w:rPr>
        <w:tab/>
        <w:t xml:space="preserve">                Адриан КАНДУ</w:t>
      </w:r>
      <w:r>
        <w:rPr>
          <w:b/>
          <w:sz w:val="28"/>
          <w:szCs w:val="28"/>
        </w:rPr>
        <w:br w:type="page"/>
      </w:r>
    </w:p>
    <w:p w14:paraId="05CBB4B7" w14:textId="77777777" w:rsidR="000B5FDA" w:rsidRDefault="000B5FDA" w:rsidP="000B5FDA">
      <w:pPr>
        <w:jc w:val="right"/>
        <w:rPr>
          <w:bCs/>
          <w:sz w:val="28"/>
          <w:szCs w:val="28"/>
        </w:rPr>
      </w:pPr>
      <w:r>
        <w:rPr>
          <w:b/>
          <w:bCs/>
          <w:sz w:val="28"/>
          <w:szCs w:val="28"/>
        </w:rPr>
        <w:tab/>
      </w:r>
      <w:r>
        <w:rPr>
          <w:b/>
          <w:bCs/>
          <w:sz w:val="28"/>
          <w:szCs w:val="28"/>
        </w:rPr>
        <w:tab/>
      </w:r>
      <w:r>
        <w:rPr>
          <w:bCs/>
          <w:sz w:val="28"/>
          <w:szCs w:val="28"/>
        </w:rPr>
        <w:t xml:space="preserve">Приложение 1 </w:t>
      </w:r>
    </w:p>
    <w:p w14:paraId="72E080BB" w14:textId="77777777" w:rsidR="000B5FDA" w:rsidRDefault="000B5FDA" w:rsidP="000B5FDA">
      <w:pPr>
        <w:jc w:val="right"/>
        <w:rPr>
          <w:bCs/>
          <w:sz w:val="28"/>
          <w:szCs w:val="28"/>
        </w:rPr>
      </w:pPr>
      <w:r>
        <w:rPr>
          <w:bCs/>
          <w:sz w:val="28"/>
          <w:szCs w:val="28"/>
        </w:rPr>
        <w:t xml:space="preserve">к Авиационному кодексу </w:t>
      </w:r>
    </w:p>
    <w:p w14:paraId="29B7853D" w14:textId="77777777" w:rsidR="000B5FDA" w:rsidRDefault="000B5FDA" w:rsidP="000B5FDA">
      <w:pPr>
        <w:jc w:val="right"/>
        <w:rPr>
          <w:bCs/>
          <w:sz w:val="28"/>
          <w:szCs w:val="28"/>
        </w:rPr>
      </w:pPr>
      <w:r>
        <w:rPr>
          <w:bCs/>
          <w:sz w:val="28"/>
          <w:szCs w:val="28"/>
        </w:rPr>
        <w:t>Республики Молдова</w:t>
      </w:r>
    </w:p>
    <w:p w14:paraId="007F4005" w14:textId="77777777" w:rsidR="000B5FDA" w:rsidRDefault="000B5FDA" w:rsidP="000B5FDA">
      <w:pPr>
        <w:rPr>
          <w:b/>
          <w:bCs/>
          <w:sz w:val="28"/>
          <w:szCs w:val="28"/>
        </w:rPr>
      </w:pPr>
    </w:p>
    <w:p w14:paraId="2CC79E8A" w14:textId="77777777" w:rsidR="000B5FDA" w:rsidRDefault="000B5FDA" w:rsidP="000B5FDA">
      <w:pPr>
        <w:jc w:val="center"/>
        <w:rPr>
          <w:b/>
          <w:bCs/>
          <w:sz w:val="28"/>
          <w:szCs w:val="28"/>
        </w:rPr>
      </w:pPr>
      <w:r>
        <w:rPr>
          <w:b/>
          <w:bCs/>
          <w:sz w:val="28"/>
          <w:szCs w:val="28"/>
        </w:rPr>
        <w:t>ОСНОВНЫЕ ТРЕБОВАНИЯ ЛЕТНОЙ ГОДНОСТИ</w:t>
      </w:r>
    </w:p>
    <w:p w14:paraId="0119D9BF" w14:textId="77777777" w:rsidR="000B5FDA" w:rsidRDefault="000B5FDA" w:rsidP="000B5FDA">
      <w:pPr>
        <w:rPr>
          <w:b/>
          <w:bCs/>
          <w:sz w:val="28"/>
          <w:szCs w:val="28"/>
        </w:rPr>
      </w:pPr>
    </w:p>
    <w:p w14:paraId="57C3298C" w14:textId="77777777" w:rsidR="000B5FDA" w:rsidRDefault="000B5FDA" w:rsidP="000B5FDA">
      <w:pPr>
        <w:rPr>
          <w:b/>
          <w:bCs/>
          <w:sz w:val="28"/>
          <w:szCs w:val="28"/>
        </w:rPr>
      </w:pPr>
      <w:r>
        <w:rPr>
          <w:b/>
          <w:bCs/>
          <w:sz w:val="28"/>
          <w:szCs w:val="28"/>
        </w:rPr>
        <w:t xml:space="preserve">I. Целостность изделия </w:t>
      </w:r>
    </w:p>
    <w:p w14:paraId="751DC80C" w14:textId="77777777" w:rsidR="000B5FDA" w:rsidRDefault="000B5FDA" w:rsidP="000B5FDA">
      <w:pPr>
        <w:rPr>
          <w:bCs/>
          <w:sz w:val="28"/>
          <w:szCs w:val="28"/>
        </w:rPr>
      </w:pPr>
      <w:r>
        <w:rPr>
          <w:bCs/>
          <w:sz w:val="28"/>
          <w:szCs w:val="28"/>
        </w:rPr>
        <w:t>1. Целостность изделия должна быть обеспечена при всех ожидаемых условиях полета на период эксплуатации воздушного судна. Соблюдение всех требований должно быть продемонстрировано с помощью оценки или анализа, в результате которых, при необходимости, выполняется испытание.</w:t>
      </w:r>
    </w:p>
    <w:p w14:paraId="12905C70" w14:textId="77777777" w:rsidR="000B5FDA" w:rsidRDefault="000B5FDA" w:rsidP="000B5FDA">
      <w:pPr>
        <w:rPr>
          <w:bCs/>
          <w:sz w:val="28"/>
          <w:szCs w:val="28"/>
        </w:rPr>
      </w:pPr>
      <w:r>
        <w:rPr>
          <w:b/>
          <w:bCs/>
          <w:sz w:val="28"/>
          <w:szCs w:val="28"/>
        </w:rPr>
        <w:t>2. Конструкции и материалы:</w:t>
      </w:r>
      <w:r>
        <w:rPr>
          <w:bCs/>
          <w:sz w:val="28"/>
          <w:szCs w:val="28"/>
        </w:rPr>
        <w:t xml:space="preserve"> целостность конструкции должна быть обеспечена в пределе границы режимов полёта и достаточно за её пределами, в том числе ее двигательной установки, и должна поддерживаться в течение всего срока эксплуатации воздушного судна.</w:t>
      </w:r>
    </w:p>
    <w:p w14:paraId="4736F3B4" w14:textId="77777777" w:rsidR="000B5FDA" w:rsidRDefault="000B5FDA" w:rsidP="000B5FDA">
      <w:pPr>
        <w:rPr>
          <w:bCs/>
          <w:sz w:val="28"/>
          <w:szCs w:val="28"/>
        </w:rPr>
      </w:pPr>
      <w:r>
        <w:rPr>
          <w:bCs/>
          <w:sz w:val="28"/>
          <w:szCs w:val="28"/>
        </w:rPr>
        <w:t xml:space="preserve">1) Все части воздушного судна, отказ которых может уменьшить целостность конструкции, должны соответствовать следующим условиям, без опасных деформаций и отказов. Они включают все элементы со значительной массой и способы их закрепления. </w:t>
      </w:r>
    </w:p>
    <w:p w14:paraId="22301104" w14:textId="77777777" w:rsidR="000B5FDA" w:rsidRDefault="000B5FDA" w:rsidP="000B5FDA">
      <w:pPr>
        <w:rPr>
          <w:bCs/>
          <w:sz w:val="28"/>
          <w:szCs w:val="28"/>
        </w:rPr>
      </w:pPr>
      <w:r>
        <w:rPr>
          <w:bCs/>
          <w:sz w:val="28"/>
          <w:szCs w:val="28"/>
        </w:rPr>
        <w:t>a) Необходимо учитывать все комбинации нагрузок, происходящих внутри и достаточно за пределами веса, центра тяжести, границы режимов полета и эксплуатационного срока воздушного судна. Это включает нагрузки от порывов, маневров, наддува, подвижных поверхностей, систем управления и силовой установки, как в полете, так и на земле.</w:t>
      </w:r>
    </w:p>
    <w:p w14:paraId="29098B04" w14:textId="77777777" w:rsidR="000B5FDA" w:rsidRDefault="000B5FDA" w:rsidP="000B5FDA">
      <w:pPr>
        <w:rPr>
          <w:bCs/>
          <w:sz w:val="28"/>
          <w:szCs w:val="28"/>
        </w:rPr>
      </w:pPr>
      <w:r>
        <w:rPr>
          <w:bCs/>
          <w:sz w:val="28"/>
          <w:szCs w:val="28"/>
        </w:rPr>
        <w:t xml:space="preserve">b) Необходимо учитывать возможные нагрузки и отказы, вызванные аварийной посадкой или вынужденной посадкой на воде. </w:t>
      </w:r>
    </w:p>
    <w:p w14:paraId="6E26D3A5" w14:textId="77777777" w:rsidR="000B5FDA" w:rsidRDefault="000B5FDA" w:rsidP="000B5FDA">
      <w:pPr>
        <w:rPr>
          <w:bCs/>
          <w:sz w:val="28"/>
          <w:szCs w:val="28"/>
        </w:rPr>
      </w:pPr>
      <w:r>
        <w:rPr>
          <w:bCs/>
          <w:sz w:val="28"/>
          <w:szCs w:val="28"/>
        </w:rPr>
        <w:t>c) Динамическое воздействие должно быть предусмотрено реакцией конструкции на эти нагрузки.</w:t>
      </w:r>
    </w:p>
    <w:p w14:paraId="62924DCF" w14:textId="77777777" w:rsidR="000B5FDA" w:rsidRDefault="000B5FDA" w:rsidP="000B5FDA">
      <w:pPr>
        <w:rPr>
          <w:bCs/>
          <w:sz w:val="28"/>
          <w:szCs w:val="28"/>
        </w:rPr>
      </w:pPr>
      <w:r>
        <w:rPr>
          <w:bCs/>
          <w:sz w:val="28"/>
          <w:szCs w:val="28"/>
        </w:rPr>
        <w:t xml:space="preserve">2) Воздушное судно должно быть защищено от любой аэроупругой нестабильности и сильной вибрации.  </w:t>
      </w:r>
    </w:p>
    <w:p w14:paraId="21BFFB8E" w14:textId="77777777" w:rsidR="000B5FDA" w:rsidRDefault="000B5FDA" w:rsidP="000B5FDA">
      <w:pPr>
        <w:rPr>
          <w:bCs/>
          <w:sz w:val="28"/>
          <w:szCs w:val="28"/>
        </w:rPr>
      </w:pPr>
      <w:r>
        <w:rPr>
          <w:bCs/>
          <w:sz w:val="28"/>
          <w:szCs w:val="28"/>
        </w:rPr>
        <w:t xml:space="preserve">3) Производственные процессы и материалы, используемые в строительстве воздушных судов, должны приводить к известным и воспроизводимым конструкционным свойствам. Любые изменения характеристик материала, связанные с операционной средой, должны быть учтены.  </w:t>
      </w:r>
    </w:p>
    <w:p w14:paraId="5D224C01" w14:textId="77777777" w:rsidR="000B5FDA" w:rsidRDefault="000B5FDA" w:rsidP="000B5FDA">
      <w:pPr>
        <w:rPr>
          <w:bCs/>
          <w:sz w:val="28"/>
          <w:szCs w:val="28"/>
        </w:rPr>
      </w:pPr>
      <w:r>
        <w:rPr>
          <w:bCs/>
          <w:sz w:val="28"/>
          <w:szCs w:val="28"/>
        </w:rPr>
        <w:t xml:space="preserve">4) Последствия циклической нагрузки, ухудшения состояния окружающей среды, случайного повреждения или повреждения от дискретного воздействия, не должны уменьшать целостность конструкции ниже допустимого уровня остаточного сопротивления. Вводятся в действие все необходимые инструкции для обеспечения поддержания летной годности в данной области.  </w:t>
      </w:r>
    </w:p>
    <w:p w14:paraId="07CA9EE7" w14:textId="77777777" w:rsidR="000B5FDA" w:rsidRDefault="000B5FDA" w:rsidP="000B5FDA">
      <w:pPr>
        <w:rPr>
          <w:b/>
          <w:bCs/>
          <w:sz w:val="28"/>
          <w:szCs w:val="28"/>
        </w:rPr>
      </w:pPr>
    </w:p>
    <w:p w14:paraId="033EC3E9" w14:textId="77777777" w:rsidR="000B5FDA" w:rsidRDefault="000B5FDA" w:rsidP="000B5FDA">
      <w:pPr>
        <w:rPr>
          <w:bCs/>
          <w:sz w:val="28"/>
          <w:szCs w:val="28"/>
        </w:rPr>
      </w:pPr>
      <w:r>
        <w:rPr>
          <w:b/>
          <w:bCs/>
          <w:sz w:val="28"/>
          <w:szCs w:val="28"/>
        </w:rPr>
        <w:t>3. Силовая установка:</w:t>
      </w:r>
      <w:r>
        <w:rPr>
          <w:bCs/>
          <w:sz w:val="28"/>
          <w:szCs w:val="28"/>
        </w:rPr>
        <w:t xml:space="preserve"> целостность силовой установки (а именно двигатель и, при определённых обстоятельствах, воздушный винт) должна быть обеспечена в пределе границы режимов полёта и достаточно за её пределами, и должна поддерживаться в течение всего срока эксплуатации силовой установки.</w:t>
      </w:r>
    </w:p>
    <w:p w14:paraId="19EE79C5" w14:textId="77777777" w:rsidR="000B5FDA" w:rsidRDefault="000B5FDA" w:rsidP="000B5FDA">
      <w:pPr>
        <w:rPr>
          <w:bCs/>
          <w:sz w:val="28"/>
          <w:szCs w:val="28"/>
        </w:rPr>
      </w:pPr>
      <w:r>
        <w:rPr>
          <w:bCs/>
          <w:sz w:val="28"/>
          <w:szCs w:val="28"/>
        </w:rPr>
        <w:t xml:space="preserve">1) Силовая установка должна производить, в рамках установленных технических возможностей, тягу или мощность, необходимую для всех условий полета, с учетом влияний и условий окружающей среды.  </w:t>
      </w:r>
    </w:p>
    <w:p w14:paraId="6CC22FEA" w14:textId="77777777" w:rsidR="000B5FDA" w:rsidRDefault="000B5FDA" w:rsidP="000B5FDA">
      <w:pPr>
        <w:rPr>
          <w:bCs/>
          <w:sz w:val="28"/>
          <w:szCs w:val="28"/>
        </w:rPr>
      </w:pPr>
      <w:r>
        <w:rPr>
          <w:bCs/>
          <w:sz w:val="28"/>
          <w:szCs w:val="28"/>
        </w:rPr>
        <w:t>2) Производственный процесс и материалы, используемые для конструкции силовой установки, должны привести к известным и воспроизводимым свойствам конструкции. Любые изменения характеристик материала, связанные с операционной средой, должны быть учтены.</w:t>
      </w:r>
    </w:p>
    <w:p w14:paraId="70B5216F" w14:textId="77777777" w:rsidR="000B5FDA" w:rsidRDefault="000B5FDA" w:rsidP="000B5FDA">
      <w:pPr>
        <w:rPr>
          <w:bCs/>
          <w:sz w:val="28"/>
          <w:szCs w:val="28"/>
        </w:rPr>
      </w:pPr>
      <w:r>
        <w:rPr>
          <w:bCs/>
          <w:sz w:val="28"/>
          <w:szCs w:val="28"/>
        </w:rPr>
        <w:t>3) Последствия циклической нагрузки, ухудшения состояния окружающей среды, эксплуатации, а также возможные последующие отказы некоторых частей, не должны уменьшать целостность силовой установки ниже допустимого уровня. Вводятся в действие все необходимые инструкции для обеспечения поддержания летной годности в данной области.</w:t>
      </w:r>
    </w:p>
    <w:p w14:paraId="6FD0A239" w14:textId="77777777" w:rsidR="000B5FDA" w:rsidRDefault="000B5FDA" w:rsidP="000B5FDA">
      <w:pPr>
        <w:rPr>
          <w:bCs/>
          <w:sz w:val="28"/>
          <w:szCs w:val="28"/>
        </w:rPr>
      </w:pPr>
      <w:r>
        <w:rPr>
          <w:bCs/>
          <w:sz w:val="28"/>
          <w:szCs w:val="28"/>
        </w:rPr>
        <w:t xml:space="preserve">4) Вводятся в действие все инструкции, информация и требования, необходимые для безопасного и правильного интерфейса между силовой установкой и воздушным судом.  </w:t>
      </w:r>
    </w:p>
    <w:p w14:paraId="31EC4B23" w14:textId="77777777" w:rsidR="000B5FDA" w:rsidRDefault="000B5FDA" w:rsidP="000B5FDA">
      <w:pPr>
        <w:rPr>
          <w:bCs/>
          <w:sz w:val="28"/>
          <w:szCs w:val="28"/>
        </w:rPr>
      </w:pPr>
      <w:r>
        <w:rPr>
          <w:b/>
          <w:bCs/>
          <w:sz w:val="28"/>
          <w:szCs w:val="28"/>
        </w:rPr>
        <w:t xml:space="preserve"> </w:t>
      </w:r>
    </w:p>
    <w:p w14:paraId="510B3CE1" w14:textId="77777777" w:rsidR="000B5FDA" w:rsidRDefault="000B5FDA" w:rsidP="000B5FDA">
      <w:pPr>
        <w:numPr>
          <w:ilvl w:val="0"/>
          <w:numId w:val="31"/>
        </w:numPr>
        <w:rPr>
          <w:b/>
          <w:bCs/>
          <w:sz w:val="28"/>
          <w:szCs w:val="28"/>
        </w:rPr>
      </w:pPr>
      <w:r>
        <w:rPr>
          <w:b/>
          <w:bCs/>
          <w:sz w:val="28"/>
          <w:szCs w:val="28"/>
        </w:rPr>
        <w:t>Системы и оборудование</w:t>
      </w:r>
    </w:p>
    <w:p w14:paraId="372B624C" w14:textId="77777777" w:rsidR="000B5FDA" w:rsidRDefault="000B5FDA" w:rsidP="000B5FDA">
      <w:pPr>
        <w:rPr>
          <w:bCs/>
          <w:sz w:val="28"/>
          <w:szCs w:val="28"/>
        </w:rPr>
      </w:pPr>
      <w:r>
        <w:rPr>
          <w:bCs/>
          <w:sz w:val="28"/>
          <w:szCs w:val="28"/>
        </w:rPr>
        <w:t xml:space="preserve">1) Воздушное судно не должно иметь конструктивные качества или детали, которые, как показывает практика, являются опасными.  </w:t>
      </w:r>
    </w:p>
    <w:p w14:paraId="1666E04B" w14:textId="77777777" w:rsidR="000B5FDA" w:rsidRDefault="000B5FDA" w:rsidP="000B5FDA">
      <w:pPr>
        <w:rPr>
          <w:bCs/>
          <w:sz w:val="28"/>
          <w:szCs w:val="28"/>
        </w:rPr>
      </w:pPr>
      <w:r>
        <w:rPr>
          <w:bCs/>
          <w:sz w:val="28"/>
          <w:szCs w:val="28"/>
        </w:rPr>
        <w:t>2) Воздушное судно, в том числе оборудование, системы и устройства, необходимые для сертификации типа или предусмотренные эксплуатационными правилами, должны работать в любых условиях эксплуатации, как это предусмотрено в пределах границы режимов полетов и достаточно за её пределами, с учетом операционной среды системы, оборудования или устройства. Другие системы, оборудование или устройства, которые не предусмотрены сертификацией типа или эксплуатационными правилами, независимо работают они правильно или нет, не должны снижать уровень безопасности и не должны ставить под угрозу надлежащее функционирование любой другой системы, оборудования или устройства. Системы, оборудование и устройства должны функционировать, не требуя исключительных навыков и усилий.</w:t>
      </w:r>
    </w:p>
    <w:p w14:paraId="03B75931" w14:textId="77777777" w:rsidR="000B5FDA" w:rsidRDefault="000B5FDA" w:rsidP="000B5FDA">
      <w:pPr>
        <w:rPr>
          <w:bCs/>
          <w:sz w:val="28"/>
          <w:szCs w:val="28"/>
        </w:rPr>
      </w:pPr>
      <w:r>
        <w:rPr>
          <w:bCs/>
          <w:sz w:val="28"/>
          <w:szCs w:val="28"/>
        </w:rPr>
        <w:t xml:space="preserve">3) Системы, оборудование и устройства ВС, рассматриваемые отдельно или связанные между собой, должны быть спроектированы таким образом, чтобы они не привели к катастрофическому состоянию из-за одного отказа, недоказанного как категорически маловероятного, и должна существовать обратная зависимость между вероятностью отказа и серьезностью его последствия на воздушное судно и пассажиров. Что касается критерия единичного отказа, упомянутого выше, допускается, что необходимо учитывать размер и всю конфигурацию воздушного судна, и таким образом можно предотвратить применение соответствующего критерия единичного отказа определенных частей и систем на вертолетах и ​​небольших самолетах.  </w:t>
      </w:r>
    </w:p>
    <w:p w14:paraId="2BE56C44" w14:textId="77777777" w:rsidR="000B5FDA" w:rsidRDefault="000B5FDA" w:rsidP="000B5FDA">
      <w:pPr>
        <w:rPr>
          <w:bCs/>
          <w:sz w:val="28"/>
          <w:szCs w:val="28"/>
        </w:rPr>
      </w:pPr>
      <w:r>
        <w:rPr>
          <w:bCs/>
          <w:sz w:val="28"/>
          <w:szCs w:val="28"/>
        </w:rPr>
        <w:t>4) Информация, необходимая для безопасного выполнения полетов и информация о небезопасных условиях должна быть предоставлена ​​экипажу или, по мере необходимости, инженерно-техническому персоналу в ясном, последовательном и однозначном виде. Системы, оборудование и система управления, включая сигналы и объявления, должны быть спроектированы и расположены таким образом, чтобы свести к минимуму ошибки, которые могут способствовать появлению риска.</w:t>
      </w:r>
    </w:p>
    <w:p w14:paraId="1B7740C6" w14:textId="77777777" w:rsidR="000B5FDA" w:rsidRDefault="000B5FDA" w:rsidP="000B5FDA">
      <w:pPr>
        <w:rPr>
          <w:bCs/>
          <w:sz w:val="28"/>
          <w:szCs w:val="28"/>
        </w:rPr>
      </w:pPr>
      <w:r>
        <w:rPr>
          <w:bCs/>
          <w:sz w:val="28"/>
          <w:szCs w:val="28"/>
        </w:rPr>
        <w:t>5) Меры предосторожности должны быть приняты на этапе проектирования для того, чтобы свести к минимуму опасность для воздушного судна и его пассажиров, в связи с разумно предвиденной угрозой как внутри, так и снаружи воздушного судна, в том числе защита от риска значительного отказа или повреждения любого устройства воздушного судна.</w:t>
      </w:r>
    </w:p>
    <w:p w14:paraId="48FCBE20" w14:textId="77777777" w:rsidR="000B5FDA" w:rsidRDefault="000B5FDA" w:rsidP="000B5FDA">
      <w:pPr>
        <w:rPr>
          <w:bCs/>
          <w:sz w:val="28"/>
          <w:szCs w:val="28"/>
        </w:rPr>
      </w:pPr>
    </w:p>
    <w:p w14:paraId="2316B56E" w14:textId="77777777" w:rsidR="000B5FDA" w:rsidRDefault="000B5FDA" w:rsidP="000B5FDA">
      <w:pPr>
        <w:numPr>
          <w:ilvl w:val="0"/>
          <w:numId w:val="31"/>
        </w:numPr>
        <w:rPr>
          <w:b/>
          <w:bCs/>
          <w:sz w:val="28"/>
          <w:szCs w:val="28"/>
        </w:rPr>
      </w:pPr>
      <w:r>
        <w:rPr>
          <w:b/>
          <w:bCs/>
          <w:sz w:val="28"/>
          <w:szCs w:val="28"/>
        </w:rPr>
        <w:t>Поддержание летной годности</w:t>
      </w:r>
    </w:p>
    <w:p w14:paraId="393B14B4" w14:textId="77777777" w:rsidR="000B5FDA" w:rsidRDefault="000B5FDA" w:rsidP="000B5FDA">
      <w:pPr>
        <w:rPr>
          <w:bCs/>
          <w:sz w:val="28"/>
          <w:szCs w:val="28"/>
        </w:rPr>
      </w:pPr>
      <w:r>
        <w:rPr>
          <w:bCs/>
          <w:sz w:val="28"/>
          <w:szCs w:val="28"/>
        </w:rPr>
        <w:t>1) Необходимо установить инструкции для поддержания летной годности в целях обеспечения стандарта летной годности для подержания сертификации типа в течение всего срока эксплуатации воздушного судна.</w:t>
      </w:r>
    </w:p>
    <w:p w14:paraId="2A960BC4" w14:textId="77777777" w:rsidR="000B5FDA" w:rsidRDefault="000B5FDA" w:rsidP="000B5FDA">
      <w:pPr>
        <w:rPr>
          <w:bCs/>
          <w:sz w:val="28"/>
          <w:szCs w:val="28"/>
        </w:rPr>
      </w:pPr>
      <w:r>
        <w:rPr>
          <w:bCs/>
          <w:sz w:val="28"/>
          <w:szCs w:val="28"/>
        </w:rPr>
        <w:t>2) Должны быть обеспечены средства для инспекции, регулировки, смазки, удаления или замены частей и приборов, в мере, необходимой для поддержания летной годности.</w:t>
      </w:r>
    </w:p>
    <w:p w14:paraId="594E37E4" w14:textId="77777777" w:rsidR="000B5FDA" w:rsidRDefault="000B5FDA" w:rsidP="000B5FDA">
      <w:pPr>
        <w:rPr>
          <w:bCs/>
          <w:sz w:val="28"/>
          <w:szCs w:val="28"/>
        </w:rPr>
      </w:pPr>
      <w:r>
        <w:rPr>
          <w:bCs/>
          <w:sz w:val="28"/>
          <w:szCs w:val="28"/>
        </w:rPr>
        <w:t>3) Инструкции по поддержанию летной годности должны быть представлены в виде руководства или руководств, при необходимости, в зависимости от объёма информации, которую требуется предоставить​​. Руководства должны содержать инструкции по обслуживанию и ремонту, информацию о технической поддержке, процедурах по устранению неисправностей и инспекции,  в доступной форме.</w:t>
      </w:r>
    </w:p>
    <w:p w14:paraId="28C30FEE" w14:textId="77777777" w:rsidR="000B5FDA" w:rsidRDefault="000B5FDA" w:rsidP="000B5FDA">
      <w:pPr>
        <w:rPr>
          <w:bCs/>
          <w:sz w:val="28"/>
          <w:szCs w:val="28"/>
        </w:rPr>
      </w:pPr>
      <w:r>
        <w:rPr>
          <w:bCs/>
          <w:sz w:val="28"/>
          <w:szCs w:val="28"/>
        </w:rPr>
        <w:t xml:space="preserve">4) Инструкции по поддержанию летной годности должны содержать ограничения летной годности, которые определяют все обязательные сроки замены, интервалы для проведения инспекций и связанные с этим процедуры.  </w:t>
      </w:r>
    </w:p>
    <w:p w14:paraId="5E46D8BA" w14:textId="77777777" w:rsidR="000B5FDA" w:rsidRDefault="000B5FDA" w:rsidP="000B5FDA">
      <w:pPr>
        <w:rPr>
          <w:b/>
          <w:bCs/>
          <w:sz w:val="28"/>
          <w:szCs w:val="28"/>
        </w:rPr>
      </w:pPr>
    </w:p>
    <w:p w14:paraId="5EF54B68" w14:textId="77777777" w:rsidR="000B5FDA" w:rsidRDefault="000B5FDA" w:rsidP="000B5FDA">
      <w:pPr>
        <w:rPr>
          <w:b/>
          <w:bCs/>
          <w:sz w:val="28"/>
          <w:szCs w:val="28"/>
        </w:rPr>
      </w:pPr>
      <w:r>
        <w:rPr>
          <w:b/>
          <w:bCs/>
          <w:sz w:val="28"/>
          <w:szCs w:val="28"/>
        </w:rPr>
        <w:t xml:space="preserve"> II. Аспекты летной годности, связанные с эксплуатацией изделия  </w:t>
      </w:r>
    </w:p>
    <w:p w14:paraId="035ACDF2" w14:textId="77777777" w:rsidR="000B5FDA" w:rsidRDefault="000B5FDA" w:rsidP="000B5FDA">
      <w:pPr>
        <w:rPr>
          <w:bCs/>
          <w:sz w:val="28"/>
          <w:szCs w:val="28"/>
        </w:rPr>
      </w:pPr>
      <w:r>
        <w:rPr>
          <w:bCs/>
          <w:sz w:val="28"/>
          <w:szCs w:val="28"/>
        </w:rPr>
        <w:t>6. Необходимо продемонстрировать, что были учтены следующие элементы для обеспечения удовлетворительного уровня безопасности лиц, находящихся на борту или на земле во время эксплуатации изделия:</w:t>
      </w:r>
    </w:p>
    <w:p w14:paraId="4D9B6560" w14:textId="77777777" w:rsidR="000B5FDA" w:rsidRDefault="000B5FDA" w:rsidP="000B5FDA">
      <w:pPr>
        <w:rPr>
          <w:bCs/>
          <w:sz w:val="28"/>
          <w:szCs w:val="28"/>
        </w:rPr>
      </w:pPr>
      <w:r>
        <w:rPr>
          <w:bCs/>
          <w:sz w:val="28"/>
          <w:szCs w:val="28"/>
        </w:rPr>
        <w:t>1) Необходимо определить типы полетов, для выполнения которых воздушное судно было одобрено, а также ограничения и информацию, необходимую для обеспечения безопасной эксплуатации, в том числе ограничения окружающей среды и характеристики.</w:t>
      </w:r>
    </w:p>
    <w:p w14:paraId="5D8CF102" w14:textId="77777777" w:rsidR="000B5FDA" w:rsidRDefault="000B5FDA" w:rsidP="000B5FDA">
      <w:pPr>
        <w:rPr>
          <w:bCs/>
          <w:sz w:val="28"/>
          <w:szCs w:val="28"/>
        </w:rPr>
      </w:pPr>
      <w:r>
        <w:rPr>
          <w:bCs/>
          <w:sz w:val="28"/>
          <w:szCs w:val="28"/>
        </w:rPr>
        <w:t xml:space="preserve">2) Воздушное судно должно быть управляемым и маневренным в условиях безопасности при любых предусмотренных условиях эксплуатации, в том числе после отказа одной или, в определённых случаях, нескольких силовых установок. Следует обратить должное внимание на такие аспекты как сила летчика, среда кабинного экипажа, объем работы пилота и другие аспекты человеческого фактора, а также этапы полета и его продолжительность. </w:t>
      </w:r>
    </w:p>
    <w:p w14:paraId="0306D177" w14:textId="77777777" w:rsidR="000B5FDA" w:rsidRDefault="000B5FDA" w:rsidP="000B5FDA">
      <w:pPr>
        <w:rPr>
          <w:bCs/>
          <w:sz w:val="28"/>
          <w:szCs w:val="28"/>
        </w:rPr>
      </w:pPr>
      <w:r>
        <w:rPr>
          <w:bCs/>
          <w:sz w:val="28"/>
          <w:szCs w:val="28"/>
        </w:rPr>
        <w:t>3) Должна быть возможность осуществления плавного перехода от одного этапа полета к другому, не требующая исключительных навыков пилотирования, осторожности, усилий или объема работы в любых возможных условиях эксплуатации.</w:t>
      </w:r>
    </w:p>
    <w:p w14:paraId="379E7FBF" w14:textId="77777777" w:rsidR="000B5FDA" w:rsidRDefault="000B5FDA" w:rsidP="000B5FDA">
      <w:pPr>
        <w:rPr>
          <w:bCs/>
          <w:sz w:val="28"/>
          <w:szCs w:val="28"/>
        </w:rPr>
      </w:pPr>
      <w:r>
        <w:rPr>
          <w:bCs/>
          <w:sz w:val="28"/>
          <w:szCs w:val="28"/>
        </w:rPr>
        <w:t>4) Воздушное судно должно иметь такой уровень стабильности для того, чтобы требования к пилоту не являлись чрезмерными, учитывая этап полета и его продолжительность.</w:t>
      </w:r>
    </w:p>
    <w:p w14:paraId="5697A119" w14:textId="77777777" w:rsidR="000B5FDA" w:rsidRDefault="000B5FDA" w:rsidP="000B5FDA">
      <w:pPr>
        <w:rPr>
          <w:bCs/>
          <w:sz w:val="28"/>
          <w:szCs w:val="28"/>
        </w:rPr>
      </w:pPr>
      <w:r>
        <w:rPr>
          <w:bCs/>
          <w:sz w:val="28"/>
          <w:szCs w:val="28"/>
        </w:rPr>
        <w:t xml:space="preserve">5) Необходимо установить процедуры для нормальных условий эксплуатации в случаях отказа системы и в чрезвычайных ситуациях. </w:t>
      </w:r>
    </w:p>
    <w:p w14:paraId="120C1D58" w14:textId="77777777" w:rsidR="000B5FDA" w:rsidRDefault="000B5FDA" w:rsidP="000B5FDA">
      <w:pPr>
        <w:rPr>
          <w:bCs/>
          <w:sz w:val="28"/>
          <w:szCs w:val="28"/>
        </w:rPr>
      </w:pPr>
      <w:r>
        <w:rPr>
          <w:bCs/>
          <w:sz w:val="28"/>
          <w:szCs w:val="28"/>
        </w:rPr>
        <w:t xml:space="preserve">6) Необходимо предусмотреть ​​элементы предупреждения или сдерживающее средство, препятствующие превышению границы режимов полета, в зависимости от типа воздушного судна. </w:t>
      </w:r>
    </w:p>
    <w:p w14:paraId="75CE639A" w14:textId="77777777" w:rsidR="000B5FDA" w:rsidRDefault="000B5FDA" w:rsidP="000B5FDA">
      <w:pPr>
        <w:rPr>
          <w:bCs/>
          <w:sz w:val="28"/>
          <w:szCs w:val="28"/>
        </w:rPr>
      </w:pPr>
      <w:r>
        <w:rPr>
          <w:bCs/>
          <w:sz w:val="28"/>
          <w:szCs w:val="28"/>
        </w:rPr>
        <w:t xml:space="preserve">7) В случае возникновения такой ситуации, характеристики воздушного судна и его систем должны обеспечить безопасное возвращение из крайности границы режимов полета.  </w:t>
      </w:r>
    </w:p>
    <w:p w14:paraId="09CFF25A" w14:textId="77777777" w:rsidR="000B5FDA" w:rsidRDefault="000B5FDA" w:rsidP="000B5FDA">
      <w:pPr>
        <w:rPr>
          <w:bCs/>
          <w:sz w:val="28"/>
          <w:szCs w:val="28"/>
        </w:rPr>
      </w:pPr>
      <w:r>
        <w:rPr>
          <w:bCs/>
          <w:sz w:val="28"/>
          <w:szCs w:val="28"/>
        </w:rPr>
        <w:t xml:space="preserve">7. Эксплуатационные ограничения и другая информация, необходимая для безопасной эксплуатации воздушного судна, должны быть предоставлены членам экипажа.  </w:t>
      </w:r>
    </w:p>
    <w:p w14:paraId="09910D49" w14:textId="77777777" w:rsidR="000B5FDA" w:rsidRDefault="000B5FDA" w:rsidP="000B5FDA">
      <w:pPr>
        <w:rPr>
          <w:bCs/>
          <w:sz w:val="28"/>
          <w:szCs w:val="28"/>
        </w:rPr>
      </w:pPr>
      <w:r>
        <w:rPr>
          <w:bCs/>
          <w:sz w:val="28"/>
          <w:szCs w:val="28"/>
        </w:rPr>
        <w:t xml:space="preserve">8. Эксплуатация изделий должна быть защищена от рисков, связанных с неблагоприятными внешними и внутренними условиями, включая условия окружающей среды.  </w:t>
      </w:r>
    </w:p>
    <w:p w14:paraId="1CB771E7" w14:textId="77777777" w:rsidR="000B5FDA" w:rsidRDefault="000B5FDA" w:rsidP="000B5FDA">
      <w:pPr>
        <w:rPr>
          <w:bCs/>
          <w:sz w:val="28"/>
          <w:szCs w:val="28"/>
        </w:rPr>
      </w:pPr>
      <w:r>
        <w:rPr>
          <w:bCs/>
          <w:sz w:val="28"/>
          <w:szCs w:val="28"/>
        </w:rPr>
        <w:t>1) В частности, любая опасная ситуация не должна возникать в результате воздействия таких явлений как неблагоприятные метеоусловия, удар молнии, столкновение с птицами, высокая частота радиационных полей, озон и т.д., проявление которых обычно может быть предусмотрено во время эксплуатации изделия.</w:t>
      </w:r>
    </w:p>
    <w:p w14:paraId="4499703A" w14:textId="77777777" w:rsidR="000B5FDA" w:rsidRDefault="000B5FDA" w:rsidP="000B5FDA">
      <w:pPr>
        <w:rPr>
          <w:bCs/>
          <w:sz w:val="28"/>
          <w:szCs w:val="28"/>
        </w:rPr>
      </w:pPr>
      <w:r>
        <w:rPr>
          <w:bCs/>
          <w:sz w:val="28"/>
          <w:szCs w:val="28"/>
        </w:rPr>
        <w:t xml:space="preserve">2) Отсеки кабины должны обеспечить пассажирам подходящие условия перевозки и адекватную защиту от всех возможных рисков, возникающих при выполнении полетов или в результате чрезвычайных ситуаций, таких как пожар, дым, токсичные газы и быстрая декомпрессия. Должны быть приняты меры для обеспечения пассажирам всех возможных условий для предотвращения серьезных травм и оперативной эвакуации из воздушного судна, а также их защиты от воздействия разгерметизации в случае аварийной посадки на земле или на воде. По мере необходимости, следует установить указатели и дать четкие однозначные инструкции  пассажирам о соответствующем поведении с точки зрения безопасности, а также о расположении и правильном использовании аварийно-спасательного оборудования. Необходимое аварийно-спасательное оборудование должно быть легко доступным.  </w:t>
      </w:r>
    </w:p>
    <w:p w14:paraId="4D733B95" w14:textId="77777777" w:rsidR="000B5FDA" w:rsidRDefault="000B5FDA" w:rsidP="000B5FDA">
      <w:pPr>
        <w:rPr>
          <w:bCs/>
          <w:sz w:val="28"/>
          <w:szCs w:val="28"/>
        </w:rPr>
      </w:pPr>
      <w:r>
        <w:rPr>
          <w:bCs/>
          <w:sz w:val="28"/>
          <w:szCs w:val="28"/>
        </w:rPr>
        <w:t>3) Отсеки экипажа должны быть расположены таким образом, чтобы упростить выполнение полетов, включая средства, обеспечивающие осознание разных ситуаций, а также управление всеми ситуациями и ожидаемыми чрезвычайными ситуациями. Среда отсеков экипажа не должна ставить под угрозу способность выполнения своих обязанностей и должна быть организована таким образом, чтобы предотвратить помехи во время эксплуатации и неправильное использование команд управления.</w:t>
      </w:r>
    </w:p>
    <w:p w14:paraId="58C1AD27" w14:textId="77777777" w:rsidR="000B5FDA" w:rsidRDefault="000B5FDA" w:rsidP="000B5FDA">
      <w:pPr>
        <w:rPr>
          <w:b/>
          <w:bCs/>
          <w:sz w:val="28"/>
          <w:szCs w:val="28"/>
        </w:rPr>
      </w:pPr>
    </w:p>
    <w:p w14:paraId="191C8BD5" w14:textId="77777777" w:rsidR="000B5FDA" w:rsidRDefault="000B5FDA" w:rsidP="000B5FDA">
      <w:pPr>
        <w:rPr>
          <w:b/>
          <w:bCs/>
          <w:sz w:val="28"/>
          <w:szCs w:val="28"/>
        </w:rPr>
      </w:pPr>
      <w:r>
        <w:rPr>
          <w:b/>
          <w:bCs/>
          <w:sz w:val="28"/>
          <w:szCs w:val="28"/>
        </w:rPr>
        <w:t>III. Организации (в том числе физические лица, задействованные в проектировании, строительстве или техническом обслуживании)</w:t>
      </w:r>
    </w:p>
    <w:p w14:paraId="772D3BF9" w14:textId="77777777" w:rsidR="000B5FDA" w:rsidRDefault="000B5FDA" w:rsidP="000B5FDA">
      <w:pPr>
        <w:numPr>
          <w:ilvl w:val="0"/>
          <w:numId w:val="32"/>
        </w:numPr>
        <w:ind w:left="0" w:firstLine="709"/>
        <w:rPr>
          <w:bCs/>
          <w:sz w:val="28"/>
          <w:szCs w:val="28"/>
        </w:rPr>
      </w:pPr>
      <w:r>
        <w:rPr>
          <w:bCs/>
          <w:sz w:val="28"/>
          <w:szCs w:val="28"/>
        </w:rPr>
        <w:t xml:space="preserve">Одобрения для организаций выдаются при выполнении следующих условий:  </w:t>
      </w:r>
    </w:p>
    <w:p w14:paraId="1D62B83E" w14:textId="77777777" w:rsidR="000B5FDA" w:rsidRDefault="000B5FDA" w:rsidP="000B5FDA">
      <w:pPr>
        <w:rPr>
          <w:bCs/>
          <w:sz w:val="28"/>
          <w:szCs w:val="28"/>
        </w:rPr>
      </w:pPr>
      <w:r>
        <w:rPr>
          <w:bCs/>
          <w:sz w:val="28"/>
          <w:szCs w:val="28"/>
        </w:rPr>
        <w:t>1) организация имеет все необходимые средства для осуществления своей деятельности. Эти средства включают, но не ограничиваются, к следующему: материальная база, персонал, оборудование, средства и материалы, документы, связанные с задачами, ответственностью и процедурами, доступом к соответствующим данным и выполнению регистрации;</w:t>
      </w:r>
    </w:p>
    <w:p w14:paraId="6F42F4DE" w14:textId="77777777" w:rsidR="000B5FDA" w:rsidRDefault="000B5FDA" w:rsidP="000B5FDA">
      <w:pPr>
        <w:rPr>
          <w:bCs/>
          <w:sz w:val="28"/>
          <w:szCs w:val="28"/>
        </w:rPr>
      </w:pPr>
      <w:r>
        <w:rPr>
          <w:bCs/>
          <w:sz w:val="28"/>
          <w:szCs w:val="28"/>
        </w:rPr>
        <w:t xml:space="preserve">2) организация применяет и поддерживает систему управления для обеспечения соответствия этим основным требованиям летной годности и преследует постоянное совершенствование этой системы;   </w:t>
      </w:r>
    </w:p>
    <w:p w14:paraId="76B8DA63" w14:textId="77777777" w:rsidR="000B5FDA" w:rsidRDefault="000B5FDA" w:rsidP="000B5FDA">
      <w:pPr>
        <w:rPr>
          <w:bCs/>
          <w:sz w:val="28"/>
          <w:szCs w:val="28"/>
        </w:rPr>
      </w:pPr>
      <w:r>
        <w:rPr>
          <w:bCs/>
          <w:sz w:val="28"/>
          <w:szCs w:val="28"/>
        </w:rPr>
        <w:t>3) организация заключает договоры с другими соответствующими организациями, в случае необходимости, для обеспечения постоянного поддержания основных требований летной годности;</w:t>
      </w:r>
    </w:p>
    <w:p w14:paraId="2C9EFDFA" w14:textId="77777777" w:rsidR="000B5FDA" w:rsidRDefault="000B5FDA" w:rsidP="000B5FDA">
      <w:pPr>
        <w:rPr>
          <w:bCs/>
          <w:sz w:val="28"/>
          <w:szCs w:val="28"/>
        </w:rPr>
      </w:pPr>
      <w:r>
        <w:rPr>
          <w:bCs/>
          <w:sz w:val="28"/>
          <w:szCs w:val="28"/>
        </w:rPr>
        <w:t xml:space="preserve">4) организация должна создать систему донесения и/или анализа событий, которая будет использоваться в рамках системы управления, указанной в пункте 9, подп. 2) и соглашений, указанных в пункте 9, подп.3), в целях содействия постоянному повышению уровня безопасности изделий. </w:t>
      </w:r>
    </w:p>
    <w:p w14:paraId="6A823CF4" w14:textId="77777777" w:rsidR="000B5FDA" w:rsidRDefault="000B5FDA" w:rsidP="000B5FDA">
      <w:pPr>
        <w:rPr>
          <w:bCs/>
          <w:sz w:val="28"/>
          <w:szCs w:val="28"/>
        </w:rPr>
      </w:pPr>
      <w:r>
        <w:rPr>
          <w:bCs/>
          <w:sz w:val="28"/>
          <w:szCs w:val="28"/>
        </w:rPr>
        <w:t xml:space="preserve">10. Условия, указанные в части пункте 9, подп. 3) и 4) не применяются для организаций по подготовке в области технического обслуживания. </w:t>
      </w:r>
    </w:p>
    <w:p w14:paraId="21695461" w14:textId="77777777" w:rsidR="000B5FDA" w:rsidRDefault="000B5FDA" w:rsidP="000B5FDA">
      <w:pPr>
        <w:rPr>
          <w:bCs/>
          <w:sz w:val="28"/>
          <w:szCs w:val="28"/>
        </w:rPr>
      </w:pPr>
    </w:p>
    <w:p w14:paraId="60D6CAC1" w14:textId="77777777" w:rsidR="000B5FDA" w:rsidRDefault="000B5FDA" w:rsidP="000B5FDA">
      <w:pPr>
        <w:rPr>
          <w:bCs/>
          <w:sz w:val="28"/>
          <w:szCs w:val="28"/>
        </w:rPr>
      </w:pPr>
    </w:p>
    <w:p w14:paraId="2B2D2CD3" w14:textId="77777777" w:rsidR="000B5FDA" w:rsidRDefault="000B5FDA" w:rsidP="000B5FDA">
      <w:pPr>
        <w:rPr>
          <w:b/>
          <w:bCs/>
          <w:sz w:val="28"/>
          <w:szCs w:val="28"/>
        </w:rPr>
      </w:pPr>
      <w:r>
        <w:rPr>
          <w:b/>
          <w:bCs/>
          <w:sz w:val="28"/>
          <w:szCs w:val="28"/>
        </w:rPr>
        <w:br w:type="page"/>
      </w:r>
    </w:p>
    <w:p w14:paraId="7F1D64E7" w14:textId="77777777" w:rsidR="000B5FDA" w:rsidRDefault="000B5FDA" w:rsidP="000B5FDA">
      <w:pPr>
        <w:jc w:val="right"/>
        <w:rPr>
          <w:bCs/>
          <w:sz w:val="28"/>
          <w:szCs w:val="28"/>
        </w:rPr>
      </w:pPr>
      <w:r>
        <w:rPr>
          <w:bCs/>
          <w:sz w:val="28"/>
          <w:szCs w:val="28"/>
        </w:rPr>
        <w:t xml:space="preserve">Приложение 2 </w:t>
      </w:r>
    </w:p>
    <w:p w14:paraId="25B4F259" w14:textId="77777777" w:rsidR="000B5FDA" w:rsidRDefault="000B5FDA" w:rsidP="000B5FDA">
      <w:pPr>
        <w:jc w:val="right"/>
        <w:rPr>
          <w:bCs/>
          <w:sz w:val="28"/>
          <w:szCs w:val="28"/>
        </w:rPr>
      </w:pPr>
      <w:r>
        <w:rPr>
          <w:bCs/>
          <w:sz w:val="28"/>
          <w:szCs w:val="28"/>
        </w:rPr>
        <w:t xml:space="preserve">к Авиационному кодексу </w:t>
      </w:r>
    </w:p>
    <w:p w14:paraId="29C200B2" w14:textId="77777777" w:rsidR="000B5FDA" w:rsidRDefault="000B5FDA" w:rsidP="000B5FDA">
      <w:pPr>
        <w:jc w:val="right"/>
        <w:rPr>
          <w:bCs/>
          <w:sz w:val="28"/>
          <w:szCs w:val="28"/>
        </w:rPr>
      </w:pPr>
      <w:r>
        <w:rPr>
          <w:bCs/>
          <w:sz w:val="28"/>
          <w:szCs w:val="28"/>
        </w:rPr>
        <w:t>Республики Молдова</w:t>
      </w:r>
    </w:p>
    <w:p w14:paraId="12A187A1" w14:textId="77777777" w:rsidR="000B5FDA" w:rsidRDefault="000B5FDA" w:rsidP="000B5FDA">
      <w:pPr>
        <w:rPr>
          <w:b/>
          <w:bCs/>
          <w:sz w:val="28"/>
          <w:szCs w:val="28"/>
        </w:rPr>
      </w:pPr>
    </w:p>
    <w:p w14:paraId="59DCF298" w14:textId="77777777" w:rsidR="000B5FDA" w:rsidRDefault="000B5FDA" w:rsidP="000B5FDA">
      <w:pPr>
        <w:jc w:val="center"/>
        <w:rPr>
          <w:b/>
          <w:sz w:val="28"/>
          <w:szCs w:val="28"/>
        </w:rPr>
      </w:pPr>
      <w:r>
        <w:rPr>
          <w:b/>
          <w:sz w:val="28"/>
          <w:szCs w:val="28"/>
        </w:rPr>
        <w:t>КАТЕГОРИИ ВС</w:t>
      </w:r>
    </w:p>
    <w:p w14:paraId="0C539986" w14:textId="77777777" w:rsidR="000B5FDA" w:rsidRDefault="000B5FDA" w:rsidP="000B5FDA">
      <w:pPr>
        <w:rPr>
          <w:sz w:val="28"/>
          <w:szCs w:val="28"/>
        </w:rPr>
      </w:pPr>
      <w:r>
        <w:rPr>
          <w:sz w:val="28"/>
          <w:szCs w:val="28"/>
        </w:rPr>
        <w:t>1. Исторические ВС, которые соответствуют следующим критериям:</w:t>
      </w:r>
    </w:p>
    <w:p w14:paraId="7E355728" w14:textId="77777777" w:rsidR="000B5FDA" w:rsidRDefault="000B5FDA" w:rsidP="000B5FDA">
      <w:pPr>
        <w:rPr>
          <w:sz w:val="28"/>
          <w:szCs w:val="28"/>
        </w:rPr>
      </w:pPr>
      <w:r>
        <w:rPr>
          <w:sz w:val="28"/>
          <w:szCs w:val="28"/>
        </w:rPr>
        <w:t>1) ВС несложных конструкций:</w:t>
      </w:r>
    </w:p>
    <w:p w14:paraId="5F5DA38C" w14:textId="77777777" w:rsidR="000B5FDA" w:rsidRDefault="000B5FDA" w:rsidP="000B5FDA">
      <w:pPr>
        <w:rPr>
          <w:sz w:val="28"/>
          <w:szCs w:val="28"/>
        </w:rPr>
      </w:pPr>
      <w:r>
        <w:rPr>
          <w:sz w:val="28"/>
          <w:szCs w:val="28"/>
        </w:rPr>
        <w:t>(a) первоначальный проект которых был выполнен до 01.01.1955 года и</w:t>
      </w:r>
    </w:p>
    <w:p w14:paraId="2658222E" w14:textId="77777777" w:rsidR="000B5FDA" w:rsidRDefault="000B5FDA" w:rsidP="000B5FDA">
      <w:pPr>
        <w:rPr>
          <w:sz w:val="28"/>
          <w:szCs w:val="28"/>
        </w:rPr>
      </w:pPr>
      <w:r>
        <w:rPr>
          <w:sz w:val="28"/>
          <w:szCs w:val="28"/>
        </w:rPr>
        <w:t>(b) производство которых было приостановлено до 01.01.1975 года, или</w:t>
      </w:r>
    </w:p>
    <w:p w14:paraId="1E23FCE7" w14:textId="77777777" w:rsidR="000B5FDA" w:rsidRDefault="000B5FDA" w:rsidP="000B5FDA">
      <w:pPr>
        <w:rPr>
          <w:sz w:val="28"/>
          <w:szCs w:val="28"/>
        </w:rPr>
      </w:pPr>
      <w:r>
        <w:rPr>
          <w:sz w:val="28"/>
          <w:szCs w:val="28"/>
        </w:rPr>
        <w:t>2) воздушные суда, имеющие историческое значение по следующим причинам:</w:t>
      </w:r>
    </w:p>
    <w:p w14:paraId="65A9FA9D" w14:textId="77777777" w:rsidR="000B5FDA" w:rsidRDefault="000B5FDA" w:rsidP="000B5FDA">
      <w:pPr>
        <w:rPr>
          <w:sz w:val="28"/>
          <w:szCs w:val="28"/>
        </w:rPr>
      </w:pPr>
      <w:r>
        <w:rPr>
          <w:sz w:val="28"/>
          <w:szCs w:val="28"/>
        </w:rPr>
        <w:t>(a) принимали участие в особых исторических событиях; или</w:t>
      </w:r>
    </w:p>
    <w:p w14:paraId="45004AED" w14:textId="77777777" w:rsidR="000B5FDA" w:rsidRDefault="000B5FDA" w:rsidP="000B5FDA">
      <w:pPr>
        <w:rPr>
          <w:sz w:val="28"/>
          <w:szCs w:val="28"/>
        </w:rPr>
      </w:pPr>
      <w:r>
        <w:rPr>
          <w:sz w:val="28"/>
          <w:szCs w:val="28"/>
        </w:rPr>
        <w:t>(b) сыграли важную роль в развитии авиации на определенном этапе; или</w:t>
      </w:r>
    </w:p>
    <w:p w14:paraId="37474389" w14:textId="77777777" w:rsidR="000B5FDA" w:rsidRDefault="000B5FDA" w:rsidP="000B5FDA">
      <w:pPr>
        <w:rPr>
          <w:sz w:val="28"/>
          <w:szCs w:val="28"/>
        </w:rPr>
      </w:pPr>
      <w:r>
        <w:rPr>
          <w:sz w:val="28"/>
          <w:szCs w:val="28"/>
        </w:rPr>
        <w:t>(c) сыграли важную роль в вооруженных силах;</w:t>
      </w:r>
    </w:p>
    <w:p w14:paraId="43F6A5A7" w14:textId="77777777" w:rsidR="000B5FDA" w:rsidRDefault="000B5FDA" w:rsidP="000B5FDA">
      <w:pPr>
        <w:rPr>
          <w:sz w:val="28"/>
          <w:szCs w:val="28"/>
        </w:rPr>
      </w:pPr>
      <w:r>
        <w:rPr>
          <w:sz w:val="28"/>
          <w:szCs w:val="28"/>
        </w:rPr>
        <w:t>2. ВС, специально разработанные или модифицированные для экспериментальной, научной или исследовательской цели, которые, вероятнее всего, были произведены в очень ограниченном количестве;</w:t>
      </w:r>
    </w:p>
    <w:p w14:paraId="683DCB10" w14:textId="77777777" w:rsidR="000B5FDA" w:rsidRDefault="000B5FDA" w:rsidP="000B5FDA">
      <w:pPr>
        <w:rPr>
          <w:sz w:val="28"/>
          <w:szCs w:val="28"/>
        </w:rPr>
      </w:pPr>
      <w:r>
        <w:rPr>
          <w:sz w:val="28"/>
          <w:szCs w:val="28"/>
        </w:rPr>
        <w:t>3. ВС, построенные по меньшей мере на 51% любителем или некоммерческой ассоциацией любителей, для своих собственных целей и без каких-либо коммерческих целей;</w:t>
      </w:r>
    </w:p>
    <w:p w14:paraId="25A40506" w14:textId="77777777" w:rsidR="000B5FDA" w:rsidRDefault="000B5FDA" w:rsidP="000B5FDA">
      <w:pPr>
        <w:rPr>
          <w:sz w:val="28"/>
          <w:szCs w:val="28"/>
        </w:rPr>
      </w:pPr>
      <w:r>
        <w:rPr>
          <w:sz w:val="28"/>
          <w:szCs w:val="28"/>
        </w:rPr>
        <w:t>4. ВС, которые были на службе вооруженных сил, за исключением случая, когда принадлежат типу ВС, для которого EASA принял стандарты для их проектирования;</w:t>
      </w:r>
    </w:p>
    <w:p w14:paraId="20617359" w14:textId="77777777" w:rsidR="000B5FDA" w:rsidRDefault="000B5FDA" w:rsidP="000B5FDA">
      <w:pPr>
        <w:rPr>
          <w:sz w:val="28"/>
          <w:szCs w:val="28"/>
        </w:rPr>
      </w:pPr>
      <w:r>
        <w:rPr>
          <w:sz w:val="28"/>
          <w:szCs w:val="28"/>
        </w:rPr>
        <w:t>5. Самолеты, вертолеты и мотопарапланы, имеющие не более двух мест и максимальную взлётную массу (MTOM) не более:</w:t>
      </w:r>
    </w:p>
    <w:p w14:paraId="5592F1B3" w14:textId="77777777" w:rsidR="000B5FDA" w:rsidRDefault="000B5FDA" w:rsidP="000B5FDA">
      <w:pPr>
        <w:rPr>
          <w:sz w:val="28"/>
          <w:szCs w:val="28"/>
        </w:rPr>
      </w:pPr>
      <w:r>
        <w:rPr>
          <w:sz w:val="28"/>
          <w:szCs w:val="28"/>
        </w:rPr>
        <w:t>1) 300 кг для одноместного наземного самолета/вертолета; или</w:t>
      </w:r>
    </w:p>
    <w:p w14:paraId="014F4E1A" w14:textId="77777777" w:rsidR="000B5FDA" w:rsidRDefault="000B5FDA" w:rsidP="000B5FDA">
      <w:pPr>
        <w:rPr>
          <w:sz w:val="28"/>
          <w:szCs w:val="28"/>
        </w:rPr>
      </w:pPr>
      <w:r>
        <w:rPr>
          <w:sz w:val="28"/>
          <w:szCs w:val="28"/>
        </w:rPr>
        <w:t>2) 450 кг для двухместного наземного самолета/вертолета; или</w:t>
      </w:r>
    </w:p>
    <w:p w14:paraId="5A73E867" w14:textId="77777777" w:rsidR="000B5FDA" w:rsidRDefault="000B5FDA" w:rsidP="000B5FDA">
      <w:pPr>
        <w:rPr>
          <w:sz w:val="28"/>
          <w:szCs w:val="28"/>
        </w:rPr>
      </w:pPr>
      <w:r>
        <w:rPr>
          <w:sz w:val="28"/>
          <w:szCs w:val="28"/>
        </w:rPr>
        <w:t>3) 330 кг для амфибии или гидросамолета/вертолета с одноместным поплавком; или</w:t>
      </w:r>
    </w:p>
    <w:p w14:paraId="2BA790A9" w14:textId="77777777" w:rsidR="000B5FDA" w:rsidRDefault="000B5FDA" w:rsidP="000B5FDA">
      <w:pPr>
        <w:rPr>
          <w:sz w:val="28"/>
          <w:szCs w:val="28"/>
        </w:rPr>
      </w:pPr>
      <w:r>
        <w:rPr>
          <w:sz w:val="28"/>
          <w:szCs w:val="28"/>
        </w:rPr>
        <w:t xml:space="preserve">4) 495 кг для амфибии или гидросамолета/вертолета с двухместным поплавком, при условии, что в процессе работы, как гидросамолет/вертолет с поплавком, так и наземный самолет/вертолет, будут иметь массу меньше обоих пределов, при необходимости; </w:t>
      </w:r>
    </w:p>
    <w:p w14:paraId="56656F25" w14:textId="77777777" w:rsidR="000B5FDA" w:rsidRDefault="000B5FDA" w:rsidP="000B5FDA">
      <w:pPr>
        <w:rPr>
          <w:sz w:val="28"/>
          <w:szCs w:val="28"/>
        </w:rPr>
      </w:pPr>
      <w:r>
        <w:rPr>
          <w:sz w:val="28"/>
          <w:szCs w:val="28"/>
        </w:rPr>
        <w:t xml:space="preserve">5) 472,5 кг для наземного двухместного самолета, оснащённого спасательным парашютом, установленным на конструкцию самолета; </w:t>
      </w:r>
    </w:p>
    <w:p w14:paraId="0C65D0C9" w14:textId="77777777" w:rsidR="000B5FDA" w:rsidRDefault="000B5FDA" w:rsidP="000B5FDA">
      <w:pPr>
        <w:rPr>
          <w:sz w:val="28"/>
          <w:szCs w:val="28"/>
        </w:rPr>
      </w:pPr>
      <w:r>
        <w:rPr>
          <w:sz w:val="28"/>
          <w:szCs w:val="28"/>
        </w:rPr>
        <w:t xml:space="preserve">6) 315 кг для наземного одноместного самолета, оснащённого спасательным парашютом, установленным на конструкцию самолета; </w:t>
      </w:r>
    </w:p>
    <w:p w14:paraId="3907698A" w14:textId="77777777" w:rsidR="000B5FDA" w:rsidRDefault="000B5FDA" w:rsidP="000B5FDA">
      <w:pPr>
        <w:rPr>
          <w:sz w:val="28"/>
          <w:szCs w:val="28"/>
        </w:rPr>
      </w:pPr>
      <w:r>
        <w:rPr>
          <w:sz w:val="28"/>
          <w:szCs w:val="28"/>
        </w:rPr>
        <w:t>и для самолетов, имеющих скорость сваливания или минимальный устойчивый полет в посадочной конфигурации не более 35 узлов (CAS);</w:t>
      </w:r>
    </w:p>
    <w:p w14:paraId="6C68A7A6" w14:textId="77777777" w:rsidR="000B5FDA" w:rsidRDefault="000B5FDA" w:rsidP="000B5FDA">
      <w:pPr>
        <w:rPr>
          <w:sz w:val="28"/>
          <w:szCs w:val="28"/>
        </w:rPr>
      </w:pPr>
      <w:r>
        <w:rPr>
          <w:sz w:val="28"/>
          <w:szCs w:val="28"/>
        </w:rPr>
        <w:t>6. Одноместные и двухместные автожиры с максимальной взлетной массой, не превышающей 560 кг;</w:t>
      </w:r>
    </w:p>
    <w:p w14:paraId="05F48751" w14:textId="77777777" w:rsidR="000B5FDA" w:rsidRDefault="000B5FDA" w:rsidP="000B5FDA">
      <w:pPr>
        <w:rPr>
          <w:sz w:val="28"/>
          <w:szCs w:val="28"/>
        </w:rPr>
      </w:pPr>
      <w:r>
        <w:rPr>
          <w:sz w:val="28"/>
          <w:szCs w:val="28"/>
        </w:rPr>
        <w:t>7. Одноместные планеры с максимальной массой не более 80 кг или двухместные планеры с максимальной массой не более 100 кг, в том числе и те, которые спускаются с пробега;</w:t>
      </w:r>
    </w:p>
    <w:p w14:paraId="10F7D338" w14:textId="77777777" w:rsidR="000B5FDA" w:rsidRDefault="000B5FDA" w:rsidP="000B5FDA">
      <w:pPr>
        <w:rPr>
          <w:sz w:val="28"/>
          <w:szCs w:val="28"/>
        </w:rPr>
      </w:pPr>
      <w:r>
        <w:rPr>
          <w:sz w:val="28"/>
          <w:szCs w:val="28"/>
        </w:rPr>
        <w:t>8. Реплики ВС, которые соответствуют критериям, указанным в пунктах 1 или 4, и структурный дизайн которых похож на оригинальное ВС;</w:t>
      </w:r>
    </w:p>
    <w:p w14:paraId="0E6EC5F1" w14:textId="77777777" w:rsidR="000B5FDA" w:rsidRDefault="000B5FDA" w:rsidP="000B5FDA">
      <w:pPr>
        <w:rPr>
          <w:sz w:val="28"/>
          <w:szCs w:val="28"/>
        </w:rPr>
      </w:pPr>
      <w:r>
        <w:rPr>
          <w:sz w:val="28"/>
          <w:szCs w:val="28"/>
        </w:rPr>
        <w:t>9. Беспилотные летательные аппараты с операционной массой более 150 кг;</w:t>
      </w:r>
    </w:p>
    <w:p w14:paraId="4AAC63AD" w14:textId="77777777" w:rsidR="000B5FDA" w:rsidRDefault="000B5FDA" w:rsidP="000B5FDA">
      <w:pPr>
        <w:rPr>
          <w:sz w:val="28"/>
          <w:szCs w:val="28"/>
        </w:rPr>
      </w:pPr>
      <w:r>
        <w:rPr>
          <w:sz w:val="28"/>
          <w:szCs w:val="28"/>
        </w:rPr>
        <w:t>10. Любое другое ВС, максимальная пустая масса которого, включая топливо, составляет не более 70 кг.</w:t>
      </w:r>
    </w:p>
    <w:p w14:paraId="5278B55E" w14:textId="77777777" w:rsidR="000B5FDA" w:rsidRDefault="000B5FDA" w:rsidP="000B5FDA">
      <w:pPr>
        <w:jc w:val="right"/>
        <w:rPr>
          <w:bCs/>
          <w:sz w:val="28"/>
          <w:szCs w:val="28"/>
        </w:rPr>
      </w:pPr>
      <w:r>
        <w:rPr>
          <w:bCs/>
          <w:i/>
          <w:sz w:val="28"/>
          <w:szCs w:val="28"/>
        </w:rPr>
        <w:br w:type="page"/>
      </w:r>
      <w:r>
        <w:rPr>
          <w:bCs/>
          <w:sz w:val="28"/>
          <w:szCs w:val="28"/>
        </w:rPr>
        <w:t xml:space="preserve">Приложение 3 </w:t>
      </w:r>
    </w:p>
    <w:p w14:paraId="7BD2C8F6" w14:textId="77777777" w:rsidR="000B5FDA" w:rsidRDefault="000B5FDA" w:rsidP="000B5FDA">
      <w:pPr>
        <w:jc w:val="right"/>
        <w:rPr>
          <w:bCs/>
          <w:sz w:val="28"/>
          <w:szCs w:val="28"/>
        </w:rPr>
      </w:pPr>
      <w:r>
        <w:rPr>
          <w:bCs/>
          <w:sz w:val="28"/>
          <w:szCs w:val="28"/>
        </w:rPr>
        <w:t xml:space="preserve">к Авиационному кодексу </w:t>
      </w:r>
    </w:p>
    <w:p w14:paraId="60748232" w14:textId="77777777" w:rsidR="000B5FDA" w:rsidRDefault="000B5FDA" w:rsidP="000B5FDA">
      <w:pPr>
        <w:jc w:val="right"/>
        <w:rPr>
          <w:bCs/>
          <w:sz w:val="28"/>
          <w:szCs w:val="28"/>
        </w:rPr>
      </w:pPr>
      <w:r>
        <w:rPr>
          <w:bCs/>
          <w:sz w:val="28"/>
          <w:szCs w:val="28"/>
        </w:rPr>
        <w:t>Республики Молдова</w:t>
      </w:r>
    </w:p>
    <w:p w14:paraId="70B3A9AE" w14:textId="77777777" w:rsidR="000B5FDA" w:rsidRDefault="000B5FDA" w:rsidP="000B5FDA">
      <w:pPr>
        <w:rPr>
          <w:b/>
          <w:sz w:val="28"/>
          <w:szCs w:val="28"/>
        </w:rPr>
      </w:pPr>
      <w:r>
        <w:rPr>
          <w:b/>
          <w:bCs/>
          <w:sz w:val="28"/>
          <w:szCs w:val="28"/>
        </w:rPr>
        <w:t xml:space="preserve"> </w:t>
      </w:r>
    </w:p>
    <w:p w14:paraId="3781592B" w14:textId="77777777" w:rsidR="000B5FDA" w:rsidRDefault="000B5FDA" w:rsidP="000B5FDA">
      <w:pPr>
        <w:jc w:val="center"/>
        <w:rPr>
          <w:b/>
          <w:bCs/>
          <w:sz w:val="28"/>
          <w:szCs w:val="28"/>
        </w:rPr>
      </w:pPr>
      <w:r>
        <w:rPr>
          <w:b/>
          <w:bCs/>
          <w:sz w:val="28"/>
          <w:szCs w:val="28"/>
        </w:rPr>
        <w:t>ОСНОВНЫЕ ТРЕБОВАНИЯ ЛЕТНОЙ ЭКСПЛУАТАЦИИ</w:t>
      </w:r>
    </w:p>
    <w:p w14:paraId="7846A241" w14:textId="77777777" w:rsidR="000B5FDA" w:rsidRDefault="000B5FDA" w:rsidP="000B5FDA">
      <w:pPr>
        <w:jc w:val="center"/>
        <w:rPr>
          <w:b/>
          <w:bCs/>
          <w:sz w:val="28"/>
          <w:szCs w:val="28"/>
        </w:rPr>
      </w:pPr>
    </w:p>
    <w:p w14:paraId="48CB9D6F" w14:textId="77777777" w:rsidR="000B5FDA" w:rsidRDefault="000B5FDA" w:rsidP="000B5FDA">
      <w:pPr>
        <w:rPr>
          <w:b/>
          <w:iCs/>
          <w:sz w:val="28"/>
          <w:szCs w:val="28"/>
        </w:rPr>
      </w:pPr>
      <w:r>
        <w:rPr>
          <w:b/>
          <w:sz w:val="28"/>
          <w:szCs w:val="28"/>
        </w:rPr>
        <w:t xml:space="preserve">I. </w:t>
      </w:r>
      <w:r>
        <w:rPr>
          <w:b/>
          <w:iCs/>
          <w:sz w:val="28"/>
          <w:szCs w:val="28"/>
        </w:rPr>
        <w:t>Общие положения</w:t>
      </w:r>
    </w:p>
    <w:p w14:paraId="4663950C" w14:textId="77777777" w:rsidR="000B5FDA" w:rsidRDefault="000B5FDA" w:rsidP="000B5FDA">
      <w:pPr>
        <w:rPr>
          <w:sz w:val="28"/>
          <w:szCs w:val="28"/>
        </w:rPr>
      </w:pPr>
      <w:r>
        <w:rPr>
          <w:sz w:val="28"/>
          <w:szCs w:val="28"/>
        </w:rPr>
        <w:t>1. Полет не может быть выполнен, если члены экипажа и, в зависимости от ситуации, остальной эксплуатационный персонал, связанный с подготовкой и выполнением полета, не знает действующих законов, правил и процедур, которые имеют отношение к их задачам и были установлены для зон, которые будут пересечены, для аэродромов, использование которых предусмотрено и аэронавигационного оборудования.</w:t>
      </w:r>
    </w:p>
    <w:p w14:paraId="7559D282" w14:textId="77777777" w:rsidR="000B5FDA" w:rsidRDefault="000B5FDA" w:rsidP="000B5FDA">
      <w:pPr>
        <w:rPr>
          <w:sz w:val="28"/>
          <w:szCs w:val="28"/>
        </w:rPr>
      </w:pPr>
      <w:r>
        <w:rPr>
          <w:sz w:val="28"/>
          <w:szCs w:val="28"/>
        </w:rPr>
        <w:t>2. Полет должен выполняться при соблюдении эксплуатационных процедур, установленных Руководством по производству полетов (РПП) или, в случае необходимости, Руководством по лётной эксплуатации (РЛЭ), в целях подготовки и выполнения полета. В целях упрощения процесса, члены экипажа должны иметь карту контрольных проверок, которая может быть использована, по мере необходимости, на всех этапах эксплуатации воздушного судна в нормальной, чрезвычайной и аварийной ситуации. Процедуры должны быть установлены для любой реально предусмотренной чрезвычайной ситуации.</w:t>
      </w:r>
    </w:p>
    <w:p w14:paraId="11EDCDAD" w14:textId="77777777" w:rsidR="000B5FDA" w:rsidRDefault="000B5FDA" w:rsidP="000B5FDA">
      <w:pPr>
        <w:rPr>
          <w:sz w:val="28"/>
          <w:szCs w:val="28"/>
        </w:rPr>
      </w:pPr>
      <w:r>
        <w:rPr>
          <w:sz w:val="28"/>
          <w:szCs w:val="28"/>
        </w:rPr>
        <w:t xml:space="preserve">3. Перед каждым полетом должны быть определены роли и обязанности каждого члена экипажа. Командир ВС несет ответственность за эксплуатацию и безопасность воздушного судна и безопасность всех членов экипажа, пассажиров и груза на борту. </w:t>
      </w:r>
    </w:p>
    <w:p w14:paraId="6AF8107B" w14:textId="77777777" w:rsidR="000B5FDA" w:rsidRDefault="000B5FDA" w:rsidP="000B5FDA">
      <w:pPr>
        <w:rPr>
          <w:sz w:val="28"/>
          <w:szCs w:val="28"/>
        </w:rPr>
      </w:pPr>
      <w:r>
        <w:rPr>
          <w:sz w:val="28"/>
          <w:szCs w:val="28"/>
        </w:rPr>
        <w:t>4. Изделия или вещества, которые могут представлять значительный риск для здоровья, безопасности, собственности или окружающей среды, такие как опасные грузы, оружие и боеприпасы не могут перевозиться на борту воздушного судна, за исключением случая, если применяются соответствующие инструкции и процедуры для снижения рисков.</w:t>
      </w:r>
    </w:p>
    <w:p w14:paraId="499D2616" w14:textId="77777777" w:rsidR="000B5FDA" w:rsidRDefault="000B5FDA" w:rsidP="000B5FDA">
      <w:pPr>
        <w:rPr>
          <w:sz w:val="28"/>
          <w:szCs w:val="28"/>
        </w:rPr>
      </w:pPr>
      <w:r>
        <w:rPr>
          <w:sz w:val="28"/>
          <w:szCs w:val="28"/>
        </w:rPr>
        <w:t xml:space="preserve">5. Все данные, документы, записи и информация, необходимая для учета условий, указанных в части V, пункт 3, должны храниться для каждого полета в отдельности и оставаться доступными в течение минимального периода времени, соответствующему типу эксплуатации. </w:t>
      </w:r>
    </w:p>
    <w:p w14:paraId="2CCAE6F2" w14:textId="77777777" w:rsidR="000B5FDA" w:rsidRDefault="000B5FDA" w:rsidP="000B5FDA">
      <w:pPr>
        <w:rPr>
          <w:b/>
          <w:sz w:val="28"/>
          <w:szCs w:val="28"/>
        </w:rPr>
      </w:pPr>
    </w:p>
    <w:p w14:paraId="7F0A9A4B" w14:textId="77777777" w:rsidR="000B5FDA" w:rsidRDefault="000B5FDA" w:rsidP="000B5FDA">
      <w:pPr>
        <w:rPr>
          <w:b/>
          <w:i/>
          <w:iCs/>
          <w:sz w:val="28"/>
          <w:szCs w:val="28"/>
        </w:rPr>
      </w:pPr>
      <w:r>
        <w:rPr>
          <w:b/>
          <w:sz w:val="28"/>
          <w:szCs w:val="28"/>
        </w:rPr>
        <w:t xml:space="preserve">II. </w:t>
      </w:r>
      <w:r>
        <w:rPr>
          <w:b/>
          <w:iCs/>
          <w:sz w:val="28"/>
          <w:szCs w:val="28"/>
        </w:rPr>
        <w:t>Подготовка к полету</w:t>
      </w:r>
    </w:p>
    <w:p w14:paraId="54CE1AEB" w14:textId="77777777" w:rsidR="000B5FDA" w:rsidRDefault="000B5FDA" w:rsidP="000B5FDA">
      <w:pPr>
        <w:rPr>
          <w:sz w:val="28"/>
          <w:szCs w:val="28"/>
        </w:rPr>
      </w:pPr>
      <w:r>
        <w:rPr>
          <w:sz w:val="28"/>
          <w:szCs w:val="28"/>
        </w:rPr>
        <w:t>1. Полет может быть начат только при удовлетворении любыми имеющимися способами всех нижеследующих условий:</w:t>
      </w:r>
    </w:p>
    <w:p w14:paraId="01EB83F7" w14:textId="77777777" w:rsidR="000B5FDA" w:rsidRDefault="000B5FDA" w:rsidP="000B5FDA">
      <w:pPr>
        <w:rPr>
          <w:sz w:val="28"/>
          <w:szCs w:val="28"/>
        </w:rPr>
      </w:pPr>
      <w:r>
        <w:rPr>
          <w:sz w:val="28"/>
          <w:szCs w:val="28"/>
        </w:rPr>
        <w:t>1) адекватные средства, непосредственно необходимые для полета и для безопасной эксплуатации воздушных судов, в том числе средства связи и навигационного оборудования, доступны для выполнения полета, с учетом имеющейся документации Службы аэронавигационной информации;</w:t>
      </w:r>
    </w:p>
    <w:p w14:paraId="43323EFF" w14:textId="77777777" w:rsidR="000B5FDA" w:rsidRDefault="000B5FDA" w:rsidP="000B5FDA">
      <w:pPr>
        <w:rPr>
          <w:sz w:val="28"/>
          <w:szCs w:val="28"/>
        </w:rPr>
      </w:pPr>
      <w:r>
        <w:rPr>
          <w:sz w:val="28"/>
          <w:szCs w:val="28"/>
        </w:rPr>
        <w:t>2) экипаж должен быть ознакомлен, а пассажиры должны быть осведомлены о расположении и использовании аварийно-спасательного оборудования. Экипаж и пассажиры должны быть обеспечены достаточной информацией о чрезвычайных ситуациях и использовании кабинного аварийно-спасательного оборудования, с использованием конкретных средств связи.</w:t>
      </w:r>
    </w:p>
    <w:p w14:paraId="79A7932E" w14:textId="77777777" w:rsidR="000B5FDA" w:rsidRDefault="000B5FDA" w:rsidP="000B5FDA">
      <w:pPr>
        <w:rPr>
          <w:sz w:val="28"/>
          <w:szCs w:val="28"/>
        </w:rPr>
      </w:pPr>
      <w:r>
        <w:rPr>
          <w:sz w:val="28"/>
          <w:szCs w:val="28"/>
        </w:rPr>
        <w:t>3) командир воздушного судна должен обеспечить следующее:</w:t>
      </w:r>
    </w:p>
    <w:p w14:paraId="2CC634B0" w14:textId="77777777" w:rsidR="000B5FDA" w:rsidRDefault="000B5FDA" w:rsidP="000B5FDA">
      <w:pPr>
        <w:rPr>
          <w:sz w:val="28"/>
          <w:szCs w:val="28"/>
        </w:rPr>
      </w:pPr>
      <w:r>
        <w:rPr>
          <w:sz w:val="28"/>
          <w:szCs w:val="28"/>
        </w:rPr>
        <w:t>(a) воздушное судно соблюдает условия летной годности в соответствии с частью VI настоящего Приложения;</w:t>
      </w:r>
    </w:p>
    <w:p w14:paraId="4AE009D8" w14:textId="77777777" w:rsidR="000B5FDA" w:rsidRDefault="000B5FDA" w:rsidP="000B5FDA">
      <w:pPr>
        <w:rPr>
          <w:sz w:val="28"/>
          <w:szCs w:val="28"/>
        </w:rPr>
      </w:pPr>
      <w:r>
        <w:rPr>
          <w:sz w:val="28"/>
          <w:szCs w:val="28"/>
        </w:rPr>
        <w:t xml:space="preserve">(b) при необходимости, воздушное судно зарегистрировано должным образом, и соответствующие удостоверяющие сертификаты находятся на борту;  </w:t>
      </w:r>
    </w:p>
    <w:p w14:paraId="0FE68F5E" w14:textId="77777777" w:rsidR="000B5FDA" w:rsidRDefault="000B5FDA" w:rsidP="000B5FDA">
      <w:pPr>
        <w:rPr>
          <w:sz w:val="28"/>
          <w:szCs w:val="28"/>
        </w:rPr>
      </w:pPr>
      <w:r>
        <w:rPr>
          <w:sz w:val="28"/>
          <w:szCs w:val="28"/>
        </w:rPr>
        <w:t>(c) приборы и оборудование, указанные в части V настоящего Приложения, необходимые для выполнения полета, установлены на ВС и эксплуатируются, за исключением случая, если в перечне минимального оборудования (MEL) или эквивалентном документе предусмотрено освобождение от этого требования;</w:t>
      </w:r>
    </w:p>
    <w:p w14:paraId="1B16D235" w14:textId="77777777" w:rsidR="000B5FDA" w:rsidRDefault="000B5FDA" w:rsidP="000B5FDA">
      <w:pPr>
        <w:rPr>
          <w:sz w:val="28"/>
          <w:szCs w:val="28"/>
        </w:rPr>
      </w:pPr>
      <w:r>
        <w:rPr>
          <w:sz w:val="28"/>
          <w:szCs w:val="28"/>
        </w:rPr>
        <w:t>(d) масса воздушного судна и расположение его центра тяжести полета разрешают выполнение полета в пределах, установленных в документации летной годности;</w:t>
      </w:r>
    </w:p>
    <w:p w14:paraId="558AF28D" w14:textId="77777777" w:rsidR="000B5FDA" w:rsidRDefault="000B5FDA" w:rsidP="000B5FDA">
      <w:pPr>
        <w:rPr>
          <w:sz w:val="28"/>
          <w:szCs w:val="28"/>
        </w:rPr>
      </w:pPr>
      <w:r>
        <w:rPr>
          <w:sz w:val="28"/>
          <w:szCs w:val="28"/>
        </w:rPr>
        <w:t xml:space="preserve">(e) весь багаж, перевозимый в кабине и ручная кладь, а также груз, загружен и закреплен надлежащим образом; </w:t>
      </w:r>
    </w:p>
    <w:p w14:paraId="4E87E702" w14:textId="77777777" w:rsidR="000B5FDA" w:rsidRDefault="000B5FDA" w:rsidP="000B5FDA">
      <w:pPr>
        <w:rPr>
          <w:sz w:val="28"/>
          <w:szCs w:val="28"/>
        </w:rPr>
      </w:pPr>
      <w:r>
        <w:rPr>
          <w:sz w:val="28"/>
          <w:szCs w:val="28"/>
        </w:rPr>
        <w:t>(f) эксплуатационные ограничения, указанные в части IV настоящего приложения, не должны быть превышены в любой момент полета.</w:t>
      </w:r>
    </w:p>
    <w:p w14:paraId="4EB6251F" w14:textId="77777777" w:rsidR="000B5FDA" w:rsidRDefault="000B5FDA" w:rsidP="000B5FDA">
      <w:pPr>
        <w:rPr>
          <w:sz w:val="28"/>
          <w:szCs w:val="28"/>
        </w:rPr>
      </w:pPr>
      <w:r>
        <w:rPr>
          <w:sz w:val="28"/>
          <w:szCs w:val="28"/>
        </w:rPr>
        <w:t>2. Членам экипажа должна быть предоставлена ​​информация о метеоусловиях на аэродромах вылета, назначения и, при необходимости, на запасных аэродромах, а также об условиях по маршруту. Особое внимание нужно обратить на потенциально опасные атмосферные условия.</w:t>
      </w:r>
    </w:p>
    <w:p w14:paraId="3CBAF798" w14:textId="77777777" w:rsidR="000B5FDA" w:rsidRDefault="000B5FDA" w:rsidP="000B5FDA">
      <w:pPr>
        <w:rPr>
          <w:sz w:val="28"/>
          <w:szCs w:val="28"/>
        </w:rPr>
      </w:pPr>
      <w:r>
        <w:rPr>
          <w:sz w:val="28"/>
          <w:szCs w:val="28"/>
        </w:rPr>
        <w:t xml:space="preserve">3. В случае полета, выполненного в установленных или предусмотренных условиях обледенения, воздушное судно должно быть сертифицировано, оснащено и/или обработано для безопасной эксплуатации в таких условиях. </w:t>
      </w:r>
    </w:p>
    <w:p w14:paraId="6BB95A2F" w14:textId="77777777" w:rsidR="000B5FDA" w:rsidRDefault="000B5FDA" w:rsidP="000B5FDA">
      <w:pPr>
        <w:rPr>
          <w:sz w:val="28"/>
          <w:szCs w:val="28"/>
        </w:rPr>
      </w:pPr>
      <w:r>
        <w:rPr>
          <w:sz w:val="28"/>
          <w:szCs w:val="28"/>
        </w:rPr>
        <w:t xml:space="preserve">4. Для полетов, выполняемых по правилам визуальных полетов, метеорологические условия по маршруту должны обеспечить соблюдение данных правил полетов. В случае полета, выполняемого по правилам полетов по приборам, должен быть выбран аэродром назначения и, при необходимости, запасной(ые) аэродром(ы), где воздушное судно может приземлиться, с учетом, в частности, прогнозов погоды, наличия аэронавигационного оборудования, наличия наземных средств и процедур по выполнению полетов по приборам, утвержденных государством, на территории которого находится аэропорт назначения и/или запасной аэропорт. </w:t>
      </w:r>
    </w:p>
    <w:p w14:paraId="40C5A05B" w14:textId="77777777" w:rsidR="000B5FDA" w:rsidRDefault="000B5FDA" w:rsidP="000B5FDA">
      <w:pPr>
        <w:rPr>
          <w:sz w:val="28"/>
          <w:szCs w:val="28"/>
        </w:rPr>
      </w:pPr>
      <w:r>
        <w:rPr>
          <w:sz w:val="28"/>
          <w:szCs w:val="28"/>
        </w:rPr>
        <w:t>5. Количество топлива и масла на борту должно быть достаточным для безопасного выполнения полета, с учетом метеоусловий, любого элемента, который может повлиять на работу систем воздушного судна и любые задержки, предполагаемые во время полета. Также предусматривается запас топлива на случай непредвиденных обстоятельств. По мере необходимости, должны быть установлены процедуры по управлению топливом во время полета.</w:t>
      </w:r>
    </w:p>
    <w:p w14:paraId="78A59075" w14:textId="77777777" w:rsidR="000B5FDA" w:rsidRDefault="000B5FDA" w:rsidP="000B5FDA">
      <w:pPr>
        <w:rPr>
          <w:b/>
          <w:sz w:val="28"/>
          <w:szCs w:val="28"/>
        </w:rPr>
      </w:pPr>
    </w:p>
    <w:p w14:paraId="02A3CAB3" w14:textId="77777777" w:rsidR="000B5FDA" w:rsidRDefault="000B5FDA" w:rsidP="000B5FDA">
      <w:pPr>
        <w:rPr>
          <w:b/>
          <w:iCs/>
          <w:sz w:val="28"/>
          <w:szCs w:val="28"/>
        </w:rPr>
      </w:pPr>
      <w:r>
        <w:rPr>
          <w:b/>
          <w:sz w:val="28"/>
          <w:szCs w:val="28"/>
        </w:rPr>
        <w:t xml:space="preserve">III. </w:t>
      </w:r>
      <w:r>
        <w:rPr>
          <w:b/>
          <w:iCs/>
          <w:sz w:val="28"/>
          <w:szCs w:val="28"/>
        </w:rPr>
        <w:t>Летная эксплуатация</w:t>
      </w:r>
    </w:p>
    <w:p w14:paraId="60A3E19C" w14:textId="77777777" w:rsidR="000B5FDA" w:rsidRDefault="000B5FDA" w:rsidP="000B5FDA">
      <w:pPr>
        <w:rPr>
          <w:sz w:val="28"/>
          <w:szCs w:val="28"/>
        </w:rPr>
      </w:pPr>
      <w:r>
        <w:rPr>
          <w:sz w:val="28"/>
          <w:szCs w:val="28"/>
        </w:rPr>
        <w:t xml:space="preserve">1. В отношении летной эксплуатации должны быть выполнены следующие условия:  </w:t>
      </w:r>
    </w:p>
    <w:p w14:paraId="0A12FA70" w14:textId="77777777" w:rsidR="000B5FDA" w:rsidRDefault="000B5FDA" w:rsidP="000B5FDA">
      <w:pPr>
        <w:rPr>
          <w:sz w:val="28"/>
          <w:szCs w:val="28"/>
        </w:rPr>
      </w:pPr>
      <w:r>
        <w:rPr>
          <w:sz w:val="28"/>
          <w:szCs w:val="28"/>
        </w:rPr>
        <w:t>1) В зависимости от типа воздушного судна, во время взлета и посадки, а также, если командир считает, что это необходимо для безопасности, каждый член экипажа должен находиться на своем посту и использовать предусмотренные системы по обеспечению безопасности, с учетом типа воздушного судна.</w:t>
      </w:r>
    </w:p>
    <w:p w14:paraId="151E6039" w14:textId="77777777" w:rsidR="000B5FDA" w:rsidRDefault="000B5FDA" w:rsidP="000B5FDA">
      <w:pPr>
        <w:rPr>
          <w:sz w:val="28"/>
          <w:szCs w:val="28"/>
        </w:rPr>
      </w:pPr>
      <w:r>
        <w:rPr>
          <w:sz w:val="28"/>
          <w:szCs w:val="28"/>
        </w:rPr>
        <w:t>2) В зависимости от типа воздушного судна, все члены экипажа, находящиеся на дежурстве в летной кабине, должны находиться и оставаться на своем посту, пристегнутыми ремнем безопасности, за исключением удовлетворения физиологических нужд или решения оперативных вопросов.</w:t>
      </w:r>
    </w:p>
    <w:p w14:paraId="495E33C3" w14:textId="77777777" w:rsidR="000B5FDA" w:rsidRDefault="000B5FDA" w:rsidP="000B5FDA">
      <w:pPr>
        <w:rPr>
          <w:sz w:val="28"/>
          <w:szCs w:val="28"/>
        </w:rPr>
      </w:pPr>
      <w:r>
        <w:rPr>
          <w:sz w:val="28"/>
          <w:szCs w:val="28"/>
        </w:rPr>
        <w:t xml:space="preserve">3) В зависимости от типа воздушного судна и типа эксплуатации, перед взлетом и посадкой, во время руления на взлетно-посадочной полосе и в любое время, когда это считается необходимым по причинам безопасности, командир должен быть уверен в том, что каждый пассажир сидит на своём месте, и соответственно пристегнут ремнем безопасности. </w:t>
      </w:r>
    </w:p>
    <w:p w14:paraId="3DF49D80" w14:textId="77777777" w:rsidR="000B5FDA" w:rsidRDefault="000B5FDA" w:rsidP="000B5FDA">
      <w:pPr>
        <w:rPr>
          <w:sz w:val="28"/>
          <w:szCs w:val="28"/>
        </w:rPr>
      </w:pPr>
      <w:r>
        <w:rPr>
          <w:sz w:val="28"/>
          <w:szCs w:val="28"/>
        </w:rPr>
        <w:t xml:space="preserve">4) Полеты должны быть выполнены таким образом, чтобы поддержать необходимое расстояние от других воздушных судов и обеспечить предотвращение препятствий на всех этапах полета. Расстояние между воздушными судами должно быть по крайней мере равно расстоянию, требуемому действующими правилами полета.   </w:t>
      </w:r>
    </w:p>
    <w:p w14:paraId="6C4B1349" w14:textId="77777777" w:rsidR="000B5FDA" w:rsidRDefault="000B5FDA" w:rsidP="000B5FDA">
      <w:pPr>
        <w:rPr>
          <w:sz w:val="28"/>
          <w:szCs w:val="28"/>
        </w:rPr>
      </w:pPr>
      <w:r>
        <w:rPr>
          <w:sz w:val="28"/>
          <w:szCs w:val="28"/>
        </w:rPr>
        <w:t xml:space="preserve">5) Запрещается продолжение полета в случае, если установленные условия не соответствуют по крайней мере условиям части II настоящего приложения. Кроме того, в случае выполнения полета по правилам полетов по приборам, запрещается дальнейший подход на аэродром при определенной указанной высоте или после достижения определенного положения, если они не отвечают предусмотренным критериям видимости.  </w:t>
      </w:r>
    </w:p>
    <w:p w14:paraId="172FC4EB" w14:textId="77777777" w:rsidR="000B5FDA" w:rsidRDefault="000B5FDA" w:rsidP="000B5FDA">
      <w:pPr>
        <w:rPr>
          <w:sz w:val="28"/>
          <w:szCs w:val="28"/>
        </w:rPr>
      </w:pPr>
      <w:r>
        <w:rPr>
          <w:sz w:val="28"/>
          <w:szCs w:val="28"/>
        </w:rPr>
        <w:t xml:space="preserve">6) В случае аварийной ситуации, командир воздушного судна должен обеспечить, чтобы все пассажиры были проинформированы об аварийной процедуре, соответствующей данным обстоятельствам.  </w:t>
      </w:r>
    </w:p>
    <w:p w14:paraId="1EA22658" w14:textId="77777777" w:rsidR="000B5FDA" w:rsidRDefault="000B5FDA" w:rsidP="000B5FDA">
      <w:pPr>
        <w:rPr>
          <w:sz w:val="28"/>
          <w:szCs w:val="28"/>
        </w:rPr>
      </w:pPr>
      <w:r>
        <w:rPr>
          <w:sz w:val="28"/>
          <w:szCs w:val="28"/>
        </w:rPr>
        <w:t>7) Командир воздушного судна должен принять все необходимые меры для уменьшения последствий агрессивного поведения пассажиров, которые могут повлиять на полет.</w:t>
      </w:r>
    </w:p>
    <w:p w14:paraId="4DA5AF92" w14:textId="77777777" w:rsidR="000B5FDA" w:rsidRDefault="000B5FDA" w:rsidP="000B5FDA">
      <w:pPr>
        <w:rPr>
          <w:sz w:val="28"/>
          <w:szCs w:val="28"/>
        </w:rPr>
      </w:pPr>
      <w:r>
        <w:rPr>
          <w:sz w:val="28"/>
          <w:szCs w:val="28"/>
        </w:rPr>
        <w:t>8) Запрещается руление воздушных судов на площади маневрирования аэродрома или запуск ротора, если лицо, находящееся на управлении, не имеет необходимую квалификацию.</w:t>
      </w:r>
    </w:p>
    <w:p w14:paraId="684D5751" w14:textId="77777777" w:rsidR="000B5FDA" w:rsidRDefault="000B5FDA" w:rsidP="000B5FDA">
      <w:pPr>
        <w:rPr>
          <w:sz w:val="28"/>
          <w:szCs w:val="28"/>
        </w:rPr>
      </w:pPr>
      <w:r>
        <w:rPr>
          <w:sz w:val="28"/>
          <w:szCs w:val="28"/>
        </w:rPr>
        <w:t xml:space="preserve">9) Необходимо использовать действующие процедуры для управления топливом во время полета, если это необходимо.  </w:t>
      </w:r>
    </w:p>
    <w:p w14:paraId="7A1BB21D" w14:textId="77777777" w:rsidR="000B5FDA" w:rsidRDefault="000B5FDA" w:rsidP="000B5FDA">
      <w:pPr>
        <w:rPr>
          <w:b/>
          <w:sz w:val="28"/>
          <w:szCs w:val="28"/>
        </w:rPr>
      </w:pPr>
    </w:p>
    <w:p w14:paraId="138CEDC3" w14:textId="77777777" w:rsidR="000B5FDA" w:rsidRDefault="000B5FDA" w:rsidP="000B5FDA">
      <w:pPr>
        <w:rPr>
          <w:b/>
          <w:sz w:val="28"/>
          <w:szCs w:val="28"/>
        </w:rPr>
      </w:pPr>
      <w:r>
        <w:rPr>
          <w:b/>
          <w:sz w:val="28"/>
          <w:szCs w:val="28"/>
        </w:rPr>
        <w:t xml:space="preserve">IV. Летно-технические характеристики и эксплуатационные ограничения </w:t>
      </w:r>
    </w:p>
    <w:p w14:paraId="208A029F" w14:textId="77777777" w:rsidR="000B5FDA" w:rsidRDefault="000B5FDA" w:rsidP="000B5FDA">
      <w:pPr>
        <w:rPr>
          <w:sz w:val="28"/>
          <w:szCs w:val="28"/>
        </w:rPr>
      </w:pPr>
      <w:r>
        <w:rPr>
          <w:sz w:val="28"/>
          <w:szCs w:val="28"/>
        </w:rPr>
        <w:t>1. Воздушное судно должно эксплуатироваться согласно документации летной годности и всем связанным с этим операционным процедурам и ограничениям, так как установлено в утвержденном РПП или эквивалентной документации. РПП или эквивалентная документация должна быть предоставлена ​​экипажу и быть актуализирована для каждого воздушного судна.</w:t>
      </w:r>
    </w:p>
    <w:p w14:paraId="69934AC0" w14:textId="77777777" w:rsidR="000B5FDA" w:rsidRDefault="000B5FDA" w:rsidP="000B5FDA">
      <w:pPr>
        <w:rPr>
          <w:sz w:val="28"/>
          <w:szCs w:val="28"/>
        </w:rPr>
      </w:pPr>
      <w:r>
        <w:rPr>
          <w:sz w:val="28"/>
          <w:szCs w:val="28"/>
        </w:rPr>
        <w:t xml:space="preserve">2. Воздушное судно должно эксплуатироваться в соответствии с действующей документацией по охране окружающей среды. </w:t>
      </w:r>
    </w:p>
    <w:p w14:paraId="52A7A268" w14:textId="77777777" w:rsidR="000B5FDA" w:rsidRDefault="000B5FDA" w:rsidP="000B5FDA">
      <w:pPr>
        <w:rPr>
          <w:sz w:val="28"/>
          <w:szCs w:val="28"/>
        </w:rPr>
      </w:pPr>
      <w:r>
        <w:rPr>
          <w:sz w:val="28"/>
          <w:szCs w:val="28"/>
        </w:rPr>
        <w:t xml:space="preserve">3. Запрещается начинать или продолжать полет, если расчетные характеристики воздушного судна, с учетом всех факторов, которые значительно влияют на его уровень эффективности, не позволяют выполнять все этапы полета в пределах расстояния/зон полетов и расстояния преодоления препятствий, установленных для предусмотренной операционной массы. Показателями эффективности, которые существенно влияют на взлет, полет по маршруту и заход на посадку/посадки являются, в частности:  </w:t>
      </w:r>
    </w:p>
    <w:p w14:paraId="040E56E3" w14:textId="77777777" w:rsidR="000B5FDA" w:rsidRDefault="000B5FDA" w:rsidP="000B5FDA">
      <w:pPr>
        <w:numPr>
          <w:ilvl w:val="0"/>
          <w:numId w:val="33"/>
        </w:numPr>
        <w:rPr>
          <w:sz w:val="28"/>
          <w:szCs w:val="28"/>
        </w:rPr>
      </w:pPr>
      <w:r>
        <w:rPr>
          <w:sz w:val="28"/>
          <w:szCs w:val="28"/>
        </w:rPr>
        <w:t>операционные процедуры;</w:t>
      </w:r>
    </w:p>
    <w:p w14:paraId="3527F38B" w14:textId="77777777" w:rsidR="000B5FDA" w:rsidRDefault="000B5FDA" w:rsidP="000B5FDA">
      <w:pPr>
        <w:numPr>
          <w:ilvl w:val="0"/>
          <w:numId w:val="33"/>
        </w:numPr>
        <w:rPr>
          <w:sz w:val="28"/>
          <w:szCs w:val="28"/>
        </w:rPr>
      </w:pPr>
      <w:r>
        <w:rPr>
          <w:sz w:val="28"/>
          <w:szCs w:val="28"/>
        </w:rPr>
        <w:t xml:space="preserve">барометрическая высота аэродрома; </w:t>
      </w:r>
    </w:p>
    <w:p w14:paraId="58B6F45C" w14:textId="77777777" w:rsidR="000B5FDA" w:rsidRDefault="000B5FDA" w:rsidP="000B5FDA">
      <w:pPr>
        <w:numPr>
          <w:ilvl w:val="0"/>
          <w:numId w:val="33"/>
        </w:numPr>
        <w:rPr>
          <w:sz w:val="28"/>
          <w:szCs w:val="28"/>
        </w:rPr>
      </w:pPr>
      <w:r>
        <w:rPr>
          <w:sz w:val="28"/>
          <w:szCs w:val="28"/>
        </w:rPr>
        <w:t>температура;</w:t>
      </w:r>
    </w:p>
    <w:p w14:paraId="7DC95798" w14:textId="77777777" w:rsidR="000B5FDA" w:rsidRDefault="000B5FDA" w:rsidP="000B5FDA">
      <w:pPr>
        <w:numPr>
          <w:ilvl w:val="0"/>
          <w:numId w:val="33"/>
        </w:numPr>
        <w:rPr>
          <w:sz w:val="28"/>
          <w:szCs w:val="28"/>
        </w:rPr>
      </w:pPr>
      <w:r>
        <w:rPr>
          <w:sz w:val="28"/>
          <w:szCs w:val="28"/>
        </w:rPr>
        <w:t>ветер;</w:t>
      </w:r>
    </w:p>
    <w:p w14:paraId="30324AD2" w14:textId="77777777" w:rsidR="000B5FDA" w:rsidRDefault="000B5FDA" w:rsidP="000B5FDA">
      <w:pPr>
        <w:numPr>
          <w:ilvl w:val="0"/>
          <w:numId w:val="33"/>
        </w:numPr>
        <w:rPr>
          <w:sz w:val="28"/>
          <w:szCs w:val="28"/>
        </w:rPr>
      </w:pPr>
      <w:r>
        <w:rPr>
          <w:sz w:val="28"/>
          <w:szCs w:val="28"/>
        </w:rPr>
        <w:t xml:space="preserve">размер, наклон и состояние зоны взлета/посадки; и  </w:t>
      </w:r>
    </w:p>
    <w:p w14:paraId="146D23A6" w14:textId="77777777" w:rsidR="000B5FDA" w:rsidRDefault="000B5FDA" w:rsidP="000B5FDA">
      <w:pPr>
        <w:numPr>
          <w:ilvl w:val="0"/>
          <w:numId w:val="33"/>
        </w:numPr>
        <w:rPr>
          <w:sz w:val="28"/>
          <w:szCs w:val="28"/>
        </w:rPr>
      </w:pPr>
      <w:r>
        <w:rPr>
          <w:sz w:val="28"/>
          <w:szCs w:val="28"/>
        </w:rPr>
        <w:t xml:space="preserve">состояние фюзеляжа, силовой установки и систем, с учетом возможных повреждений.  </w:t>
      </w:r>
    </w:p>
    <w:p w14:paraId="39FD441D" w14:textId="77777777" w:rsidR="000B5FDA" w:rsidRDefault="000B5FDA" w:rsidP="000B5FDA">
      <w:pPr>
        <w:rPr>
          <w:sz w:val="28"/>
          <w:szCs w:val="28"/>
        </w:rPr>
      </w:pPr>
      <w:r>
        <w:rPr>
          <w:sz w:val="28"/>
          <w:szCs w:val="28"/>
        </w:rPr>
        <w:t xml:space="preserve">4. Такие факторы должны быть учтены непосредственно, в качестве эксплуатационных параметров, или косвенно, в качестве отклонения или запаса, которые могут быть предусмотрены при проектировании данных расчетных характеристик, в зависимости от типа операции. </w:t>
      </w:r>
    </w:p>
    <w:p w14:paraId="442AD7D7" w14:textId="77777777" w:rsidR="000B5FDA" w:rsidRDefault="000B5FDA" w:rsidP="000B5FDA">
      <w:pPr>
        <w:rPr>
          <w:b/>
          <w:sz w:val="28"/>
          <w:szCs w:val="28"/>
        </w:rPr>
      </w:pPr>
    </w:p>
    <w:p w14:paraId="3AA71BA3" w14:textId="77777777" w:rsidR="000B5FDA" w:rsidRDefault="000B5FDA" w:rsidP="000B5FDA">
      <w:pPr>
        <w:rPr>
          <w:b/>
          <w:i/>
          <w:iCs/>
          <w:sz w:val="28"/>
          <w:szCs w:val="28"/>
        </w:rPr>
      </w:pPr>
      <w:r>
        <w:rPr>
          <w:b/>
          <w:sz w:val="28"/>
          <w:szCs w:val="28"/>
        </w:rPr>
        <w:t>V.  Инструменты, данные и оборудование</w:t>
      </w:r>
    </w:p>
    <w:p w14:paraId="37DC0F76" w14:textId="77777777" w:rsidR="000B5FDA" w:rsidRDefault="000B5FDA" w:rsidP="000B5FDA">
      <w:pPr>
        <w:rPr>
          <w:sz w:val="28"/>
          <w:szCs w:val="28"/>
        </w:rPr>
      </w:pPr>
      <w:r>
        <w:rPr>
          <w:sz w:val="28"/>
          <w:szCs w:val="28"/>
        </w:rPr>
        <w:t>1. Воздушное судно должно быть оснащено аэронавигационным оборудованием связи и другим оборудованием, необходимым для планируемого полета, с учетом действующих правил воздушного движения и правил полета на всех этапах полета.</w:t>
      </w:r>
    </w:p>
    <w:p w14:paraId="1049F424" w14:textId="77777777" w:rsidR="000B5FDA" w:rsidRDefault="000B5FDA" w:rsidP="000B5FDA">
      <w:pPr>
        <w:rPr>
          <w:sz w:val="28"/>
          <w:szCs w:val="28"/>
        </w:rPr>
      </w:pPr>
      <w:r>
        <w:rPr>
          <w:sz w:val="28"/>
          <w:szCs w:val="28"/>
        </w:rPr>
        <w:t xml:space="preserve">2. Если необходимо, воздушное судно должно быть оснащено всем оборудованием для обеспечения безопасности, медицинским оборудованием, оборудованием для эвакуации и аварийно-спасательным оборудованием, учитывая риски, связанные с зонами эксплуатации, маршрутами полета, высотой и продолжительностью полета. </w:t>
      </w:r>
    </w:p>
    <w:p w14:paraId="0027CD7E" w14:textId="77777777" w:rsidR="000B5FDA" w:rsidRDefault="000B5FDA" w:rsidP="000B5FDA">
      <w:pPr>
        <w:rPr>
          <w:sz w:val="28"/>
          <w:szCs w:val="28"/>
        </w:rPr>
      </w:pPr>
      <w:r>
        <w:rPr>
          <w:sz w:val="28"/>
          <w:szCs w:val="28"/>
        </w:rPr>
        <w:t>3. Все данные, необходимые для выполнения экипажем полета, должны быть актуализированы и доступны на борту воздушного судна, с учетом действующих правил воздушного движения, правил полетов, высоты полета и зон эксплуатации.</w:t>
      </w:r>
    </w:p>
    <w:p w14:paraId="12030809" w14:textId="77777777" w:rsidR="000B5FDA" w:rsidRDefault="000B5FDA" w:rsidP="000B5FDA">
      <w:pPr>
        <w:rPr>
          <w:b/>
          <w:sz w:val="28"/>
          <w:szCs w:val="28"/>
        </w:rPr>
      </w:pPr>
    </w:p>
    <w:p w14:paraId="1957E9A9" w14:textId="77777777" w:rsidR="000B5FDA" w:rsidRDefault="000B5FDA" w:rsidP="000B5FDA">
      <w:pPr>
        <w:rPr>
          <w:b/>
          <w:i/>
          <w:iCs/>
          <w:sz w:val="28"/>
          <w:szCs w:val="28"/>
        </w:rPr>
      </w:pPr>
      <w:r>
        <w:rPr>
          <w:b/>
          <w:sz w:val="28"/>
          <w:szCs w:val="28"/>
        </w:rPr>
        <w:t xml:space="preserve">VI. </w:t>
      </w:r>
      <w:r>
        <w:rPr>
          <w:b/>
          <w:iCs/>
          <w:sz w:val="28"/>
          <w:szCs w:val="28"/>
        </w:rPr>
        <w:t>Поддержание летной годности</w:t>
      </w:r>
    </w:p>
    <w:p w14:paraId="5CABB691" w14:textId="77777777" w:rsidR="000B5FDA" w:rsidRDefault="000B5FDA" w:rsidP="000B5FDA">
      <w:pPr>
        <w:rPr>
          <w:sz w:val="28"/>
          <w:szCs w:val="28"/>
        </w:rPr>
      </w:pPr>
      <w:r>
        <w:rPr>
          <w:sz w:val="28"/>
          <w:szCs w:val="28"/>
        </w:rPr>
        <w:t>1. Воздушное судно может эксплуатироваться только если:</w:t>
      </w:r>
    </w:p>
    <w:p w14:paraId="4287B139" w14:textId="77777777" w:rsidR="000B5FDA" w:rsidRDefault="000B5FDA" w:rsidP="000B5FDA">
      <w:pPr>
        <w:numPr>
          <w:ilvl w:val="0"/>
          <w:numId w:val="34"/>
        </w:numPr>
        <w:rPr>
          <w:sz w:val="28"/>
          <w:szCs w:val="28"/>
        </w:rPr>
      </w:pPr>
      <w:r>
        <w:rPr>
          <w:sz w:val="28"/>
          <w:szCs w:val="28"/>
        </w:rPr>
        <w:t>находится в состоянии летной годности;</w:t>
      </w:r>
    </w:p>
    <w:p w14:paraId="6AA6ADDF" w14:textId="77777777" w:rsidR="000B5FDA" w:rsidRDefault="000B5FDA" w:rsidP="000B5FDA">
      <w:pPr>
        <w:numPr>
          <w:ilvl w:val="0"/>
          <w:numId w:val="34"/>
        </w:numPr>
        <w:rPr>
          <w:sz w:val="28"/>
          <w:szCs w:val="28"/>
        </w:rPr>
      </w:pPr>
      <w:r>
        <w:rPr>
          <w:sz w:val="28"/>
          <w:szCs w:val="28"/>
        </w:rPr>
        <w:t>эксплуатационное и аварийно-спасательное оборудование, необходимое для планируемого полета, находится в рабочем состоянии;</w:t>
      </w:r>
    </w:p>
    <w:p w14:paraId="17693FDF" w14:textId="77777777" w:rsidR="000B5FDA" w:rsidRDefault="000B5FDA" w:rsidP="000B5FDA">
      <w:pPr>
        <w:numPr>
          <w:ilvl w:val="0"/>
          <w:numId w:val="34"/>
        </w:numPr>
        <w:rPr>
          <w:sz w:val="28"/>
          <w:szCs w:val="28"/>
        </w:rPr>
      </w:pPr>
      <w:r>
        <w:rPr>
          <w:sz w:val="28"/>
          <w:szCs w:val="28"/>
        </w:rPr>
        <w:t xml:space="preserve">документ, подтверждающий летную годность, является действующим; и </w:t>
      </w:r>
    </w:p>
    <w:p w14:paraId="3BC40B27" w14:textId="77777777" w:rsidR="000B5FDA" w:rsidRDefault="000B5FDA" w:rsidP="000B5FDA">
      <w:pPr>
        <w:numPr>
          <w:ilvl w:val="0"/>
          <w:numId w:val="34"/>
        </w:numPr>
        <w:rPr>
          <w:sz w:val="28"/>
          <w:szCs w:val="28"/>
        </w:rPr>
      </w:pPr>
      <w:r>
        <w:rPr>
          <w:sz w:val="28"/>
          <w:szCs w:val="28"/>
        </w:rPr>
        <w:t xml:space="preserve">техническое обслуживание воздушного судна осуществляется в соответствии с программой летной годности. </w:t>
      </w:r>
    </w:p>
    <w:p w14:paraId="6AECB966" w14:textId="77777777" w:rsidR="000B5FDA" w:rsidRDefault="000B5FDA" w:rsidP="000B5FDA">
      <w:pPr>
        <w:rPr>
          <w:sz w:val="28"/>
          <w:szCs w:val="28"/>
        </w:rPr>
      </w:pPr>
      <w:r>
        <w:rPr>
          <w:sz w:val="28"/>
          <w:szCs w:val="28"/>
        </w:rPr>
        <w:t xml:space="preserve">2. Перед началом каждого полета или серии последующих полетов, воздушное судно должно быть осмотрено посредством предполетной проверки, для определения его пригодности для запланированного полета.  </w:t>
      </w:r>
    </w:p>
    <w:p w14:paraId="16915CEB" w14:textId="77777777" w:rsidR="000B5FDA" w:rsidRDefault="000B5FDA" w:rsidP="000B5FDA">
      <w:pPr>
        <w:rPr>
          <w:sz w:val="28"/>
          <w:szCs w:val="28"/>
        </w:rPr>
      </w:pPr>
      <w:r>
        <w:rPr>
          <w:sz w:val="28"/>
          <w:szCs w:val="28"/>
        </w:rPr>
        <w:t xml:space="preserve">3. Программа технического обслуживания должна включать, в частности, задачи и интервалы технического обслуживания и, особенно, обязательные интервалы, заявленные в инструкциях о поддержании летной годности.  </w:t>
      </w:r>
    </w:p>
    <w:p w14:paraId="61A65559" w14:textId="77777777" w:rsidR="000B5FDA" w:rsidRDefault="000B5FDA" w:rsidP="000B5FDA">
      <w:pPr>
        <w:rPr>
          <w:sz w:val="28"/>
          <w:szCs w:val="28"/>
        </w:rPr>
      </w:pPr>
      <w:r>
        <w:rPr>
          <w:sz w:val="28"/>
          <w:szCs w:val="28"/>
        </w:rPr>
        <w:t xml:space="preserve">4. Воздушное судно может эксплуатироваться только в случае, если  поддержание его летной годности и восстановление для эксплуатации осуществляется квалифицированными в этой области лицами или организациями. Подписанный документ о допуске к эксплуатации должен содержать, в частности, основные сведения о выполненном техническом обслуживании. </w:t>
      </w:r>
    </w:p>
    <w:p w14:paraId="45251717" w14:textId="77777777" w:rsidR="000B5FDA" w:rsidRDefault="000B5FDA" w:rsidP="000B5FDA">
      <w:pPr>
        <w:rPr>
          <w:sz w:val="28"/>
          <w:szCs w:val="28"/>
        </w:rPr>
      </w:pPr>
      <w:r>
        <w:rPr>
          <w:sz w:val="28"/>
          <w:szCs w:val="28"/>
        </w:rPr>
        <w:t xml:space="preserve">5. Все записи, доказывающие летную годность воздушного судна, должны храниться до тех пор, пока содержащаяся в них информация не будет заменена новой эквивалентной информацией в объёме и в деталях, но не более 24 месяцев в случае документов по детальному техническому обслуживанию. В случае арендуемых воздушных судов, все записи, демонстрирующие летную годность воздушных судов, должны храниться по крайней мере на срок аренды.  </w:t>
      </w:r>
    </w:p>
    <w:p w14:paraId="3AF3AC71" w14:textId="77777777" w:rsidR="000B5FDA" w:rsidRDefault="000B5FDA" w:rsidP="000B5FDA">
      <w:pPr>
        <w:rPr>
          <w:sz w:val="28"/>
          <w:szCs w:val="28"/>
        </w:rPr>
      </w:pPr>
      <w:r>
        <w:rPr>
          <w:sz w:val="28"/>
          <w:szCs w:val="28"/>
        </w:rPr>
        <w:t xml:space="preserve">6. Все модификации и ремонты должны соответствовать основным требованиям летной годности. Обоснованные данные, свидетельствующие о соответствии требованиям летной годности, должны быть сохранены.  </w:t>
      </w:r>
    </w:p>
    <w:p w14:paraId="312B31C9" w14:textId="77777777" w:rsidR="000B5FDA" w:rsidRDefault="000B5FDA" w:rsidP="000B5FDA">
      <w:pPr>
        <w:rPr>
          <w:sz w:val="28"/>
          <w:szCs w:val="28"/>
        </w:rPr>
      </w:pPr>
    </w:p>
    <w:p w14:paraId="6121B17A" w14:textId="77777777" w:rsidR="000B5FDA" w:rsidRDefault="000B5FDA" w:rsidP="000B5FDA">
      <w:pPr>
        <w:rPr>
          <w:b/>
          <w:iCs/>
          <w:sz w:val="28"/>
          <w:szCs w:val="28"/>
        </w:rPr>
      </w:pPr>
      <w:r>
        <w:rPr>
          <w:b/>
          <w:sz w:val="28"/>
          <w:szCs w:val="28"/>
        </w:rPr>
        <w:t xml:space="preserve">VII. </w:t>
      </w:r>
      <w:r>
        <w:rPr>
          <w:b/>
          <w:iCs/>
          <w:sz w:val="28"/>
          <w:szCs w:val="28"/>
        </w:rPr>
        <w:t>Члены экипажа</w:t>
      </w:r>
    </w:p>
    <w:p w14:paraId="64A27DC5" w14:textId="77777777" w:rsidR="000B5FDA" w:rsidRDefault="000B5FDA" w:rsidP="000B5FDA">
      <w:pPr>
        <w:numPr>
          <w:ilvl w:val="3"/>
          <w:numId w:val="35"/>
        </w:numPr>
        <w:ind w:left="0" w:firstLine="709"/>
        <w:rPr>
          <w:sz w:val="28"/>
          <w:szCs w:val="28"/>
        </w:rPr>
      </w:pPr>
      <w:r>
        <w:rPr>
          <w:sz w:val="28"/>
          <w:szCs w:val="28"/>
        </w:rPr>
        <w:t xml:space="preserve">Количество и состав экипажа должен быть определен с учетом:  </w:t>
      </w:r>
    </w:p>
    <w:p w14:paraId="48BFD059" w14:textId="77777777" w:rsidR="000B5FDA" w:rsidRDefault="000B5FDA" w:rsidP="000B5FDA">
      <w:pPr>
        <w:rPr>
          <w:sz w:val="28"/>
          <w:szCs w:val="28"/>
        </w:rPr>
      </w:pPr>
      <w:r>
        <w:rPr>
          <w:sz w:val="28"/>
          <w:szCs w:val="28"/>
        </w:rPr>
        <w:t xml:space="preserve">1) ограничений по сертификации воздушного судна, в том числе, при необходимости, соответствующей демонстрации аварийной эвакуации;  </w:t>
      </w:r>
    </w:p>
    <w:p w14:paraId="01A8C1C0" w14:textId="77777777" w:rsidR="000B5FDA" w:rsidRDefault="000B5FDA" w:rsidP="000B5FDA">
      <w:pPr>
        <w:rPr>
          <w:sz w:val="28"/>
          <w:szCs w:val="28"/>
        </w:rPr>
      </w:pPr>
      <w:r>
        <w:rPr>
          <w:sz w:val="28"/>
          <w:szCs w:val="28"/>
        </w:rPr>
        <w:t>2) конфигурации воздушного судна; и</w:t>
      </w:r>
    </w:p>
    <w:p w14:paraId="421D86F1" w14:textId="77777777" w:rsidR="000B5FDA" w:rsidRDefault="000B5FDA" w:rsidP="000B5FDA">
      <w:pPr>
        <w:rPr>
          <w:sz w:val="28"/>
          <w:szCs w:val="28"/>
        </w:rPr>
      </w:pPr>
      <w:r>
        <w:rPr>
          <w:sz w:val="28"/>
          <w:szCs w:val="28"/>
        </w:rPr>
        <w:t>3) типа и продолжительности операций.</w:t>
      </w:r>
    </w:p>
    <w:p w14:paraId="01CE9B21" w14:textId="77777777" w:rsidR="000B5FDA" w:rsidRDefault="000B5FDA" w:rsidP="000B5FDA">
      <w:pPr>
        <w:numPr>
          <w:ilvl w:val="3"/>
          <w:numId w:val="35"/>
        </w:numPr>
        <w:ind w:left="1418" w:hanging="709"/>
        <w:rPr>
          <w:sz w:val="28"/>
          <w:szCs w:val="28"/>
        </w:rPr>
      </w:pPr>
      <w:r>
        <w:rPr>
          <w:sz w:val="28"/>
          <w:szCs w:val="28"/>
        </w:rPr>
        <w:t xml:space="preserve">Члены кабинного экипажа должны:  </w:t>
      </w:r>
    </w:p>
    <w:p w14:paraId="6E21FC2E" w14:textId="77777777" w:rsidR="000B5FDA" w:rsidRDefault="000B5FDA" w:rsidP="000B5FDA">
      <w:pPr>
        <w:rPr>
          <w:sz w:val="28"/>
          <w:szCs w:val="28"/>
        </w:rPr>
      </w:pPr>
      <w:r>
        <w:rPr>
          <w:sz w:val="28"/>
          <w:szCs w:val="28"/>
        </w:rPr>
        <w:t xml:space="preserve">1) быть подготовленными и периодически проходить проверку для достижения и поддержания надлежащего уровня компетентности в выполнении возложенных на них обязанностей  по обеспечению безопасности; и   </w:t>
      </w:r>
    </w:p>
    <w:p w14:paraId="28D45D96" w14:textId="77777777" w:rsidR="000B5FDA" w:rsidRDefault="000B5FDA" w:rsidP="000B5FDA">
      <w:pPr>
        <w:rPr>
          <w:sz w:val="28"/>
          <w:szCs w:val="28"/>
        </w:rPr>
      </w:pPr>
      <w:r>
        <w:rPr>
          <w:sz w:val="28"/>
          <w:szCs w:val="28"/>
        </w:rPr>
        <w:t xml:space="preserve">2) периодически проходить проверку на предмет годности по состоянию здоровья для выполнения обязанностей по обеспечению безопасности. Соответствие должно быть продемонстрировано посредством надлежащего освидетельствования, с учетом передовой практики авиационной медицины.  </w:t>
      </w:r>
    </w:p>
    <w:p w14:paraId="76170B0C" w14:textId="77777777" w:rsidR="000B5FDA" w:rsidRDefault="000B5FDA" w:rsidP="000B5FDA">
      <w:pPr>
        <w:rPr>
          <w:sz w:val="28"/>
          <w:szCs w:val="28"/>
        </w:rPr>
      </w:pPr>
      <w:r>
        <w:rPr>
          <w:sz w:val="28"/>
          <w:szCs w:val="28"/>
        </w:rPr>
        <w:t xml:space="preserve">3. Командир воздушного судна должен располагать полномочиями отдавать все приказы и принимать все необходимые меры для обеспечения безопасной эксплуатации воздушного судна, а также лиц и/или имущества на борту.  </w:t>
      </w:r>
    </w:p>
    <w:p w14:paraId="6D0FB71B" w14:textId="77777777" w:rsidR="000B5FDA" w:rsidRDefault="000B5FDA" w:rsidP="000B5FDA">
      <w:pPr>
        <w:rPr>
          <w:sz w:val="28"/>
          <w:szCs w:val="28"/>
        </w:rPr>
      </w:pPr>
      <w:r>
        <w:rPr>
          <w:sz w:val="28"/>
          <w:szCs w:val="28"/>
        </w:rPr>
        <w:t xml:space="preserve">4. В случае чрезвычайной ситуации, которая ставит под угрозу эксплуатацию или безопасность воздушного судна и/или лиц на борту, командир воздушного судна принимает все необходимые меры по обеспечению безопасности. Когда эти меры связаны с нарушением местных правил или процедур, командир воздушного судна несет ответственность за незамедлительное уведомление соответствующих местных органов власти.  </w:t>
      </w:r>
    </w:p>
    <w:p w14:paraId="0EF06872" w14:textId="77777777" w:rsidR="000B5FDA" w:rsidRDefault="000B5FDA" w:rsidP="000B5FDA">
      <w:pPr>
        <w:rPr>
          <w:sz w:val="28"/>
          <w:szCs w:val="28"/>
        </w:rPr>
      </w:pPr>
      <w:r>
        <w:rPr>
          <w:sz w:val="28"/>
          <w:szCs w:val="28"/>
        </w:rPr>
        <w:t>5. Запрещается симуляция нештатных аварийных ситуаций, если воздушное судно осуществляет перевозку пассажиров или грузов.</w:t>
      </w:r>
    </w:p>
    <w:p w14:paraId="37E3849A" w14:textId="77777777" w:rsidR="000B5FDA" w:rsidRDefault="000B5FDA" w:rsidP="000B5FDA">
      <w:pPr>
        <w:rPr>
          <w:sz w:val="28"/>
          <w:szCs w:val="28"/>
        </w:rPr>
      </w:pPr>
      <w:r>
        <w:rPr>
          <w:sz w:val="28"/>
          <w:szCs w:val="28"/>
        </w:rPr>
        <w:t>6. Ни один член экипажа не может допускать нанесение ущерба его способности выполнять задачи и принимать решения, если безопасность полетов может быть под угрозой из-за последствий усталости, учитывая, в частности, накопленную усталость, лишение сна, количество пролетаемых участков, ночные смены или изменение часового пояса. Периоды отдыха должны предоставлять достаточно времени для восстановления членов экипажа от последствий предыдущих смен и они должны быть в форме к началу следующего полётного рабочего времени.</w:t>
      </w:r>
    </w:p>
    <w:p w14:paraId="2E62E1B6" w14:textId="77777777" w:rsidR="000B5FDA" w:rsidRDefault="000B5FDA" w:rsidP="000B5FDA">
      <w:pPr>
        <w:rPr>
          <w:sz w:val="28"/>
          <w:szCs w:val="28"/>
        </w:rPr>
      </w:pPr>
      <w:r>
        <w:rPr>
          <w:sz w:val="28"/>
          <w:szCs w:val="28"/>
        </w:rPr>
        <w:t xml:space="preserve">7. Члены экипажа не должны выполнять свои обязанности на борту воздушного судна, если находятся под воздействием психотропных  веществ или алкоголя, или если не в состоянии их выполнять из-за травм, усталости, действия лекарств, болезни или по другими подобным причинам.  </w:t>
      </w:r>
    </w:p>
    <w:p w14:paraId="2279CDD3" w14:textId="77777777" w:rsidR="000B5FDA" w:rsidRDefault="000B5FDA" w:rsidP="000B5FDA">
      <w:pPr>
        <w:rPr>
          <w:sz w:val="28"/>
          <w:szCs w:val="28"/>
        </w:rPr>
      </w:pPr>
    </w:p>
    <w:p w14:paraId="35D9CECD" w14:textId="77777777" w:rsidR="000B5FDA" w:rsidRDefault="000B5FDA" w:rsidP="000B5FDA">
      <w:pPr>
        <w:rPr>
          <w:sz w:val="28"/>
          <w:szCs w:val="28"/>
        </w:rPr>
      </w:pPr>
    </w:p>
    <w:p w14:paraId="7FDF5C52" w14:textId="77777777" w:rsidR="000B5FDA" w:rsidRDefault="000B5FDA" w:rsidP="000B5FDA">
      <w:pPr>
        <w:rPr>
          <w:sz w:val="28"/>
          <w:szCs w:val="28"/>
        </w:rPr>
      </w:pPr>
    </w:p>
    <w:p w14:paraId="36E5AB6D" w14:textId="77777777" w:rsidR="000B5FDA" w:rsidRDefault="000B5FDA" w:rsidP="000B5FDA">
      <w:pPr>
        <w:rPr>
          <w:i/>
          <w:iCs/>
          <w:sz w:val="28"/>
          <w:szCs w:val="28"/>
        </w:rPr>
      </w:pPr>
      <w:r>
        <w:rPr>
          <w:b/>
          <w:sz w:val="28"/>
          <w:szCs w:val="28"/>
        </w:rPr>
        <w:t>VIII.</w:t>
      </w:r>
      <w:r>
        <w:rPr>
          <w:sz w:val="28"/>
          <w:szCs w:val="28"/>
        </w:rPr>
        <w:t xml:space="preserve"> </w:t>
      </w:r>
      <w:r>
        <w:rPr>
          <w:b/>
          <w:sz w:val="28"/>
          <w:szCs w:val="28"/>
        </w:rPr>
        <w:t>Дополнительные требования к коммерческой эксплуатации и эксплуатации комплексных многодвигательных воздушных судов</w:t>
      </w:r>
      <w:r>
        <w:rPr>
          <w:sz w:val="28"/>
          <w:szCs w:val="28"/>
        </w:rPr>
        <w:t xml:space="preserve">   </w:t>
      </w:r>
      <w:r>
        <w:rPr>
          <w:iCs/>
          <w:sz w:val="28"/>
          <w:szCs w:val="28"/>
        </w:rPr>
        <w:t xml:space="preserve"> </w:t>
      </w:r>
    </w:p>
    <w:p w14:paraId="23EE5555" w14:textId="77777777" w:rsidR="000B5FDA" w:rsidRDefault="000B5FDA" w:rsidP="000B5FDA">
      <w:pPr>
        <w:rPr>
          <w:sz w:val="28"/>
          <w:szCs w:val="28"/>
        </w:rPr>
      </w:pPr>
      <w:r>
        <w:rPr>
          <w:sz w:val="28"/>
          <w:szCs w:val="28"/>
        </w:rPr>
        <w:t xml:space="preserve">1. Эксплуатация в коммерческих целях и эксплуатация комплексных многодвигательных воздушных судов может осуществляться только при соблюдении следующих условий:  </w:t>
      </w:r>
    </w:p>
    <w:p w14:paraId="094C6477" w14:textId="77777777" w:rsidR="000B5FDA" w:rsidRDefault="000B5FDA" w:rsidP="000B5FDA">
      <w:pPr>
        <w:rPr>
          <w:sz w:val="28"/>
          <w:szCs w:val="28"/>
        </w:rPr>
      </w:pPr>
      <w:r>
        <w:rPr>
          <w:sz w:val="28"/>
          <w:szCs w:val="28"/>
        </w:rPr>
        <w:t>1) эксплуатант должен обладать, прямо или косвенно, посредством договоров, средствами, необходимыми для масштаба и цели его деятельности. Эти средства включают, но не ограничиваются следующим: воздушные суда, сооружения, организационную структуру, персонал, оборудование, документацию, связанную с задачами, обязанностями и процедурами, доступом к соответствующим данным и ведение записей;</w:t>
      </w:r>
    </w:p>
    <w:p w14:paraId="52B6E0C0" w14:textId="77777777" w:rsidR="000B5FDA" w:rsidRDefault="000B5FDA" w:rsidP="000B5FDA">
      <w:pPr>
        <w:rPr>
          <w:sz w:val="28"/>
          <w:szCs w:val="28"/>
        </w:rPr>
      </w:pPr>
      <w:r>
        <w:rPr>
          <w:sz w:val="28"/>
          <w:szCs w:val="28"/>
        </w:rPr>
        <w:t>2) эксплуатант должен использовать только квалифицированный и надлежащим образом подготовленный персонал, применять и поддерживать программы подготовки и проверки членов экипажа и других привлеченных сотрудников;</w:t>
      </w:r>
    </w:p>
    <w:p w14:paraId="4CD91671" w14:textId="77777777" w:rsidR="000B5FDA" w:rsidRDefault="000B5FDA" w:rsidP="000B5FDA">
      <w:pPr>
        <w:rPr>
          <w:sz w:val="28"/>
          <w:szCs w:val="28"/>
        </w:rPr>
      </w:pPr>
      <w:r>
        <w:rPr>
          <w:sz w:val="28"/>
          <w:szCs w:val="28"/>
        </w:rPr>
        <w:t xml:space="preserve">3) эксплуатант должен установить минимальный перечень оборудования (MEL) или эквивалентный документ, с учетом следующего: </w:t>
      </w:r>
    </w:p>
    <w:p w14:paraId="3F3ECE15" w14:textId="77777777" w:rsidR="000B5FDA" w:rsidRDefault="000B5FDA" w:rsidP="000B5FDA">
      <w:pPr>
        <w:rPr>
          <w:sz w:val="28"/>
          <w:szCs w:val="28"/>
        </w:rPr>
      </w:pPr>
      <w:r>
        <w:rPr>
          <w:sz w:val="28"/>
          <w:szCs w:val="28"/>
        </w:rPr>
        <w:t>(a) документ должен предусматривать эксплуатацию воздушного судна в определенных условиях, при которых инструменты, оборудование или функции не работают в начале полета;</w:t>
      </w:r>
    </w:p>
    <w:p w14:paraId="6774DE15" w14:textId="77777777" w:rsidR="000B5FDA" w:rsidRDefault="000B5FDA" w:rsidP="000B5FDA">
      <w:pPr>
        <w:rPr>
          <w:sz w:val="28"/>
          <w:szCs w:val="28"/>
        </w:rPr>
      </w:pPr>
      <w:r>
        <w:rPr>
          <w:sz w:val="28"/>
          <w:szCs w:val="28"/>
        </w:rPr>
        <w:t>(b) документ должен быть подготовлен для каждого воздушного судна в отдельности, с учетом операционных условий и условий технического обслуживания эксплуатанта, и</w:t>
      </w:r>
    </w:p>
    <w:p w14:paraId="0978BF66" w14:textId="77777777" w:rsidR="000B5FDA" w:rsidRDefault="000B5FDA" w:rsidP="000B5FDA">
      <w:pPr>
        <w:rPr>
          <w:sz w:val="28"/>
          <w:szCs w:val="28"/>
        </w:rPr>
      </w:pPr>
      <w:r>
        <w:rPr>
          <w:sz w:val="28"/>
          <w:szCs w:val="28"/>
        </w:rPr>
        <w:t xml:space="preserve">(c) MEL должен быть основан на перечне минимального основного оборудования (MMEL), где это возможно, и не должен быть менее чем MMEL; </w:t>
      </w:r>
    </w:p>
    <w:p w14:paraId="78535184" w14:textId="77777777" w:rsidR="000B5FDA" w:rsidRDefault="000B5FDA" w:rsidP="000B5FDA">
      <w:pPr>
        <w:rPr>
          <w:sz w:val="28"/>
          <w:szCs w:val="28"/>
        </w:rPr>
      </w:pPr>
      <w:r>
        <w:rPr>
          <w:sz w:val="28"/>
          <w:szCs w:val="28"/>
        </w:rPr>
        <w:t xml:space="preserve">4) эксплуатант должен разработать и поддерживать систему управления для обеспечения соблюдения этих основных требований к эксплуатации и проводить постоянное совершенствование этой системы; и  </w:t>
      </w:r>
    </w:p>
    <w:p w14:paraId="2F6B2E43" w14:textId="77777777" w:rsidR="000B5FDA" w:rsidRDefault="000B5FDA" w:rsidP="000B5FDA">
      <w:pPr>
        <w:rPr>
          <w:sz w:val="28"/>
          <w:szCs w:val="28"/>
        </w:rPr>
      </w:pPr>
      <w:r>
        <w:rPr>
          <w:sz w:val="28"/>
          <w:szCs w:val="28"/>
        </w:rPr>
        <w:t>5) эксплуатант должен разработать и поддерживать программу безопасности и предотвращения авиационных происшествий, включающую программу донесения событий, и которая должна использоваться системой управления для содействия постоянному улучшению уровня эксплуатационной безопасности.</w:t>
      </w:r>
    </w:p>
    <w:p w14:paraId="3DDA9D2D" w14:textId="77777777" w:rsidR="000B5FDA" w:rsidRDefault="000B5FDA" w:rsidP="000B5FDA">
      <w:pPr>
        <w:rPr>
          <w:sz w:val="28"/>
          <w:szCs w:val="28"/>
        </w:rPr>
      </w:pPr>
      <w:r>
        <w:rPr>
          <w:sz w:val="28"/>
          <w:szCs w:val="28"/>
        </w:rPr>
        <w:t xml:space="preserve">2. Эксплуатация в коммерческих целях и эксплуатация комплексных многодвигательных воздушных судов должна осуществляться только в соответствии с РЛЭ эксплуатанта. Такое руководство должно содержать все инструкции, информацию и процедуры, необходимые для всех эксплуатируемых воздушных судов и для выполнения своих обязанностей эксплуатационным персоналом. В нем должны быть указаны ограничения, связанные со временем полета, полетным рабочим временем и временем отдыха членов экипажа. РЛЭ и его изменения должны соответствовать утвержденному РПП и должно быть изменено по мере необходимости.    </w:t>
      </w:r>
    </w:p>
    <w:p w14:paraId="06CCA337" w14:textId="77777777" w:rsidR="000B5FDA" w:rsidRDefault="000B5FDA" w:rsidP="000B5FDA">
      <w:pPr>
        <w:rPr>
          <w:sz w:val="28"/>
          <w:szCs w:val="28"/>
        </w:rPr>
      </w:pPr>
      <w:r>
        <w:rPr>
          <w:sz w:val="28"/>
          <w:szCs w:val="28"/>
        </w:rPr>
        <w:t>3. Эксплуатант должен установить надлежащие процедуры для минимизации последствий агрессивного поведения пассажира, которое может повлиять на безопасную эксплуатацию воздушных судов.</w:t>
      </w:r>
    </w:p>
    <w:p w14:paraId="739E1C9D" w14:textId="77777777" w:rsidR="000B5FDA" w:rsidRDefault="000B5FDA" w:rsidP="000B5FDA">
      <w:pPr>
        <w:rPr>
          <w:sz w:val="28"/>
          <w:szCs w:val="28"/>
        </w:rPr>
      </w:pPr>
      <w:r>
        <w:rPr>
          <w:sz w:val="28"/>
          <w:szCs w:val="28"/>
        </w:rPr>
        <w:t xml:space="preserve">4. Эксплуатант должен разработать и поддерживать программы безопасности, адаптированные к воздушным судам и типу операций, включая, в частности: </w:t>
      </w:r>
    </w:p>
    <w:p w14:paraId="13BCB69D" w14:textId="77777777" w:rsidR="000B5FDA" w:rsidRDefault="000B5FDA" w:rsidP="000B5FDA">
      <w:pPr>
        <w:rPr>
          <w:sz w:val="28"/>
          <w:szCs w:val="28"/>
        </w:rPr>
      </w:pPr>
      <w:r>
        <w:rPr>
          <w:sz w:val="28"/>
          <w:szCs w:val="28"/>
        </w:rPr>
        <w:t xml:space="preserve">1) безопасность кабины летного экипажа;  </w:t>
      </w:r>
    </w:p>
    <w:p w14:paraId="49B65703" w14:textId="77777777" w:rsidR="000B5FDA" w:rsidRDefault="000B5FDA" w:rsidP="000B5FDA">
      <w:pPr>
        <w:rPr>
          <w:sz w:val="28"/>
          <w:szCs w:val="28"/>
        </w:rPr>
      </w:pPr>
      <w:r>
        <w:rPr>
          <w:sz w:val="28"/>
          <w:szCs w:val="28"/>
        </w:rPr>
        <w:t xml:space="preserve">2) перечень проверки для процедуры исследования воздушного судна;  </w:t>
      </w:r>
    </w:p>
    <w:p w14:paraId="7334EDD8" w14:textId="77777777" w:rsidR="000B5FDA" w:rsidRDefault="000B5FDA" w:rsidP="000B5FDA">
      <w:pPr>
        <w:rPr>
          <w:sz w:val="28"/>
          <w:szCs w:val="28"/>
        </w:rPr>
      </w:pPr>
      <w:r>
        <w:rPr>
          <w:sz w:val="28"/>
          <w:szCs w:val="28"/>
        </w:rPr>
        <w:t>3) программы подготовки;</w:t>
      </w:r>
    </w:p>
    <w:p w14:paraId="50957CEA" w14:textId="77777777" w:rsidR="000B5FDA" w:rsidRDefault="000B5FDA" w:rsidP="000B5FDA">
      <w:pPr>
        <w:rPr>
          <w:sz w:val="28"/>
          <w:szCs w:val="28"/>
        </w:rPr>
      </w:pPr>
      <w:r>
        <w:rPr>
          <w:sz w:val="28"/>
          <w:szCs w:val="28"/>
        </w:rPr>
        <w:t xml:space="preserve">4) защиту электронных и компьютерных систем для предотвращения вмешательства и преднамеренного повреждения системы; и  </w:t>
      </w:r>
    </w:p>
    <w:p w14:paraId="11E60A2E" w14:textId="77777777" w:rsidR="000B5FDA" w:rsidRDefault="000B5FDA" w:rsidP="000B5FDA">
      <w:pPr>
        <w:rPr>
          <w:sz w:val="28"/>
          <w:szCs w:val="28"/>
        </w:rPr>
      </w:pPr>
      <w:r>
        <w:rPr>
          <w:sz w:val="28"/>
          <w:szCs w:val="28"/>
        </w:rPr>
        <w:t>5) донесение об актах незаконного вмешательства.</w:t>
      </w:r>
    </w:p>
    <w:p w14:paraId="41215323" w14:textId="77777777" w:rsidR="000B5FDA" w:rsidRDefault="000B5FDA" w:rsidP="000B5FDA">
      <w:pPr>
        <w:rPr>
          <w:sz w:val="28"/>
          <w:szCs w:val="28"/>
        </w:rPr>
      </w:pPr>
      <w:r>
        <w:rPr>
          <w:sz w:val="28"/>
          <w:szCs w:val="28"/>
        </w:rPr>
        <w:t xml:space="preserve">В случае если меры безопасности могут негативно повлиять на безопасность полетов, должны быть оценены риски и найдены соответствующие процедуры для уменьшения риска с точки зрения безопасности, в этом смысле может быть необходимо использование специализированного оборудования. </w:t>
      </w:r>
    </w:p>
    <w:p w14:paraId="367F4A0B" w14:textId="77777777" w:rsidR="000B5FDA" w:rsidRDefault="000B5FDA" w:rsidP="000B5FDA">
      <w:pPr>
        <w:rPr>
          <w:sz w:val="28"/>
          <w:szCs w:val="28"/>
        </w:rPr>
      </w:pPr>
      <w:r>
        <w:rPr>
          <w:sz w:val="28"/>
          <w:szCs w:val="28"/>
        </w:rPr>
        <w:t xml:space="preserve">5. Эксплуатант должен назначить командира воздушного судна из членов экипажа.  </w:t>
      </w:r>
    </w:p>
    <w:p w14:paraId="4C486A27" w14:textId="77777777" w:rsidR="000B5FDA" w:rsidRDefault="000B5FDA" w:rsidP="000B5FDA">
      <w:pPr>
        <w:rPr>
          <w:sz w:val="28"/>
          <w:szCs w:val="28"/>
        </w:rPr>
      </w:pPr>
      <w:r>
        <w:rPr>
          <w:sz w:val="28"/>
          <w:szCs w:val="28"/>
        </w:rPr>
        <w:t xml:space="preserve">6. Предотвращение усталости должно осуществляться посредством планирования. Для каждого полета или серии полетов такое планирование должно включать адаптированное время полета, полетное рабочее время, время работы и время отдыха. Ограничения, установленные в рамках планирования, должны учитывать все соответствующие факторы, способствующие усталости, в частности, такие как количество пролетаемых участков, изменение часового пояса, лишение сна, нарушение циркадного цикла, ночные часы, положение, периоды совмещенной работы в течение определенного периода времени, распределение обязанностей между членами экипажа и обеспечение многочисленного экипажа. </w:t>
      </w:r>
    </w:p>
    <w:p w14:paraId="111D3210" w14:textId="77777777" w:rsidR="000B5FDA" w:rsidRDefault="000B5FDA" w:rsidP="000B5FDA">
      <w:pPr>
        <w:rPr>
          <w:sz w:val="28"/>
          <w:szCs w:val="28"/>
        </w:rPr>
      </w:pPr>
      <w:r>
        <w:rPr>
          <w:sz w:val="28"/>
          <w:szCs w:val="28"/>
        </w:rPr>
        <w:t>7. Обязанности, указанные в части VI, пунктах 1, 4 и 5 настоящего Приложения, должны контролироваться организацией, ответственной за поддержание летной годности и соответствовать, кроме требований Приложения 1 пункта 9, следующим условиям:</w:t>
      </w:r>
    </w:p>
    <w:p w14:paraId="281645C3" w14:textId="77777777" w:rsidR="000B5FDA" w:rsidRDefault="000B5FDA" w:rsidP="000B5FDA">
      <w:pPr>
        <w:rPr>
          <w:sz w:val="28"/>
          <w:szCs w:val="28"/>
        </w:rPr>
      </w:pPr>
      <w:r>
        <w:rPr>
          <w:sz w:val="28"/>
          <w:szCs w:val="28"/>
        </w:rPr>
        <w:t>1) организация должна быть сертифицирована для поддержания изделий, деталей и оборудования, за которые несёт ответственность или иметь договор с организацией, квалифицированной для их поддержания; и</w:t>
      </w:r>
    </w:p>
    <w:p w14:paraId="797F1B49" w14:textId="77777777" w:rsidR="000B5FDA" w:rsidRDefault="000B5FDA" w:rsidP="000B5FDA">
      <w:pPr>
        <w:rPr>
          <w:sz w:val="28"/>
          <w:szCs w:val="28"/>
        </w:rPr>
      </w:pPr>
      <w:r>
        <w:rPr>
          <w:sz w:val="28"/>
          <w:szCs w:val="28"/>
        </w:rPr>
        <w:t xml:space="preserve">2) организация должна разработать руководство организации, предназначенное для использования и инструктирования задействованного персонала, описание всех процедур по поддержанию летной годности организации, включая, если применимо, описание административных процедур, установленных между организацией и одобренной организацией по техническому обслуживанию. </w:t>
      </w:r>
    </w:p>
    <w:p w14:paraId="1C46AA5F" w14:textId="77777777" w:rsidR="000B5FDA" w:rsidRDefault="000B5FDA" w:rsidP="000B5FDA">
      <w:pPr>
        <w:rPr>
          <w:bCs/>
          <w:i/>
          <w:sz w:val="28"/>
          <w:szCs w:val="28"/>
        </w:rPr>
      </w:pPr>
      <w:r>
        <w:rPr>
          <w:bCs/>
          <w:i/>
          <w:sz w:val="28"/>
          <w:szCs w:val="28"/>
        </w:rPr>
        <w:br w:type="page"/>
      </w:r>
    </w:p>
    <w:p w14:paraId="5E02B2E3" w14:textId="77777777" w:rsidR="000B5FDA" w:rsidRDefault="000B5FDA" w:rsidP="000B5FDA">
      <w:pPr>
        <w:jc w:val="right"/>
        <w:rPr>
          <w:bCs/>
          <w:sz w:val="28"/>
          <w:szCs w:val="28"/>
        </w:rPr>
      </w:pPr>
      <w:r>
        <w:rPr>
          <w:bCs/>
          <w:sz w:val="28"/>
          <w:szCs w:val="28"/>
        </w:rPr>
        <w:t xml:space="preserve">Приложение 4 </w:t>
      </w:r>
    </w:p>
    <w:p w14:paraId="28958708" w14:textId="77777777" w:rsidR="000B5FDA" w:rsidRDefault="000B5FDA" w:rsidP="000B5FDA">
      <w:pPr>
        <w:jc w:val="right"/>
        <w:rPr>
          <w:bCs/>
          <w:sz w:val="28"/>
          <w:szCs w:val="28"/>
        </w:rPr>
      </w:pPr>
      <w:r>
        <w:rPr>
          <w:bCs/>
          <w:sz w:val="28"/>
          <w:szCs w:val="28"/>
        </w:rPr>
        <w:t xml:space="preserve">к Авиационному кодексу </w:t>
      </w:r>
    </w:p>
    <w:p w14:paraId="0B6A0C36" w14:textId="77777777" w:rsidR="000B5FDA" w:rsidRDefault="000B5FDA" w:rsidP="000B5FDA">
      <w:pPr>
        <w:jc w:val="right"/>
        <w:rPr>
          <w:bCs/>
          <w:sz w:val="28"/>
          <w:szCs w:val="28"/>
        </w:rPr>
      </w:pPr>
      <w:r>
        <w:rPr>
          <w:bCs/>
          <w:sz w:val="28"/>
          <w:szCs w:val="28"/>
        </w:rPr>
        <w:t>Республики Молдова</w:t>
      </w:r>
    </w:p>
    <w:p w14:paraId="7E631FF9" w14:textId="77777777" w:rsidR="000B5FDA" w:rsidRDefault="000B5FDA" w:rsidP="000B5FDA">
      <w:pPr>
        <w:rPr>
          <w:b/>
          <w:i/>
          <w:sz w:val="28"/>
          <w:szCs w:val="28"/>
        </w:rPr>
      </w:pPr>
    </w:p>
    <w:p w14:paraId="3BCE81AD" w14:textId="77777777" w:rsidR="000B5FDA" w:rsidRDefault="000B5FDA" w:rsidP="000B5FDA">
      <w:pPr>
        <w:jc w:val="center"/>
        <w:rPr>
          <w:b/>
          <w:sz w:val="28"/>
          <w:szCs w:val="28"/>
        </w:rPr>
      </w:pPr>
      <w:r>
        <w:rPr>
          <w:b/>
          <w:sz w:val="28"/>
          <w:szCs w:val="28"/>
        </w:rPr>
        <w:t>ОСНОВНЫЕ ТРЕБОВАНИЯ К ВЫДАЧЕ СВИДЕТЕЛЬСТВ ПИЛОТОВ</w:t>
      </w:r>
    </w:p>
    <w:p w14:paraId="7C51AB2D" w14:textId="77777777" w:rsidR="000B5FDA" w:rsidRDefault="000B5FDA" w:rsidP="000B5FDA">
      <w:pPr>
        <w:rPr>
          <w:b/>
          <w:sz w:val="28"/>
          <w:szCs w:val="28"/>
        </w:rPr>
      </w:pPr>
    </w:p>
    <w:p w14:paraId="6420DBAD" w14:textId="77777777" w:rsidR="000B5FDA" w:rsidRDefault="000B5FDA" w:rsidP="000B5FDA">
      <w:pPr>
        <w:rPr>
          <w:b/>
          <w:sz w:val="28"/>
          <w:szCs w:val="28"/>
        </w:rPr>
      </w:pPr>
      <w:r>
        <w:rPr>
          <w:b/>
          <w:sz w:val="28"/>
          <w:szCs w:val="28"/>
        </w:rPr>
        <w:t xml:space="preserve">I. Подготовка </w:t>
      </w:r>
    </w:p>
    <w:p w14:paraId="5B985F47" w14:textId="77777777" w:rsidR="000B5FDA" w:rsidRDefault="000B5FDA" w:rsidP="000B5FDA">
      <w:pPr>
        <w:rPr>
          <w:sz w:val="28"/>
          <w:szCs w:val="28"/>
        </w:rPr>
      </w:pPr>
      <w:r>
        <w:rPr>
          <w:sz w:val="28"/>
          <w:szCs w:val="28"/>
        </w:rPr>
        <w:t xml:space="preserve">1. Общие положения  </w:t>
      </w:r>
    </w:p>
    <w:p w14:paraId="7F8C020D" w14:textId="77777777" w:rsidR="000B5FDA" w:rsidRDefault="000B5FDA" w:rsidP="000B5FDA">
      <w:pPr>
        <w:rPr>
          <w:sz w:val="28"/>
          <w:szCs w:val="28"/>
        </w:rPr>
      </w:pPr>
      <w:r>
        <w:rPr>
          <w:sz w:val="28"/>
          <w:szCs w:val="28"/>
        </w:rPr>
        <w:t>1) Лицо, проходящее обучение на курсе пилотов воздушных судов, имеет достаточный уровень образования, физического и умственного состояния здоровья для приобретения, сохранения и демонстрации необходимых теоретических знаний и практических навыков.</w:t>
      </w:r>
    </w:p>
    <w:p w14:paraId="3937B611" w14:textId="77777777" w:rsidR="000B5FDA" w:rsidRDefault="000B5FDA" w:rsidP="000B5FDA">
      <w:pPr>
        <w:rPr>
          <w:sz w:val="28"/>
          <w:szCs w:val="28"/>
        </w:rPr>
      </w:pPr>
      <w:r>
        <w:rPr>
          <w:sz w:val="28"/>
          <w:szCs w:val="28"/>
        </w:rPr>
        <w:t>2. Теоретические знания</w:t>
      </w:r>
    </w:p>
    <w:p w14:paraId="29508212" w14:textId="77777777" w:rsidR="000B5FDA" w:rsidRDefault="000B5FDA" w:rsidP="000B5FDA">
      <w:pPr>
        <w:rPr>
          <w:sz w:val="28"/>
          <w:szCs w:val="28"/>
        </w:rPr>
      </w:pPr>
      <w:r>
        <w:rPr>
          <w:sz w:val="28"/>
          <w:szCs w:val="28"/>
        </w:rPr>
        <w:t>1) Пилот приобретает и поддерживает уровень знаний, соответствующий функциям, выполняемым на борту воздушного судна и пропорциональный рискам, ассоциированным с типом деятельности. Знания включают по крайней мере следующие аспекты:</w:t>
      </w:r>
    </w:p>
    <w:p w14:paraId="109AA27E" w14:textId="77777777" w:rsidR="000B5FDA" w:rsidRDefault="000B5FDA" w:rsidP="000B5FDA">
      <w:pPr>
        <w:rPr>
          <w:sz w:val="28"/>
          <w:szCs w:val="28"/>
        </w:rPr>
      </w:pPr>
      <w:r>
        <w:rPr>
          <w:sz w:val="28"/>
          <w:szCs w:val="28"/>
        </w:rPr>
        <w:t>(a) воздушное право;</w:t>
      </w:r>
    </w:p>
    <w:p w14:paraId="175866DC" w14:textId="77777777" w:rsidR="000B5FDA" w:rsidRDefault="000B5FDA" w:rsidP="000B5FDA">
      <w:pPr>
        <w:rPr>
          <w:sz w:val="28"/>
          <w:szCs w:val="28"/>
        </w:rPr>
      </w:pPr>
      <w:r>
        <w:rPr>
          <w:sz w:val="28"/>
          <w:szCs w:val="28"/>
        </w:rPr>
        <w:t>(b) общие знания по воздушным судам;</w:t>
      </w:r>
    </w:p>
    <w:p w14:paraId="356ECA68" w14:textId="77777777" w:rsidR="000B5FDA" w:rsidRDefault="000B5FDA" w:rsidP="000B5FDA">
      <w:pPr>
        <w:rPr>
          <w:sz w:val="28"/>
          <w:szCs w:val="28"/>
        </w:rPr>
      </w:pPr>
      <w:r>
        <w:rPr>
          <w:sz w:val="28"/>
          <w:szCs w:val="28"/>
        </w:rPr>
        <w:t>(c) технические вопросы, касающиеся категории, к которой принадлежит воздушное судно;</w:t>
      </w:r>
    </w:p>
    <w:p w14:paraId="7657D25E" w14:textId="77777777" w:rsidR="000B5FDA" w:rsidRDefault="000B5FDA" w:rsidP="000B5FDA">
      <w:pPr>
        <w:rPr>
          <w:sz w:val="28"/>
          <w:szCs w:val="28"/>
        </w:rPr>
      </w:pPr>
      <w:r>
        <w:rPr>
          <w:sz w:val="28"/>
          <w:szCs w:val="28"/>
        </w:rPr>
        <w:t>(d) летные характеристики и планирование;</w:t>
      </w:r>
    </w:p>
    <w:p w14:paraId="222E5124" w14:textId="77777777" w:rsidR="000B5FDA" w:rsidRDefault="000B5FDA" w:rsidP="000B5FDA">
      <w:pPr>
        <w:rPr>
          <w:sz w:val="28"/>
          <w:szCs w:val="28"/>
        </w:rPr>
      </w:pPr>
      <w:r>
        <w:rPr>
          <w:sz w:val="28"/>
          <w:szCs w:val="28"/>
        </w:rPr>
        <w:t>(e) возможности и ограничения человека;</w:t>
      </w:r>
    </w:p>
    <w:p w14:paraId="65EBA89E" w14:textId="77777777" w:rsidR="000B5FDA" w:rsidRDefault="000B5FDA" w:rsidP="000B5FDA">
      <w:pPr>
        <w:rPr>
          <w:sz w:val="28"/>
          <w:szCs w:val="28"/>
        </w:rPr>
      </w:pPr>
      <w:r>
        <w:rPr>
          <w:sz w:val="28"/>
          <w:szCs w:val="28"/>
        </w:rPr>
        <w:t>(f) метеорология;</w:t>
      </w:r>
    </w:p>
    <w:p w14:paraId="1CB0ADBC" w14:textId="77777777" w:rsidR="000B5FDA" w:rsidRDefault="000B5FDA" w:rsidP="000B5FDA">
      <w:pPr>
        <w:rPr>
          <w:sz w:val="28"/>
          <w:szCs w:val="28"/>
        </w:rPr>
      </w:pPr>
      <w:r>
        <w:rPr>
          <w:sz w:val="28"/>
          <w:szCs w:val="28"/>
        </w:rPr>
        <w:t>(g) навигация;</w:t>
      </w:r>
    </w:p>
    <w:p w14:paraId="4105D432" w14:textId="77777777" w:rsidR="000B5FDA" w:rsidRDefault="000B5FDA" w:rsidP="000B5FDA">
      <w:pPr>
        <w:rPr>
          <w:sz w:val="28"/>
          <w:szCs w:val="28"/>
        </w:rPr>
      </w:pPr>
      <w:r>
        <w:rPr>
          <w:sz w:val="28"/>
          <w:szCs w:val="28"/>
        </w:rPr>
        <w:t>(h) эксплуатационные процедуры, включая управление ресурсами;</w:t>
      </w:r>
    </w:p>
    <w:p w14:paraId="17AA6645" w14:textId="77777777" w:rsidR="000B5FDA" w:rsidRDefault="000B5FDA" w:rsidP="000B5FDA">
      <w:pPr>
        <w:rPr>
          <w:sz w:val="28"/>
          <w:szCs w:val="28"/>
        </w:rPr>
      </w:pPr>
      <w:r>
        <w:rPr>
          <w:sz w:val="28"/>
          <w:szCs w:val="28"/>
        </w:rPr>
        <w:t>(i) принципы полета;</w:t>
      </w:r>
    </w:p>
    <w:p w14:paraId="7F223250" w14:textId="77777777" w:rsidR="000B5FDA" w:rsidRDefault="000B5FDA" w:rsidP="000B5FDA">
      <w:pPr>
        <w:rPr>
          <w:sz w:val="28"/>
          <w:szCs w:val="28"/>
        </w:rPr>
      </w:pPr>
      <w:r>
        <w:rPr>
          <w:sz w:val="28"/>
          <w:szCs w:val="28"/>
        </w:rPr>
        <w:t>(j) радиотелефония; и</w:t>
      </w:r>
    </w:p>
    <w:p w14:paraId="5DF131AE" w14:textId="77777777" w:rsidR="000B5FDA" w:rsidRDefault="000B5FDA" w:rsidP="000B5FDA">
      <w:pPr>
        <w:rPr>
          <w:sz w:val="28"/>
          <w:szCs w:val="28"/>
        </w:rPr>
      </w:pPr>
      <w:r>
        <w:rPr>
          <w:sz w:val="28"/>
          <w:szCs w:val="28"/>
        </w:rPr>
        <w:t>(k) навыки, иные чем технические, включая распознавание и контролирование факторов угрозы и ошибок.</w:t>
      </w:r>
    </w:p>
    <w:p w14:paraId="090BBB8D" w14:textId="77777777" w:rsidR="000B5FDA" w:rsidRDefault="000B5FDA" w:rsidP="000B5FDA">
      <w:pPr>
        <w:rPr>
          <w:sz w:val="28"/>
          <w:szCs w:val="28"/>
        </w:rPr>
      </w:pPr>
      <w:r>
        <w:rPr>
          <w:sz w:val="28"/>
          <w:szCs w:val="28"/>
        </w:rPr>
        <w:t>3. Демонстрация и поддержание уровня теоретических знаний</w:t>
      </w:r>
    </w:p>
    <w:p w14:paraId="2226D3CF" w14:textId="77777777" w:rsidR="000B5FDA" w:rsidRDefault="000B5FDA" w:rsidP="000B5FDA">
      <w:pPr>
        <w:rPr>
          <w:sz w:val="28"/>
          <w:szCs w:val="28"/>
        </w:rPr>
      </w:pPr>
      <w:r>
        <w:rPr>
          <w:sz w:val="28"/>
          <w:szCs w:val="28"/>
        </w:rPr>
        <w:t>1) Получение и поддержание уровня теоретических знаний демонстрируется путем постоянной оценки в течение курса обучения и, где применимо, путем сдачи экзаменов.</w:t>
      </w:r>
    </w:p>
    <w:p w14:paraId="46987FE5" w14:textId="77777777" w:rsidR="000B5FDA" w:rsidRDefault="000B5FDA" w:rsidP="000B5FDA">
      <w:pPr>
        <w:rPr>
          <w:sz w:val="28"/>
          <w:szCs w:val="28"/>
        </w:rPr>
      </w:pPr>
      <w:r>
        <w:rPr>
          <w:sz w:val="28"/>
          <w:szCs w:val="28"/>
        </w:rPr>
        <w:t>2) Необходимо поддерживать адекватный уровень теоретических знаний. Соблюдение данного требования демонстрируется путем периодической оценки, сдачи экзаменов, тестов и проверок. Частота сдачи экзаменов, тестов и проверок пропорциональна уровню рисков, ассоциированных с типом деятельности.</w:t>
      </w:r>
    </w:p>
    <w:p w14:paraId="636F49E8" w14:textId="77777777" w:rsidR="000B5FDA" w:rsidRDefault="000B5FDA" w:rsidP="000B5FDA">
      <w:pPr>
        <w:rPr>
          <w:sz w:val="28"/>
          <w:szCs w:val="28"/>
        </w:rPr>
      </w:pPr>
      <w:r>
        <w:rPr>
          <w:sz w:val="28"/>
          <w:szCs w:val="28"/>
        </w:rPr>
        <w:t>4. Практические навыки</w:t>
      </w:r>
    </w:p>
    <w:p w14:paraId="3F7341B1" w14:textId="77777777" w:rsidR="000B5FDA" w:rsidRDefault="000B5FDA" w:rsidP="000B5FDA">
      <w:pPr>
        <w:rPr>
          <w:sz w:val="28"/>
          <w:szCs w:val="28"/>
        </w:rPr>
      </w:pPr>
      <w:r>
        <w:rPr>
          <w:sz w:val="28"/>
          <w:szCs w:val="28"/>
        </w:rPr>
        <w:t>1) Пилот приобретает и поддерживает уровень практических навыков, соответствующий функциям, выполняемым на борту воздушного судна. Практические навыки пропорциональны рискам, ассоциированным с типом деятельности, и включают, имея в виду функции, выполняемые на борту воздушного судна, следующие аспекты:</w:t>
      </w:r>
    </w:p>
    <w:p w14:paraId="43ABF92B" w14:textId="77777777" w:rsidR="000B5FDA" w:rsidRDefault="000B5FDA" w:rsidP="000B5FDA">
      <w:pPr>
        <w:rPr>
          <w:sz w:val="28"/>
          <w:szCs w:val="28"/>
        </w:rPr>
      </w:pPr>
      <w:r>
        <w:rPr>
          <w:sz w:val="28"/>
          <w:szCs w:val="28"/>
        </w:rPr>
        <w:t>(a) предполетные действия и действия во время полета, включая лётно-технические характеристики воздушного судна, определение массы и центровки, инспекция и обслуживание воздушного судна, расчет количества топлива, оценка метеорологических условий, планирование маршрута, ограничения воздушного пространства и располагаемой взлетно-посадочной полосы.</w:t>
      </w:r>
    </w:p>
    <w:p w14:paraId="3782C69B" w14:textId="77777777" w:rsidR="000B5FDA" w:rsidRDefault="000B5FDA" w:rsidP="000B5FDA">
      <w:pPr>
        <w:rPr>
          <w:sz w:val="28"/>
          <w:szCs w:val="28"/>
        </w:rPr>
      </w:pPr>
      <w:r>
        <w:rPr>
          <w:sz w:val="28"/>
          <w:szCs w:val="28"/>
        </w:rPr>
        <w:t>(b) аэродромное движение и полеты по схемам организации воздушного движения;</w:t>
      </w:r>
    </w:p>
    <w:p w14:paraId="2F09F5F0" w14:textId="77777777" w:rsidR="000B5FDA" w:rsidRDefault="000B5FDA" w:rsidP="000B5FDA">
      <w:pPr>
        <w:rPr>
          <w:sz w:val="28"/>
          <w:szCs w:val="28"/>
        </w:rPr>
      </w:pPr>
      <w:r>
        <w:rPr>
          <w:sz w:val="28"/>
          <w:szCs w:val="28"/>
        </w:rPr>
        <w:t>(c) методы и меры предотвращения столкновений;</w:t>
      </w:r>
    </w:p>
    <w:p w14:paraId="2C2CB28F" w14:textId="77777777" w:rsidR="000B5FDA" w:rsidRDefault="000B5FDA" w:rsidP="000B5FDA">
      <w:pPr>
        <w:rPr>
          <w:sz w:val="28"/>
          <w:szCs w:val="28"/>
        </w:rPr>
      </w:pPr>
      <w:r>
        <w:rPr>
          <w:sz w:val="28"/>
          <w:szCs w:val="28"/>
        </w:rPr>
        <w:t>(d) управление воздушным судном с помощью внешних визуальных ориентиров;</w:t>
      </w:r>
    </w:p>
    <w:p w14:paraId="49CADE88" w14:textId="77777777" w:rsidR="000B5FDA" w:rsidRDefault="000B5FDA" w:rsidP="000B5FDA">
      <w:pPr>
        <w:rPr>
          <w:sz w:val="28"/>
          <w:szCs w:val="28"/>
        </w:rPr>
      </w:pPr>
      <w:r>
        <w:rPr>
          <w:sz w:val="28"/>
          <w:szCs w:val="28"/>
        </w:rPr>
        <w:t>(e) маневрирование в полете, в том числе в критических ситуациях, ассоциированных с „потерей контроля”, насколько это достижимо технически;</w:t>
      </w:r>
    </w:p>
    <w:p w14:paraId="06C7E54C" w14:textId="77777777" w:rsidR="000B5FDA" w:rsidRDefault="000B5FDA" w:rsidP="000B5FDA">
      <w:pPr>
        <w:rPr>
          <w:sz w:val="28"/>
          <w:szCs w:val="28"/>
        </w:rPr>
      </w:pPr>
      <w:r>
        <w:rPr>
          <w:sz w:val="28"/>
          <w:szCs w:val="28"/>
        </w:rPr>
        <w:t>(f) взлеты и посадки в нормальных условиях и с боковым ветром;</w:t>
      </w:r>
    </w:p>
    <w:p w14:paraId="3DB43893" w14:textId="77777777" w:rsidR="000B5FDA" w:rsidRDefault="000B5FDA" w:rsidP="000B5FDA">
      <w:pPr>
        <w:rPr>
          <w:sz w:val="28"/>
          <w:szCs w:val="28"/>
        </w:rPr>
      </w:pPr>
      <w:r>
        <w:rPr>
          <w:sz w:val="28"/>
          <w:szCs w:val="28"/>
        </w:rPr>
        <w:t>(g) полет только по приборам в соответствии с типом деятельности;</w:t>
      </w:r>
    </w:p>
    <w:p w14:paraId="45EB406F" w14:textId="77777777" w:rsidR="000B5FDA" w:rsidRDefault="000B5FDA" w:rsidP="000B5FDA">
      <w:pPr>
        <w:rPr>
          <w:sz w:val="28"/>
          <w:szCs w:val="28"/>
        </w:rPr>
      </w:pPr>
      <w:r>
        <w:rPr>
          <w:sz w:val="28"/>
          <w:szCs w:val="28"/>
        </w:rPr>
        <w:t>(h) эксплуатационные процедуры, включая взаимодействие в экипаже и управление ресурсами, независимо от того состоит экипаж из одного или более членов;</w:t>
      </w:r>
    </w:p>
    <w:p w14:paraId="6D13C4C7" w14:textId="77777777" w:rsidR="000B5FDA" w:rsidRDefault="000B5FDA" w:rsidP="000B5FDA">
      <w:pPr>
        <w:rPr>
          <w:sz w:val="28"/>
          <w:szCs w:val="28"/>
        </w:rPr>
      </w:pPr>
      <w:r>
        <w:rPr>
          <w:sz w:val="28"/>
          <w:szCs w:val="28"/>
        </w:rPr>
        <w:t>(i) навигация и применение правил полета и соответствующих процедур, использование при необходимости визуальных ориентиров или вспомогательных навигационных средств;</w:t>
      </w:r>
    </w:p>
    <w:p w14:paraId="2A70FA0F" w14:textId="77777777" w:rsidR="000B5FDA" w:rsidRDefault="000B5FDA" w:rsidP="000B5FDA">
      <w:pPr>
        <w:rPr>
          <w:sz w:val="28"/>
          <w:szCs w:val="28"/>
        </w:rPr>
      </w:pPr>
      <w:r>
        <w:rPr>
          <w:sz w:val="28"/>
          <w:szCs w:val="28"/>
        </w:rPr>
        <w:t>(j) нестандартные и аварийные процедуры, включая симуляция отказов оборудования воздушного судна;</w:t>
      </w:r>
    </w:p>
    <w:p w14:paraId="4B35DD5A" w14:textId="77777777" w:rsidR="000B5FDA" w:rsidRDefault="000B5FDA" w:rsidP="000B5FDA">
      <w:pPr>
        <w:rPr>
          <w:sz w:val="28"/>
          <w:szCs w:val="28"/>
        </w:rPr>
      </w:pPr>
      <w:r>
        <w:rPr>
          <w:sz w:val="28"/>
          <w:szCs w:val="28"/>
        </w:rPr>
        <w:t>(k) соблюдение процедур службы управления воздушным движением и правил радиосвязи;</w:t>
      </w:r>
    </w:p>
    <w:p w14:paraId="6C799F9B" w14:textId="77777777" w:rsidR="000B5FDA" w:rsidRDefault="000B5FDA" w:rsidP="000B5FDA">
      <w:pPr>
        <w:rPr>
          <w:sz w:val="28"/>
          <w:szCs w:val="28"/>
        </w:rPr>
      </w:pPr>
      <w:r>
        <w:rPr>
          <w:sz w:val="28"/>
          <w:szCs w:val="28"/>
        </w:rPr>
        <w:t>(l) специфические аспекты, касающиеся типа или класса воздушного судна;</w:t>
      </w:r>
    </w:p>
    <w:p w14:paraId="10ECFC51" w14:textId="77777777" w:rsidR="000B5FDA" w:rsidRDefault="000B5FDA" w:rsidP="000B5FDA">
      <w:pPr>
        <w:rPr>
          <w:sz w:val="28"/>
          <w:szCs w:val="28"/>
        </w:rPr>
      </w:pPr>
      <w:r>
        <w:rPr>
          <w:sz w:val="28"/>
          <w:szCs w:val="28"/>
        </w:rPr>
        <w:t>(m) дополнительная практическая подготовка, которая может понадобиться для снижения рисков, ассоциированных с определенным видом деятельности; и</w:t>
      </w:r>
    </w:p>
    <w:p w14:paraId="6E985E67" w14:textId="77777777" w:rsidR="000B5FDA" w:rsidRDefault="000B5FDA" w:rsidP="000B5FDA">
      <w:pPr>
        <w:rPr>
          <w:sz w:val="28"/>
          <w:szCs w:val="28"/>
        </w:rPr>
      </w:pPr>
      <w:r>
        <w:rPr>
          <w:sz w:val="28"/>
          <w:szCs w:val="28"/>
        </w:rPr>
        <w:t>(n) навыки, иные чем технические, включая распознавание и контролирование факторов угрозы и ошибок с помощью адекватной методологии оценки в комбинации с оценкой технических умений.</w:t>
      </w:r>
    </w:p>
    <w:p w14:paraId="666A9159" w14:textId="77777777" w:rsidR="000B5FDA" w:rsidRDefault="000B5FDA" w:rsidP="000B5FDA">
      <w:pPr>
        <w:rPr>
          <w:sz w:val="28"/>
          <w:szCs w:val="28"/>
        </w:rPr>
      </w:pPr>
      <w:r>
        <w:rPr>
          <w:sz w:val="28"/>
          <w:szCs w:val="28"/>
        </w:rPr>
        <w:t xml:space="preserve">5. Демонстрация и поддержание практических навыков </w:t>
      </w:r>
    </w:p>
    <w:p w14:paraId="2156EDF5" w14:textId="77777777" w:rsidR="000B5FDA" w:rsidRDefault="000B5FDA" w:rsidP="000B5FDA">
      <w:pPr>
        <w:rPr>
          <w:sz w:val="28"/>
          <w:szCs w:val="28"/>
        </w:rPr>
      </w:pPr>
      <w:r>
        <w:rPr>
          <w:sz w:val="28"/>
          <w:szCs w:val="28"/>
        </w:rPr>
        <w:t>1) Пилот демонстрирует способность выполнять необходимые процедуры и маневры на уровне компетентности адекватном функциям, исполняемым на борту воздушного судна, путем:</w:t>
      </w:r>
    </w:p>
    <w:p w14:paraId="1EF395B1" w14:textId="77777777" w:rsidR="000B5FDA" w:rsidRDefault="000B5FDA" w:rsidP="000B5FDA">
      <w:pPr>
        <w:rPr>
          <w:sz w:val="28"/>
          <w:szCs w:val="28"/>
        </w:rPr>
      </w:pPr>
      <w:r>
        <w:rPr>
          <w:sz w:val="28"/>
          <w:szCs w:val="28"/>
        </w:rPr>
        <w:t>(a) управления воздушным судном в пределах его эксплуатационных ограничений;</w:t>
      </w:r>
    </w:p>
    <w:p w14:paraId="01C257EF" w14:textId="77777777" w:rsidR="000B5FDA" w:rsidRDefault="000B5FDA" w:rsidP="000B5FDA">
      <w:pPr>
        <w:rPr>
          <w:sz w:val="28"/>
          <w:szCs w:val="28"/>
        </w:rPr>
      </w:pPr>
      <w:r>
        <w:rPr>
          <w:sz w:val="28"/>
          <w:szCs w:val="28"/>
        </w:rPr>
        <w:t>(b) плавного и точного выполнения всех маневров;</w:t>
      </w:r>
    </w:p>
    <w:p w14:paraId="17B41AE2" w14:textId="77777777" w:rsidR="000B5FDA" w:rsidRDefault="000B5FDA" w:rsidP="000B5FDA">
      <w:pPr>
        <w:rPr>
          <w:sz w:val="28"/>
          <w:szCs w:val="28"/>
        </w:rPr>
      </w:pPr>
      <w:r>
        <w:rPr>
          <w:sz w:val="28"/>
          <w:szCs w:val="28"/>
        </w:rPr>
        <w:t>(c) демонстрации принятия правильных решений и летного мастерства;</w:t>
      </w:r>
    </w:p>
    <w:p w14:paraId="73780646" w14:textId="77777777" w:rsidR="000B5FDA" w:rsidRDefault="000B5FDA" w:rsidP="000B5FDA">
      <w:pPr>
        <w:rPr>
          <w:sz w:val="28"/>
          <w:szCs w:val="28"/>
        </w:rPr>
      </w:pPr>
      <w:r>
        <w:rPr>
          <w:sz w:val="28"/>
          <w:szCs w:val="28"/>
        </w:rPr>
        <w:t>(d) применения авиационных знаний;</w:t>
      </w:r>
    </w:p>
    <w:p w14:paraId="5E95A8C8" w14:textId="77777777" w:rsidR="000B5FDA" w:rsidRDefault="000B5FDA" w:rsidP="000B5FDA">
      <w:pPr>
        <w:rPr>
          <w:sz w:val="28"/>
          <w:szCs w:val="28"/>
        </w:rPr>
      </w:pPr>
      <w:r>
        <w:rPr>
          <w:sz w:val="28"/>
          <w:szCs w:val="28"/>
        </w:rPr>
        <w:t>(e) постоянного управления воздушным судном таким образом, чтобы обеспечить успешное выполнение процедур и маневров в полете; и</w:t>
      </w:r>
    </w:p>
    <w:p w14:paraId="2E78FC84" w14:textId="77777777" w:rsidR="000B5FDA" w:rsidRDefault="000B5FDA" w:rsidP="000B5FDA">
      <w:pPr>
        <w:rPr>
          <w:sz w:val="28"/>
          <w:szCs w:val="28"/>
        </w:rPr>
      </w:pPr>
      <w:r>
        <w:rPr>
          <w:sz w:val="28"/>
          <w:szCs w:val="28"/>
        </w:rPr>
        <w:t>(f) демонстрации нетехнических навыков, включая распознавание и контролирование факторов угрозы и ошибок, с помощью адекватной методологии оценки в комбинации с оценкой технических умений.</w:t>
      </w:r>
    </w:p>
    <w:p w14:paraId="727C1118" w14:textId="77777777" w:rsidR="000B5FDA" w:rsidRDefault="000B5FDA" w:rsidP="000B5FDA">
      <w:pPr>
        <w:rPr>
          <w:sz w:val="28"/>
          <w:szCs w:val="28"/>
        </w:rPr>
      </w:pPr>
      <w:r>
        <w:rPr>
          <w:sz w:val="28"/>
          <w:szCs w:val="28"/>
        </w:rPr>
        <w:t>2) Практические навыки необходимо поддерживать на адекватном уровне. Соблюдение данного требования демонстрируется путем периодической оценки, сдачи экзаменов, тестов и проверок. Частота сдачи экзаменов, тестов и проверок пропорциональна уровню рисков, ассоциированных с типом деятельности.</w:t>
      </w:r>
    </w:p>
    <w:p w14:paraId="1CA8A7F4" w14:textId="77777777" w:rsidR="000B5FDA" w:rsidRDefault="000B5FDA" w:rsidP="000B5FDA">
      <w:pPr>
        <w:numPr>
          <w:ilvl w:val="0"/>
          <w:numId w:val="31"/>
        </w:numPr>
        <w:rPr>
          <w:sz w:val="28"/>
          <w:szCs w:val="28"/>
        </w:rPr>
      </w:pPr>
      <w:r>
        <w:rPr>
          <w:sz w:val="28"/>
          <w:szCs w:val="28"/>
        </w:rPr>
        <w:t>Владение языками</w:t>
      </w:r>
    </w:p>
    <w:p w14:paraId="0D3FF437" w14:textId="77777777" w:rsidR="000B5FDA" w:rsidRDefault="000B5FDA" w:rsidP="000B5FDA">
      <w:pPr>
        <w:rPr>
          <w:sz w:val="28"/>
          <w:szCs w:val="28"/>
        </w:rPr>
      </w:pPr>
      <w:r>
        <w:rPr>
          <w:sz w:val="28"/>
          <w:szCs w:val="28"/>
        </w:rPr>
        <w:t>1) Пилот демонстрирует способность владения языком на уровне адекватном функциям, выполняемым на борту воздушного судна. Эта способность демонстрируется путем:</w:t>
      </w:r>
    </w:p>
    <w:p w14:paraId="69889AC6" w14:textId="77777777" w:rsidR="000B5FDA" w:rsidRDefault="000B5FDA" w:rsidP="000B5FDA">
      <w:pPr>
        <w:rPr>
          <w:sz w:val="28"/>
          <w:szCs w:val="28"/>
        </w:rPr>
      </w:pPr>
      <w:r>
        <w:rPr>
          <w:sz w:val="28"/>
          <w:szCs w:val="28"/>
        </w:rPr>
        <w:t>(a) способности понимать документацию, содержащую метеорологическую информацию;</w:t>
      </w:r>
    </w:p>
    <w:p w14:paraId="38A691FF" w14:textId="77777777" w:rsidR="000B5FDA" w:rsidRDefault="000B5FDA" w:rsidP="000B5FDA">
      <w:pPr>
        <w:rPr>
          <w:sz w:val="28"/>
          <w:szCs w:val="28"/>
        </w:rPr>
      </w:pPr>
      <w:r>
        <w:rPr>
          <w:sz w:val="28"/>
          <w:szCs w:val="28"/>
        </w:rPr>
        <w:t>(b) использования маршрутных карт, схем вылета и захода на посадку и документов, содержащих аэронавигационную информацию; и</w:t>
      </w:r>
    </w:p>
    <w:p w14:paraId="693BA4F9" w14:textId="77777777" w:rsidR="000B5FDA" w:rsidRDefault="000B5FDA" w:rsidP="000B5FDA">
      <w:pPr>
        <w:rPr>
          <w:sz w:val="28"/>
          <w:szCs w:val="28"/>
        </w:rPr>
      </w:pPr>
      <w:r>
        <w:rPr>
          <w:sz w:val="28"/>
          <w:szCs w:val="28"/>
        </w:rPr>
        <w:t>(c) общения с другими членами экипажа и аэронавигационными службами при подготовке к полету и на всех этапах полета.</w:t>
      </w:r>
    </w:p>
    <w:p w14:paraId="3034CD48" w14:textId="77777777" w:rsidR="000B5FDA" w:rsidRDefault="000B5FDA" w:rsidP="000B5FDA">
      <w:pPr>
        <w:numPr>
          <w:ilvl w:val="0"/>
          <w:numId w:val="31"/>
        </w:numPr>
        <w:rPr>
          <w:sz w:val="28"/>
          <w:szCs w:val="28"/>
        </w:rPr>
      </w:pPr>
      <w:r>
        <w:rPr>
          <w:sz w:val="28"/>
          <w:szCs w:val="28"/>
        </w:rPr>
        <w:t>Летные тренажеры, используемые для подготовки</w:t>
      </w:r>
    </w:p>
    <w:p w14:paraId="74B4216A" w14:textId="77777777" w:rsidR="000B5FDA" w:rsidRDefault="000B5FDA" w:rsidP="000B5FDA">
      <w:pPr>
        <w:rPr>
          <w:sz w:val="28"/>
          <w:szCs w:val="28"/>
        </w:rPr>
      </w:pPr>
      <w:r>
        <w:rPr>
          <w:sz w:val="28"/>
          <w:szCs w:val="28"/>
        </w:rPr>
        <w:t>Для подготовки или для демонстрации того, что практические навыки приобретены и поддерживаются, разрешается использование летных тренажеров (FSTD). Тренажер должен быть сертифицирован для определённого уровня в тех областях, которые имеют отношение к завершению соответствующей задачи. В частности, воспроизведение конфигурации, пилотажные качества, летно-технические характеристики и поведение системы должны быть воспроизведены таким образом, чтобы с точностью представлять воздушное судно.</w:t>
      </w:r>
    </w:p>
    <w:p w14:paraId="3D72CCAE" w14:textId="77777777" w:rsidR="000B5FDA" w:rsidRDefault="000B5FDA" w:rsidP="000B5FDA">
      <w:pPr>
        <w:numPr>
          <w:ilvl w:val="0"/>
          <w:numId w:val="31"/>
        </w:numPr>
        <w:rPr>
          <w:sz w:val="28"/>
          <w:szCs w:val="28"/>
        </w:rPr>
      </w:pPr>
      <w:r>
        <w:rPr>
          <w:sz w:val="28"/>
          <w:szCs w:val="28"/>
        </w:rPr>
        <w:t>Курс подготовки</w:t>
      </w:r>
    </w:p>
    <w:p w14:paraId="7822FBB6" w14:textId="77777777" w:rsidR="000B5FDA" w:rsidRDefault="000B5FDA" w:rsidP="000B5FDA">
      <w:pPr>
        <w:rPr>
          <w:sz w:val="28"/>
          <w:szCs w:val="28"/>
        </w:rPr>
      </w:pPr>
      <w:r>
        <w:rPr>
          <w:sz w:val="28"/>
          <w:szCs w:val="28"/>
        </w:rPr>
        <w:t>1) Обучение проводится на курсе подготовки.</w:t>
      </w:r>
    </w:p>
    <w:p w14:paraId="711F6069" w14:textId="77777777" w:rsidR="000B5FDA" w:rsidRDefault="000B5FDA" w:rsidP="000B5FDA">
      <w:pPr>
        <w:rPr>
          <w:sz w:val="28"/>
          <w:szCs w:val="28"/>
        </w:rPr>
      </w:pPr>
      <w:r>
        <w:rPr>
          <w:sz w:val="28"/>
          <w:szCs w:val="28"/>
        </w:rPr>
        <w:t>2) Курс подготовки соответствует следующим условиям:</w:t>
      </w:r>
    </w:p>
    <w:p w14:paraId="5BC2A08B" w14:textId="77777777" w:rsidR="000B5FDA" w:rsidRDefault="000B5FDA" w:rsidP="000B5FDA">
      <w:pPr>
        <w:rPr>
          <w:sz w:val="28"/>
          <w:szCs w:val="28"/>
        </w:rPr>
      </w:pPr>
      <w:r>
        <w:rPr>
          <w:sz w:val="28"/>
          <w:szCs w:val="28"/>
        </w:rPr>
        <w:t>(a) для каждого курса подготовки разрабатывается программа; и</w:t>
      </w:r>
    </w:p>
    <w:p w14:paraId="5495CCD6" w14:textId="77777777" w:rsidR="000B5FDA" w:rsidRDefault="000B5FDA" w:rsidP="000B5FDA">
      <w:pPr>
        <w:rPr>
          <w:sz w:val="28"/>
          <w:szCs w:val="28"/>
        </w:rPr>
      </w:pPr>
      <w:r>
        <w:rPr>
          <w:sz w:val="28"/>
          <w:szCs w:val="28"/>
        </w:rPr>
        <w:t>(b) курс подготовки содержит теоретическую и летную подготовку (включая подготовку на тренажере), если применимо.</w:t>
      </w:r>
    </w:p>
    <w:p w14:paraId="11E00D81" w14:textId="77777777" w:rsidR="000B5FDA" w:rsidRDefault="000B5FDA" w:rsidP="000B5FDA">
      <w:pPr>
        <w:rPr>
          <w:bCs/>
          <w:sz w:val="28"/>
          <w:szCs w:val="28"/>
        </w:rPr>
      </w:pPr>
      <w:r>
        <w:rPr>
          <w:bCs/>
          <w:sz w:val="28"/>
          <w:szCs w:val="28"/>
        </w:rPr>
        <w:t>9. Инструкторы</w:t>
      </w:r>
    </w:p>
    <w:p w14:paraId="5B72C695" w14:textId="77777777" w:rsidR="000B5FDA" w:rsidRDefault="000B5FDA" w:rsidP="000B5FDA">
      <w:pPr>
        <w:rPr>
          <w:bCs/>
          <w:sz w:val="28"/>
          <w:szCs w:val="28"/>
        </w:rPr>
      </w:pPr>
      <w:r>
        <w:rPr>
          <w:bCs/>
          <w:sz w:val="28"/>
          <w:szCs w:val="28"/>
        </w:rPr>
        <w:t xml:space="preserve">1) Теоретическая подготовка </w:t>
      </w:r>
    </w:p>
    <w:p w14:paraId="5D392F39" w14:textId="77777777" w:rsidR="000B5FDA" w:rsidRDefault="000B5FDA" w:rsidP="000B5FDA">
      <w:pPr>
        <w:rPr>
          <w:bCs/>
          <w:sz w:val="28"/>
          <w:szCs w:val="28"/>
        </w:rPr>
      </w:pPr>
      <w:r>
        <w:rPr>
          <w:bCs/>
          <w:sz w:val="28"/>
          <w:szCs w:val="28"/>
        </w:rPr>
        <w:t>Теоретическая подготовка выполняется соответствующими квалифицированными инструкторами.</w:t>
      </w:r>
    </w:p>
    <w:p w14:paraId="75D58987" w14:textId="77777777" w:rsidR="000B5FDA" w:rsidRDefault="000B5FDA" w:rsidP="000B5FDA">
      <w:pPr>
        <w:rPr>
          <w:bCs/>
          <w:sz w:val="28"/>
          <w:szCs w:val="28"/>
        </w:rPr>
      </w:pPr>
      <w:r>
        <w:rPr>
          <w:bCs/>
          <w:sz w:val="28"/>
          <w:szCs w:val="28"/>
        </w:rPr>
        <w:t>Они должны:</w:t>
      </w:r>
    </w:p>
    <w:p w14:paraId="1C09E87F" w14:textId="77777777" w:rsidR="000B5FDA" w:rsidRDefault="000B5FDA" w:rsidP="000B5FDA">
      <w:pPr>
        <w:rPr>
          <w:bCs/>
          <w:sz w:val="28"/>
          <w:szCs w:val="28"/>
        </w:rPr>
      </w:pPr>
      <w:r>
        <w:rPr>
          <w:bCs/>
          <w:sz w:val="28"/>
          <w:szCs w:val="28"/>
        </w:rPr>
        <w:t>(a) иметь соответствующие знания в области, в которой осуществляется подготовка; и</w:t>
      </w:r>
    </w:p>
    <w:p w14:paraId="43290BB4" w14:textId="77777777" w:rsidR="000B5FDA" w:rsidRDefault="000B5FDA" w:rsidP="000B5FDA">
      <w:pPr>
        <w:rPr>
          <w:bCs/>
          <w:sz w:val="28"/>
          <w:szCs w:val="28"/>
        </w:rPr>
      </w:pPr>
      <w:r>
        <w:rPr>
          <w:bCs/>
          <w:sz w:val="28"/>
          <w:szCs w:val="28"/>
        </w:rPr>
        <w:t>(b) обладать способностями использования соответствующих методик обучения.</w:t>
      </w:r>
    </w:p>
    <w:p w14:paraId="18B2E1BE" w14:textId="77777777" w:rsidR="000B5FDA" w:rsidRDefault="000B5FDA" w:rsidP="000B5FDA">
      <w:pPr>
        <w:rPr>
          <w:bCs/>
          <w:sz w:val="28"/>
          <w:szCs w:val="28"/>
        </w:rPr>
      </w:pPr>
      <w:r>
        <w:rPr>
          <w:bCs/>
          <w:sz w:val="28"/>
          <w:szCs w:val="28"/>
        </w:rPr>
        <w:t>2) Подготовка к полету и симуляция полёта</w:t>
      </w:r>
    </w:p>
    <w:p w14:paraId="218AF856" w14:textId="77777777" w:rsidR="000B5FDA" w:rsidRDefault="000B5FDA" w:rsidP="000B5FDA">
      <w:pPr>
        <w:rPr>
          <w:bCs/>
          <w:sz w:val="28"/>
          <w:szCs w:val="28"/>
        </w:rPr>
      </w:pPr>
      <w:r>
        <w:rPr>
          <w:bCs/>
          <w:sz w:val="28"/>
          <w:szCs w:val="28"/>
        </w:rPr>
        <w:t>Лётная подготовка и подготовка на тренажере должны быть выполнены соответствующими квалифицированными инструкторами, имеющими следующие квалификации:</w:t>
      </w:r>
    </w:p>
    <w:p w14:paraId="6B65CB90" w14:textId="77777777" w:rsidR="000B5FDA" w:rsidRDefault="000B5FDA" w:rsidP="000B5FDA">
      <w:pPr>
        <w:rPr>
          <w:bCs/>
          <w:sz w:val="28"/>
          <w:szCs w:val="28"/>
        </w:rPr>
      </w:pPr>
      <w:r>
        <w:rPr>
          <w:bCs/>
          <w:sz w:val="28"/>
          <w:szCs w:val="28"/>
        </w:rPr>
        <w:t>(a) отвечают требованиям относительно теоретических знаний и опыта, необходимого для вида предоставляемого инструктажа;</w:t>
      </w:r>
    </w:p>
    <w:p w14:paraId="3B3F48BA" w14:textId="77777777" w:rsidR="000B5FDA" w:rsidRDefault="000B5FDA" w:rsidP="000B5FDA">
      <w:pPr>
        <w:rPr>
          <w:bCs/>
          <w:sz w:val="28"/>
          <w:szCs w:val="28"/>
        </w:rPr>
      </w:pPr>
      <w:r>
        <w:rPr>
          <w:bCs/>
          <w:sz w:val="28"/>
          <w:szCs w:val="28"/>
        </w:rPr>
        <w:t>(b) способны использовать соответствующие методики обучения;</w:t>
      </w:r>
    </w:p>
    <w:p w14:paraId="05D5D354" w14:textId="77777777" w:rsidR="000B5FDA" w:rsidRDefault="000B5FDA" w:rsidP="000B5FDA">
      <w:pPr>
        <w:rPr>
          <w:bCs/>
          <w:sz w:val="28"/>
          <w:szCs w:val="28"/>
        </w:rPr>
      </w:pPr>
      <w:r>
        <w:rPr>
          <w:bCs/>
          <w:sz w:val="28"/>
          <w:szCs w:val="28"/>
        </w:rPr>
        <w:t xml:space="preserve">(c) практиковали методики обучения относительно маневров и процедур полета, которые будут проводиться в рамках лётной подготовки; </w:t>
      </w:r>
    </w:p>
    <w:p w14:paraId="7718E320" w14:textId="77777777" w:rsidR="000B5FDA" w:rsidRDefault="000B5FDA" w:rsidP="000B5FDA">
      <w:pPr>
        <w:rPr>
          <w:bCs/>
          <w:sz w:val="28"/>
          <w:szCs w:val="28"/>
        </w:rPr>
      </w:pPr>
      <w:r>
        <w:rPr>
          <w:bCs/>
          <w:sz w:val="28"/>
          <w:szCs w:val="28"/>
        </w:rPr>
        <w:t>(d) продемонстрировали способность осуществлять подготовку в тех областях, которые относятся к лётной подготовке, в том числе предполетная, послеполётная и на земле; и</w:t>
      </w:r>
    </w:p>
    <w:p w14:paraId="10CE49E0" w14:textId="77777777" w:rsidR="000B5FDA" w:rsidRDefault="000B5FDA" w:rsidP="000B5FDA">
      <w:pPr>
        <w:rPr>
          <w:bCs/>
          <w:sz w:val="28"/>
          <w:szCs w:val="28"/>
        </w:rPr>
      </w:pPr>
      <w:r>
        <w:rPr>
          <w:bCs/>
          <w:sz w:val="28"/>
          <w:szCs w:val="28"/>
        </w:rPr>
        <w:t>(e) регулярно принимают участие в курсах повышения квалификации, чтобы обеспечить обновление стандартов лётной подготовки.</w:t>
      </w:r>
    </w:p>
    <w:p w14:paraId="54F4C49B" w14:textId="77777777" w:rsidR="000B5FDA" w:rsidRDefault="000B5FDA" w:rsidP="000B5FDA">
      <w:pPr>
        <w:rPr>
          <w:bCs/>
          <w:sz w:val="28"/>
          <w:szCs w:val="28"/>
        </w:rPr>
      </w:pPr>
      <w:r>
        <w:rPr>
          <w:bCs/>
          <w:sz w:val="28"/>
          <w:szCs w:val="28"/>
        </w:rPr>
        <w:t xml:space="preserve">Также инструкторы лётной подготовки должны иметь полномочия действовать в качестве командира на воздушном судне, на котором осуществляется лётная подготовка, за исключением лётной подготовки на новых типах ВС.  </w:t>
      </w:r>
    </w:p>
    <w:p w14:paraId="4D274AEB" w14:textId="77777777" w:rsidR="000B5FDA" w:rsidRDefault="000B5FDA" w:rsidP="000B5FDA">
      <w:pPr>
        <w:rPr>
          <w:bCs/>
          <w:sz w:val="28"/>
          <w:szCs w:val="28"/>
        </w:rPr>
      </w:pPr>
      <w:r>
        <w:rPr>
          <w:bCs/>
          <w:sz w:val="28"/>
          <w:szCs w:val="28"/>
        </w:rPr>
        <w:t>10. Экзаменаторы</w:t>
      </w:r>
    </w:p>
    <w:p w14:paraId="777206B0" w14:textId="77777777" w:rsidR="000B5FDA" w:rsidRDefault="000B5FDA" w:rsidP="000B5FDA">
      <w:pPr>
        <w:rPr>
          <w:bCs/>
          <w:sz w:val="28"/>
          <w:szCs w:val="28"/>
        </w:rPr>
      </w:pPr>
      <w:r>
        <w:rPr>
          <w:bCs/>
          <w:sz w:val="28"/>
          <w:szCs w:val="28"/>
        </w:rPr>
        <w:t>1) Лица, ответственные за оценку навыков пилотов должны:</w:t>
      </w:r>
    </w:p>
    <w:p w14:paraId="6C778EA9" w14:textId="77777777" w:rsidR="000B5FDA" w:rsidRDefault="000B5FDA" w:rsidP="000B5FDA">
      <w:pPr>
        <w:rPr>
          <w:bCs/>
          <w:sz w:val="28"/>
          <w:szCs w:val="28"/>
        </w:rPr>
      </w:pPr>
      <w:r>
        <w:rPr>
          <w:bCs/>
          <w:sz w:val="28"/>
          <w:szCs w:val="28"/>
        </w:rPr>
        <w:t>(a) отвечать требованиям инструкторов летной подготовки и инструкторов, проводящих подготовку на тренажере;</w:t>
      </w:r>
    </w:p>
    <w:p w14:paraId="41A8EBFF" w14:textId="77777777" w:rsidR="000B5FDA" w:rsidRDefault="000B5FDA" w:rsidP="000B5FDA">
      <w:pPr>
        <w:rPr>
          <w:bCs/>
          <w:sz w:val="28"/>
          <w:szCs w:val="28"/>
        </w:rPr>
      </w:pPr>
      <w:r>
        <w:rPr>
          <w:bCs/>
          <w:sz w:val="28"/>
          <w:szCs w:val="28"/>
        </w:rPr>
        <w:t>(b) быть способны оценить достижения пилота и выполнять проверки в полете и летные испытания.</w:t>
      </w:r>
    </w:p>
    <w:p w14:paraId="08726032" w14:textId="77777777" w:rsidR="000B5FDA" w:rsidRDefault="000B5FDA" w:rsidP="000B5FDA">
      <w:pPr>
        <w:rPr>
          <w:bCs/>
          <w:sz w:val="28"/>
          <w:szCs w:val="28"/>
        </w:rPr>
      </w:pPr>
    </w:p>
    <w:p w14:paraId="26E10760" w14:textId="77777777" w:rsidR="000B5FDA" w:rsidRDefault="000B5FDA" w:rsidP="000B5FDA">
      <w:pPr>
        <w:rPr>
          <w:b/>
          <w:bCs/>
          <w:sz w:val="28"/>
          <w:szCs w:val="28"/>
        </w:rPr>
      </w:pPr>
      <w:r>
        <w:rPr>
          <w:b/>
          <w:bCs/>
          <w:sz w:val="28"/>
          <w:szCs w:val="28"/>
        </w:rPr>
        <w:t>II. Требования к опыту</w:t>
      </w:r>
    </w:p>
    <w:p w14:paraId="21E4C3F8" w14:textId="77777777" w:rsidR="000B5FDA" w:rsidRDefault="000B5FDA" w:rsidP="000B5FDA">
      <w:pPr>
        <w:rPr>
          <w:bCs/>
          <w:sz w:val="28"/>
          <w:szCs w:val="28"/>
        </w:rPr>
      </w:pPr>
      <w:r>
        <w:rPr>
          <w:bCs/>
          <w:sz w:val="28"/>
          <w:szCs w:val="28"/>
        </w:rPr>
        <w:t>Любое лицо, действующее в качестве члена летного экипажа, инструктора летной подготовки или экзаменатора, должно приобретать и поддерживать достаточный опыт для выполнения своих обязанностей, за исключением случая, когда правила применения предусматривают необходимость демонстрирования компетентности, в соответствии с пунктом 5 настоящего Приложения.</w:t>
      </w:r>
    </w:p>
    <w:p w14:paraId="603ECF9E" w14:textId="77777777" w:rsidR="000B5FDA" w:rsidRDefault="000B5FDA" w:rsidP="000B5FDA">
      <w:pPr>
        <w:rPr>
          <w:b/>
          <w:bCs/>
          <w:sz w:val="28"/>
          <w:szCs w:val="28"/>
        </w:rPr>
      </w:pPr>
    </w:p>
    <w:p w14:paraId="64AFC806" w14:textId="77777777" w:rsidR="000B5FDA" w:rsidRDefault="000B5FDA" w:rsidP="000B5FDA">
      <w:pPr>
        <w:rPr>
          <w:b/>
          <w:bCs/>
          <w:sz w:val="28"/>
          <w:szCs w:val="28"/>
        </w:rPr>
      </w:pPr>
      <w:r>
        <w:rPr>
          <w:b/>
          <w:bCs/>
          <w:sz w:val="28"/>
          <w:szCs w:val="28"/>
        </w:rPr>
        <w:t>III. Организация по обучению</w:t>
      </w:r>
    </w:p>
    <w:p w14:paraId="46997009" w14:textId="77777777" w:rsidR="000B5FDA" w:rsidRDefault="000B5FDA" w:rsidP="000B5FDA">
      <w:pPr>
        <w:rPr>
          <w:bCs/>
          <w:sz w:val="28"/>
          <w:szCs w:val="28"/>
        </w:rPr>
      </w:pPr>
      <w:r>
        <w:rPr>
          <w:bCs/>
          <w:sz w:val="28"/>
          <w:szCs w:val="28"/>
        </w:rPr>
        <w:t>1. Требования к организациям по обучению</w:t>
      </w:r>
    </w:p>
    <w:p w14:paraId="076BEBA7" w14:textId="77777777" w:rsidR="000B5FDA" w:rsidRDefault="000B5FDA" w:rsidP="000B5FDA">
      <w:pPr>
        <w:rPr>
          <w:bCs/>
          <w:sz w:val="28"/>
          <w:szCs w:val="28"/>
        </w:rPr>
      </w:pPr>
      <w:r>
        <w:rPr>
          <w:bCs/>
          <w:sz w:val="28"/>
          <w:szCs w:val="28"/>
        </w:rPr>
        <w:t>1) Организация по обучению пилотов должна отвечать следующим требованиям:</w:t>
      </w:r>
    </w:p>
    <w:p w14:paraId="523C2C1A" w14:textId="77777777" w:rsidR="000B5FDA" w:rsidRDefault="000B5FDA" w:rsidP="000B5FDA">
      <w:pPr>
        <w:rPr>
          <w:sz w:val="28"/>
          <w:szCs w:val="28"/>
        </w:rPr>
      </w:pPr>
      <w:r>
        <w:rPr>
          <w:sz w:val="28"/>
          <w:szCs w:val="28"/>
        </w:rPr>
        <w:t>1) располагает всеми необходимыми средствами относительно ответственности ассоциированной с их деятельностью. К ним относятся, но не ограничивается только ими, следующие: материально-техническая база, персонал, оборудование, приборы и материалы, документация относительно задач, ответственности и процедур, доступ к соответствующим данным и введение записей;</w:t>
      </w:r>
    </w:p>
    <w:p w14:paraId="6974B164" w14:textId="77777777" w:rsidR="000B5FDA" w:rsidRDefault="000B5FDA" w:rsidP="000B5FDA">
      <w:pPr>
        <w:rPr>
          <w:sz w:val="28"/>
          <w:szCs w:val="28"/>
        </w:rPr>
      </w:pPr>
      <w:r>
        <w:rPr>
          <w:sz w:val="28"/>
          <w:szCs w:val="28"/>
        </w:rPr>
        <w:t>2) внедряет и поддерживает систему безопасности и стандартов подготовки и соблюдает постоянное усовершенствование данной системы; и</w:t>
      </w:r>
    </w:p>
    <w:p w14:paraId="3CC64243" w14:textId="77777777" w:rsidR="000B5FDA" w:rsidRDefault="000B5FDA" w:rsidP="000B5FDA">
      <w:pPr>
        <w:rPr>
          <w:sz w:val="28"/>
          <w:szCs w:val="28"/>
        </w:rPr>
      </w:pPr>
      <w:r>
        <w:rPr>
          <w:sz w:val="28"/>
          <w:szCs w:val="28"/>
        </w:rPr>
        <w:t>3) заключает договоры с другими вовлеченными организациями, если применимо, для обеспечения непрерывного соблюдения требований упомянутых выше.</w:t>
      </w:r>
    </w:p>
    <w:p w14:paraId="1CE8E4A0" w14:textId="77777777" w:rsidR="000B5FDA" w:rsidRDefault="000B5FDA" w:rsidP="000B5FDA">
      <w:pPr>
        <w:rPr>
          <w:b/>
          <w:bCs/>
          <w:sz w:val="28"/>
          <w:szCs w:val="28"/>
        </w:rPr>
      </w:pPr>
    </w:p>
    <w:p w14:paraId="2D979143" w14:textId="77777777" w:rsidR="000B5FDA" w:rsidRDefault="000B5FDA" w:rsidP="000B5FDA">
      <w:pPr>
        <w:rPr>
          <w:b/>
          <w:bCs/>
          <w:sz w:val="28"/>
          <w:szCs w:val="28"/>
        </w:rPr>
      </w:pPr>
      <w:r>
        <w:rPr>
          <w:b/>
          <w:bCs/>
          <w:sz w:val="28"/>
          <w:szCs w:val="28"/>
        </w:rPr>
        <w:t>IV. Годность по состоянию здоровья</w:t>
      </w:r>
    </w:p>
    <w:p w14:paraId="2AAC8797" w14:textId="77777777" w:rsidR="000B5FDA" w:rsidRDefault="000B5FDA" w:rsidP="000B5FDA">
      <w:pPr>
        <w:rPr>
          <w:bCs/>
          <w:sz w:val="28"/>
          <w:szCs w:val="28"/>
        </w:rPr>
      </w:pPr>
      <w:r>
        <w:rPr>
          <w:bCs/>
          <w:sz w:val="28"/>
          <w:szCs w:val="28"/>
        </w:rPr>
        <w:t xml:space="preserve">1. Медицинские критерии </w:t>
      </w:r>
    </w:p>
    <w:p w14:paraId="37DA73F0" w14:textId="77777777" w:rsidR="000B5FDA" w:rsidRDefault="000B5FDA" w:rsidP="000B5FDA">
      <w:pPr>
        <w:rPr>
          <w:bCs/>
          <w:sz w:val="28"/>
          <w:szCs w:val="28"/>
        </w:rPr>
      </w:pPr>
      <w:r>
        <w:rPr>
          <w:bCs/>
          <w:sz w:val="28"/>
          <w:szCs w:val="28"/>
        </w:rPr>
        <w:t>1) Все пилоты должны периодически демонстрировать свою медицинскую пригодность выполнять свои функции удовлетворительно, принимая во внимание вид осуществляемой деятельности. Соответствие должно быть доказано пройденным контролем, основанными на передовом опыте в области авиационной медицины, учитывая вид деятельности и возможную психическую и физическую усталость из-за возраста.</w:t>
      </w:r>
    </w:p>
    <w:p w14:paraId="529E8DFC" w14:textId="77777777" w:rsidR="000B5FDA" w:rsidRDefault="000B5FDA" w:rsidP="000B5FDA">
      <w:pPr>
        <w:rPr>
          <w:bCs/>
          <w:sz w:val="28"/>
          <w:szCs w:val="28"/>
        </w:rPr>
      </w:pPr>
      <w:r>
        <w:rPr>
          <w:bCs/>
          <w:sz w:val="28"/>
          <w:szCs w:val="28"/>
        </w:rPr>
        <w:t>Медицинская пригодность, включающая физическую и психическую пригодность, подразумевает, что пилот не страдает от какой-либо болезни или ограничения, которые помешали бы ему:</w:t>
      </w:r>
    </w:p>
    <w:p w14:paraId="27B9E78C" w14:textId="77777777" w:rsidR="000B5FDA" w:rsidRDefault="000B5FDA" w:rsidP="000B5FDA">
      <w:pPr>
        <w:rPr>
          <w:bCs/>
          <w:sz w:val="28"/>
          <w:szCs w:val="28"/>
        </w:rPr>
      </w:pPr>
      <w:r>
        <w:rPr>
          <w:bCs/>
          <w:sz w:val="28"/>
          <w:szCs w:val="28"/>
        </w:rPr>
        <w:t>(a) выполнить необходимые задачи для эксплуатации ВС; или</w:t>
      </w:r>
    </w:p>
    <w:p w14:paraId="21F4A806" w14:textId="77777777" w:rsidR="000B5FDA" w:rsidRDefault="000B5FDA" w:rsidP="000B5FDA">
      <w:pPr>
        <w:rPr>
          <w:bCs/>
          <w:sz w:val="28"/>
          <w:szCs w:val="28"/>
        </w:rPr>
      </w:pPr>
      <w:r>
        <w:rPr>
          <w:bCs/>
          <w:sz w:val="28"/>
          <w:szCs w:val="28"/>
        </w:rPr>
        <w:t>(b) выполнить в любой момент возложенные на него обязанности; или</w:t>
      </w:r>
    </w:p>
    <w:p w14:paraId="41DEB091" w14:textId="77777777" w:rsidR="000B5FDA" w:rsidRDefault="000B5FDA" w:rsidP="000B5FDA">
      <w:pPr>
        <w:rPr>
          <w:bCs/>
          <w:sz w:val="28"/>
          <w:szCs w:val="28"/>
        </w:rPr>
      </w:pPr>
      <w:r>
        <w:rPr>
          <w:bCs/>
          <w:sz w:val="28"/>
          <w:szCs w:val="28"/>
        </w:rPr>
        <w:t>(c) правильно воспринимать окружающую среду.</w:t>
      </w:r>
    </w:p>
    <w:p w14:paraId="172881F8" w14:textId="77777777" w:rsidR="000B5FDA" w:rsidRDefault="000B5FDA" w:rsidP="000B5FDA">
      <w:pPr>
        <w:rPr>
          <w:bCs/>
          <w:sz w:val="28"/>
          <w:szCs w:val="28"/>
        </w:rPr>
      </w:pPr>
      <w:r>
        <w:rPr>
          <w:bCs/>
          <w:sz w:val="28"/>
          <w:szCs w:val="28"/>
        </w:rPr>
        <w:t>2) Если медицинская пригодность не может быть продемонстрирована в полной мере, могут быть применены меры по предотвращению риска, которые обеспечат равноценный уровень безопасности полета.</w:t>
      </w:r>
    </w:p>
    <w:p w14:paraId="080ED207" w14:textId="77777777" w:rsidR="000B5FDA" w:rsidRDefault="000B5FDA" w:rsidP="000B5FDA">
      <w:pPr>
        <w:rPr>
          <w:bCs/>
          <w:sz w:val="28"/>
          <w:szCs w:val="28"/>
        </w:rPr>
      </w:pPr>
      <w:r>
        <w:rPr>
          <w:bCs/>
          <w:sz w:val="28"/>
          <w:szCs w:val="28"/>
        </w:rPr>
        <w:t>2. Медицинские эксперты</w:t>
      </w:r>
    </w:p>
    <w:p w14:paraId="3B9BFC3C" w14:textId="77777777" w:rsidR="000B5FDA" w:rsidRDefault="000B5FDA" w:rsidP="000B5FDA">
      <w:pPr>
        <w:rPr>
          <w:bCs/>
          <w:sz w:val="28"/>
          <w:szCs w:val="28"/>
        </w:rPr>
      </w:pPr>
      <w:r>
        <w:rPr>
          <w:bCs/>
          <w:sz w:val="28"/>
          <w:szCs w:val="28"/>
        </w:rPr>
        <w:t>1) Медицинский эксперт должен:</w:t>
      </w:r>
    </w:p>
    <w:p w14:paraId="6A284B48" w14:textId="77777777" w:rsidR="000B5FDA" w:rsidRDefault="000B5FDA" w:rsidP="000B5FDA">
      <w:pPr>
        <w:rPr>
          <w:bCs/>
          <w:sz w:val="28"/>
          <w:szCs w:val="28"/>
        </w:rPr>
      </w:pPr>
      <w:r>
        <w:rPr>
          <w:bCs/>
          <w:sz w:val="28"/>
          <w:szCs w:val="28"/>
        </w:rPr>
        <w:t>(a) обладать квалификацией и иметь разрешение на осуществление деятельности в области авиационной медицины;</w:t>
      </w:r>
    </w:p>
    <w:p w14:paraId="26DCFFEB" w14:textId="77777777" w:rsidR="000B5FDA" w:rsidRDefault="000B5FDA" w:rsidP="000B5FDA">
      <w:pPr>
        <w:rPr>
          <w:bCs/>
          <w:sz w:val="28"/>
          <w:szCs w:val="28"/>
        </w:rPr>
      </w:pPr>
      <w:r>
        <w:rPr>
          <w:bCs/>
          <w:sz w:val="28"/>
          <w:szCs w:val="28"/>
        </w:rPr>
        <w:t>(b) пройти обучение в области авиационной медицины и регулярно принимать участие в курсах повышения квалификации для поддержания стандартов обучения;</w:t>
      </w:r>
    </w:p>
    <w:p w14:paraId="0752B064" w14:textId="77777777" w:rsidR="000B5FDA" w:rsidRDefault="000B5FDA" w:rsidP="000B5FDA">
      <w:pPr>
        <w:rPr>
          <w:bCs/>
          <w:sz w:val="28"/>
          <w:szCs w:val="28"/>
        </w:rPr>
      </w:pPr>
      <w:r>
        <w:rPr>
          <w:bCs/>
          <w:sz w:val="28"/>
          <w:szCs w:val="28"/>
        </w:rPr>
        <w:t>(c) приобрести практические знания и опыт относительно условий, в которых пилоты выполняют свои обязанности.</w:t>
      </w:r>
    </w:p>
    <w:p w14:paraId="0A45B3E3" w14:textId="77777777" w:rsidR="000B5FDA" w:rsidRDefault="000B5FDA" w:rsidP="000B5FDA">
      <w:pPr>
        <w:rPr>
          <w:bCs/>
          <w:sz w:val="28"/>
          <w:szCs w:val="28"/>
        </w:rPr>
      </w:pPr>
      <w:r>
        <w:rPr>
          <w:bCs/>
          <w:sz w:val="28"/>
          <w:szCs w:val="28"/>
        </w:rPr>
        <w:t>3. Авиационные медицинские центры</w:t>
      </w:r>
    </w:p>
    <w:p w14:paraId="2F12D0DA" w14:textId="77777777" w:rsidR="000B5FDA" w:rsidRDefault="000B5FDA" w:rsidP="000B5FDA">
      <w:pPr>
        <w:rPr>
          <w:bCs/>
          <w:sz w:val="28"/>
          <w:szCs w:val="28"/>
        </w:rPr>
      </w:pPr>
      <w:r>
        <w:rPr>
          <w:bCs/>
          <w:sz w:val="28"/>
          <w:szCs w:val="28"/>
        </w:rPr>
        <w:t>1) Авиационные медицинские центры должны соответствовать следующим условиям:</w:t>
      </w:r>
    </w:p>
    <w:p w14:paraId="7FE2F64F" w14:textId="77777777" w:rsidR="000B5FDA" w:rsidRDefault="000B5FDA" w:rsidP="000B5FDA">
      <w:pPr>
        <w:rPr>
          <w:sz w:val="28"/>
          <w:szCs w:val="28"/>
        </w:rPr>
      </w:pPr>
      <w:r>
        <w:rPr>
          <w:sz w:val="28"/>
          <w:szCs w:val="28"/>
        </w:rPr>
        <w:t>(a) располагать всеми необходимыми средствами в отношении ответственности ассоциированной с их деятельностью. К ним относятся, но не ограничиваются только ими, следующие: материально-техническая база, персонал, оборудование, приборы и материалы, документация в отношении задач, ответственности и процедур, доступ к соответствующим данным и ведение записей;</w:t>
      </w:r>
    </w:p>
    <w:p w14:paraId="411040F7" w14:textId="77777777" w:rsidR="000B5FDA" w:rsidRDefault="000B5FDA" w:rsidP="000B5FDA">
      <w:pPr>
        <w:rPr>
          <w:sz w:val="28"/>
          <w:szCs w:val="28"/>
        </w:rPr>
      </w:pPr>
      <w:r>
        <w:rPr>
          <w:sz w:val="28"/>
          <w:szCs w:val="28"/>
        </w:rPr>
        <w:t>(b) внедряет и поддерживает систему безопасности и стандартов подготовки и соблюдает постоянное усовершенствование данной системы; и</w:t>
      </w:r>
    </w:p>
    <w:p w14:paraId="27991EC5" w14:textId="77777777" w:rsidR="000B5FDA" w:rsidRDefault="000B5FDA" w:rsidP="000B5FDA">
      <w:pPr>
        <w:rPr>
          <w:sz w:val="28"/>
          <w:szCs w:val="28"/>
        </w:rPr>
      </w:pPr>
      <w:r>
        <w:rPr>
          <w:sz w:val="28"/>
          <w:szCs w:val="28"/>
        </w:rPr>
        <w:t>(c) заключает договоры с другими привлеченными организациями, если применимо, для обеспечения непрерывного соблюдения требований упомянутых выше.</w:t>
      </w:r>
    </w:p>
    <w:p w14:paraId="383E39A4" w14:textId="77777777" w:rsidR="000B5FDA" w:rsidRDefault="000B5FDA" w:rsidP="000B5FDA">
      <w:pPr>
        <w:rPr>
          <w:bCs/>
          <w:i/>
          <w:sz w:val="28"/>
          <w:szCs w:val="28"/>
        </w:rPr>
      </w:pPr>
    </w:p>
    <w:p w14:paraId="46362CC2" w14:textId="77777777" w:rsidR="000B5FDA" w:rsidRDefault="000B5FDA" w:rsidP="000B5FDA">
      <w:pPr>
        <w:rPr>
          <w:bCs/>
          <w:sz w:val="28"/>
          <w:szCs w:val="28"/>
        </w:rPr>
      </w:pPr>
      <w:r>
        <w:rPr>
          <w:bCs/>
          <w:sz w:val="28"/>
          <w:szCs w:val="28"/>
        </w:rPr>
        <w:br w:type="page"/>
      </w:r>
    </w:p>
    <w:p w14:paraId="275FE2B3" w14:textId="77777777" w:rsidR="000B5FDA" w:rsidRDefault="000B5FDA" w:rsidP="000B5FDA">
      <w:pPr>
        <w:jc w:val="right"/>
        <w:rPr>
          <w:bCs/>
          <w:sz w:val="28"/>
          <w:szCs w:val="28"/>
        </w:rPr>
      </w:pPr>
      <w:r>
        <w:rPr>
          <w:bCs/>
          <w:sz w:val="28"/>
          <w:szCs w:val="28"/>
        </w:rPr>
        <w:t xml:space="preserve">Приложение 5 </w:t>
      </w:r>
    </w:p>
    <w:p w14:paraId="2488A6CD" w14:textId="77777777" w:rsidR="000B5FDA" w:rsidRDefault="000B5FDA" w:rsidP="000B5FDA">
      <w:pPr>
        <w:jc w:val="right"/>
        <w:rPr>
          <w:bCs/>
          <w:sz w:val="28"/>
          <w:szCs w:val="28"/>
        </w:rPr>
      </w:pPr>
      <w:r>
        <w:rPr>
          <w:bCs/>
          <w:sz w:val="28"/>
          <w:szCs w:val="28"/>
        </w:rPr>
        <w:t xml:space="preserve">к Авиационному кодексу </w:t>
      </w:r>
    </w:p>
    <w:p w14:paraId="2973BBAC" w14:textId="77777777" w:rsidR="000B5FDA" w:rsidRDefault="000B5FDA" w:rsidP="000B5FDA">
      <w:pPr>
        <w:jc w:val="right"/>
        <w:rPr>
          <w:bCs/>
          <w:sz w:val="28"/>
          <w:szCs w:val="28"/>
        </w:rPr>
      </w:pPr>
      <w:r>
        <w:rPr>
          <w:bCs/>
          <w:sz w:val="28"/>
          <w:szCs w:val="28"/>
        </w:rPr>
        <w:t>Республики Молдова</w:t>
      </w:r>
    </w:p>
    <w:p w14:paraId="57F38DF9" w14:textId="77777777" w:rsidR="000B5FDA" w:rsidRDefault="000B5FDA" w:rsidP="000B5FDA">
      <w:pPr>
        <w:rPr>
          <w:b/>
          <w:bCs/>
          <w:sz w:val="28"/>
          <w:szCs w:val="28"/>
        </w:rPr>
      </w:pPr>
    </w:p>
    <w:p w14:paraId="359A7727" w14:textId="77777777" w:rsidR="000B5FDA" w:rsidRDefault="000B5FDA" w:rsidP="000B5FDA">
      <w:pPr>
        <w:jc w:val="center"/>
        <w:rPr>
          <w:b/>
          <w:bCs/>
          <w:sz w:val="28"/>
          <w:szCs w:val="28"/>
        </w:rPr>
      </w:pPr>
      <w:r>
        <w:rPr>
          <w:b/>
          <w:bCs/>
          <w:sz w:val="28"/>
          <w:szCs w:val="28"/>
        </w:rPr>
        <w:t xml:space="preserve">ОСНОВНЫЕ ТРЕБОВАНИЯ К </w:t>
      </w:r>
      <w:r>
        <w:rPr>
          <w:b/>
          <w:sz w:val="28"/>
          <w:szCs w:val="28"/>
        </w:rPr>
        <w:t>УПРАВЛЕНИЮ ВОЗДУШНЫМ ДВИЖЕНИЕМ</w:t>
      </w:r>
      <w:r>
        <w:rPr>
          <w:b/>
          <w:bCs/>
          <w:sz w:val="28"/>
          <w:szCs w:val="28"/>
        </w:rPr>
        <w:t xml:space="preserve"> /</w:t>
      </w:r>
      <w:r>
        <w:rPr>
          <w:b/>
          <w:sz w:val="28"/>
          <w:szCs w:val="28"/>
        </w:rPr>
        <w:t xml:space="preserve"> АЭРОНАВИГАЦИОННОМУ ОБСЛУЖИВАНИЮ</w:t>
      </w:r>
      <w:r>
        <w:rPr>
          <w:b/>
          <w:bCs/>
          <w:sz w:val="28"/>
          <w:szCs w:val="28"/>
        </w:rPr>
        <w:t xml:space="preserve"> И К ДИСПЕТЧЕРАМ УПРАВЛЕНИЯ ВОЗДУШНЫМ ДВИЖЕНИЕМ</w:t>
      </w:r>
    </w:p>
    <w:p w14:paraId="01D9EA04" w14:textId="77777777" w:rsidR="000B5FDA" w:rsidRDefault="000B5FDA" w:rsidP="000B5FDA">
      <w:pPr>
        <w:jc w:val="center"/>
        <w:rPr>
          <w:b/>
          <w:bCs/>
          <w:sz w:val="28"/>
          <w:szCs w:val="28"/>
        </w:rPr>
      </w:pPr>
    </w:p>
    <w:p w14:paraId="1FF33C93" w14:textId="77777777" w:rsidR="000B5FDA" w:rsidRDefault="000B5FDA" w:rsidP="000B5FDA">
      <w:pPr>
        <w:rPr>
          <w:b/>
          <w:bCs/>
          <w:sz w:val="28"/>
          <w:szCs w:val="28"/>
        </w:rPr>
      </w:pPr>
      <w:r>
        <w:rPr>
          <w:b/>
          <w:sz w:val="28"/>
          <w:szCs w:val="28"/>
        </w:rPr>
        <w:t xml:space="preserve">I. </w:t>
      </w:r>
      <w:r>
        <w:rPr>
          <w:b/>
          <w:bCs/>
          <w:sz w:val="28"/>
          <w:szCs w:val="28"/>
        </w:rPr>
        <w:t>Использование воздушного пространства</w:t>
      </w:r>
    </w:p>
    <w:p w14:paraId="516791D2" w14:textId="77777777" w:rsidR="000B5FDA" w:rsidRDefault="000B5FDA" w:rsidP="000B5FDA">
      <w:pPr>
        <w:rPr>
          <w:sz w:val="28"/>
          <w:szCs w:val="28"/>
        </w:rPr>
      </w:pPr>
      <w:r>
        <w:rPr>
          <w:sz w:val="28"/>
          <w:szCs w:val="28"/>
        </w:rPr>
        <w:t>1. Все воздушные суда, указанные в пункте а) части (4) статьи 1, на всех этапах полета, или находящиеся на площади маневрирования аэродрома, эксплуатируются согласно общим правилам эксплуатации и любым действующим процедурам, предусмотренным для использования данного воздушного пространства.</w:t>
      </w:r>
    </w:p>
    <w:p w14:paraId="0D51FB89" w14:textId="77777777" w:rsidR="000B5FDA" w:rsidRDefault="000B5FDA" w:rsidP="000B5FDA">
      <w:pPr>
        <w:rPr>
          <w:sz w:val="28"/>
          <w:szCs w:val="28"/>
        </w:rPr>
      </w:pPr>
      <w:r>
        <w:rPr>
          <w:sz w:val="28"/>
          <w:szCs w:val="28"/>
        </w:rPr>
        <w:t xml:space="preserve">2. Все воздушные суда, за исключением тех, которые эксплуатируются в целях, указанных в пункте а) части (4) статьи 1, оснащены необходимыми составными частями и эксплуатируются должным образом. </w:t>
      </w:r>
      <w:r>
        <w:rPr>
          <w:bCs/>
          <w:sz w:val="28"/>
          <w:szCs w:val="28"/>
        </w:rPr>
        <w:t xml:space="preserve">Составные части, используемые в системе ОрВД/АНО, также должны соблюдать требования пункта 3.    </w:t>
      </w:r>
    </w:p>
    <w:p w14:paraId="1D2B6CDF" w14:textId="77777777" w:rsidR="000B5FDA" w:rsidRDefault="000B5FDA" w:rsidP="000B5FDA">
      <w:pPr>
        <w:rPr>
          <w:b/>
          <w:sz w:val="28"/>
          <w:szCs w:val="28"/>
        </w:rPr>
      </w:pPr>
    </w:p>
    <w:p w14:paraId="25FC6009" w14:textId="77777777" w:rsidR="000B5FDA" w:rsidRDefault="000B5FDA" w:rsidP="000B5FDA">
      <w:pPr>
        <w:rPr>
          <w:b/>
          <w:bCs/>
          <w:sz w:val="28"/>
          <w:szCs w:val="28"/>
        </w:rPr>
      </w:pPr>
      <w:r>
        <w:rPr>
          <w:b/>
          <w:sz w:val="28"/>
          <w:szCs w:val="28"/>
        </w:rPr>
        <w:t xml:space="preserve">II. </w:t>
      </w:r>
      <w:r>
        <w:rPr>
          <w:b/>
          <w:bCs/>
          <w:sz w:val="28"/>
          <w:szCs w:val="28"/>
        </w:rPr>
        <w:t>Службы</w:t>
      </w:r>
    </w:p>
    <w:p w14:paraId="5DFCF583" w14:textId="77777777" w:rsidR="000B5FDA" w:rsidRDefault="000B5FDA" w:rsidP="000B5FDA">
      <w:pPr>
        <w:rPr>
          <w:sz w:val="28"/>
          <w:szCs w:val="28"/>
        </w:rPr>
      </w:pPr>
      <w:r>
        <w:rPr>
          <w:sz w:val="28"/>
          <w:szCs w:val="28"/>
        </w:rPr>
        <w:t xml:space="preserve">3. Аэронавигационная информация и авиационные данные, предоставленные для пользователей воздушного пространства в целях осуществления авиационной навигации:  </w:t>
      </w:r>
    </w:p>
    <w:p w14:paraId="4C637DED" w14:textId="77777777" w:rsidR="000B5FDA" w:rsidRDefault="000B5FDA" w:rsidP="000B5FDA">
      <w:pPr>
        <w:rPr>
          <w:sz w:val="28"/>
          <w:szCs w:val="28"/>
        </w:rPr>
      </w:pPr>
      <w:r>
        <w:rPr>
          <w:sz w:val="28"/>
          <w:szCs w:val="28"/>
        </w:rPr>
        <w:t>1) Данные, используемые в качестве источника для аэронавигационной информации, являются достаточно качественными, полными, актуальными и своевременно предоставлены.</w:t>
      </w:r>
    </w:p>
    <w:p w14:paraId="1FE2D70C" w14:textId="77777777" w:rsidR="000B5FDA" w:rsidRDefault="000B5FDA" w:rsidP="000B5FDA">
      <w:pPr>
        <w:rPr>
          <w:sz w:val="28"/>
          <w:szCs w:val="28"/>
        </w:rPr>
      </w:pPr>
      <w:r>
        <w:rPr>
          <w:sz w:val="28"/>
          <w:szCs w:val="28"/>
        </w:rPr>
        <w:t xml:space="preserve">2) Аэронавигационная информация является точной, полной, актуальной, однозначной и представляет соответствующий уровень целостности в подходящем для пользователей формате. </w:t>
      </w:r>
    </w:p>
    <w:p w14:paraId="5C60BB0E" w14:textId="77777777" w:rsidR="000B5FDA" w:rsidRDefault="000B5FDA" w:rsidP="000B5FDA">
      <w:pPr>
        <w:rPr>
          <w:sz w:val="28"/>
          <w:szCs w:val="28"/>
        </w:rPr>
      </w:pPr>
      <w:r>
        <w:rPr>
          <w:sz w:val="28"/>
          <w:szCs w:val="28"/>
        </w:rPr>
        <w:t xml:space="preserve">3) Распространение данной аэронавигационной информации среди пользователей воздушного пространства осуществляется своевременно и используются достаточно надежные и оперативные средства связи, защищенные от помех и повреждений.  </w:t>
      </w:r>
    </w:p>
    <w:p w14:paraId="05F4DDCF" w14:textId="77777777" w:rsidR="000B5FDA" w:rsidRDefault="000B5FDA" w:rsidP="000B5FDA">
      <w:pPr>
        <w:rPr>
          <w:sz w:val="28"/>
          <w:szCs w:val="28"/>
        </w:rPr>
      </w:pPr>
      <w:r>
        <w:rPr>
          <w:sz w:val="28"/>
          <w:szCs w:val="28"/>
        </w:rPr>
        <w:t>4. Метеорологическая информация</w:t>
      </w:r>
    </w:p>
    <w:p w14:paraId="1DEDF9E3" w14:textId="77777777" w:rsidR="000B5FDA" w:rsidRDefault="000B5FDA" w:rsidP="000B5FDA">
      <w:pPr>
        <w:rPr>
          <w:sz w:val="28"/>
          <w:szCs w:val="28"/>
        </w:rPr>
      </w:pPr>
      <w:r>
        <w:rPr>
          <w:sz w:val="28"/>
          <w:szCs w:val="28"/>
        </w:rPr>
        <w:t xml:space="preserve">1) Данные, используемые в качестве источника для авиационной метеорологической информации, являются достаточно качественными, полными и актуальными.  </w:t>
      </w:r>
    </w:p>
    <w:p w14:paraId="4D9828F8" w14:textId="77777777" w:rsidR="000B5FDA" w:rsidRDefault="000B5FDA" w:rsidP="000B5FDA">
      <w:pPr>
        <w:rPr>
          <w:sz w:val="28"/>
          <w:szCs w:val="28"/>
        </w:rPr>
      </w:pPr>
      <w:r>
        <w:rPr>
          <w:sz w:val="28"/>
          <w:szCs w:val="28"/>
        </w:rPr>
        <w:t xml:space="preserve">2) По мере возможности, авиационная метеорологическая информация является точной, полной, актуальной и представляет адекватный и однозначный уровень целостности для удовлетворения потребностей пользователей воздушного пространства.   </w:t>
      </w:r>
    </w:p>
    <w:p w14:paraId="61689213" w14:textId="77777777" w:rsidR="000B5FDA" w:rsidRDefault="000B5FDA" w:rsidP="000B5FDA">
      <w:pPr>
        <w:rPr>
          <w:sz w:val="28"/>
          <w:szCs w:val="28"/>
        </w:rPr>
      </w:pPr>
      <w:r>
        <w:rPr>
          <w:sz w:val="28"/>
          <w:szCs w:val="28"/>
        </w:rPr>
        <w:t xml:space="preserve">3) Распространение данной аэронавигационной информации среди пользователей воздушного пространства осуществляется своевременно и используются достаточно надежные и оперативные средства связи, защищенные от помех и повреждений. </w:t>
      </w:r>
    </w:p>
    <w:p w14:paraId="03B8D6E5" w14:textId="77777777" w:rsidR="000B5FDA" w:rsidRDefault="000B5FDA" w:rsidP="000B5FDA">
      <w:pPr>
        <w:rPr>
          <w:sz w:val="28"/>
          <w:szCs w:val="28"/>
        </w:rPr>
      </w:pPr>
      <w:r>
        <w:rPr>
          <w:sz w:val="28"/>
          <w:szCs w:val="28"/>
        </w:rPr>
        <w:t>5. Обслуживание воздушного движения</w:t>
      </w:r>
    </w:p>
    <w:p w14:paraId="6518C98F" w14:textId="77777777" w:rsidR="000B5FDA" w:rsidRDefault="000B5FDA" w:rsidP="000B5FDA">
      <w:pPr>
        <w:rPr>
          <w:sz w:val="28"/>
          <w:szCs w:val="28"/>
        </w:rPr>
      </w:pPr>
      <w:r>
        <w:rPr>
          <w:sz w:val="28"/>
          <w:szCs w:val="28"/>
        </w:rPr>
        <w:t xml:space="preserve">1) Данные, используемые в качестве источника обслуживания воздушного движения, являются правильными, полными и актуальными.   </w:t>
      </w:r>
    </w:p>
    <w:p w14:paraId="02F95FE6" w14:textId="77777777" w:rsidR="000B5FDA" w:rsidRDefault="000B5FDA" w:rsidP="000B5FDA">
      <w:pPr>
        <w:rPr>
          <w:sz w:val="28"/>
          <w:szCs w:val="28"/>
        </w:rPr>
      </w:pPr>
      <w:r>
        <w:rPr>
          <w:sz w:val="28"/>
          <w:szCs w:val="28"/>
        </w:rPr>
        <w:t xml:space="preserve">2) Обслуживание воздушного движения является точным, полным, актуальным, однозначным для удовлетворения потребностей пользователей. </w:t>
      </w:r>
    </w:p>
    <w:p w14:paraId="33E0B214" w14:textId="77777777" w:rsidR="000B5FDA" w:rsidRDefault="000B5FDA" w:rsidP="000B5FDA">
      <w:pPr>
        <w:rPr>
          <w:sz w:val="28"/>
          <w:szCs w:val="28"/>
        </w:rPr>
      </w:pPr>
      <w:r>
        <w:rPr>
          <w:sz w:val="28"/>
          <w:szCs w:val="28"/>
        </w:rPr>
        <w:t>3) Автоматизированные средства, предоставляющие информацию и консультации   пользователям, правильно спроектированы, изготовлены и поддерживаются для достижения поставленных целей.</w:t>
      </w:r>
    </w:p>
    <w:p w14:paraId="4E1C7399" w14:textId="77777777" w:rsidR="000B5FDA" w:rsidRDefault="000B5FDA" w:rsidP="000B5FDA">
      <w:pPr>
        <w:rPr>
          <w:sz w:val="28"/>
          <w:szCs w:val="28"/>
        </w:rPr>
      </w:pPr>
      <w:r>
        <w:rPr>
          <w:sz w:val="28"/>
          <w:szCs w:val="28"/>
        </w:rPr>
        <w:t>4) Диспетчерский контроль воздушного движения и процессы, связанные с ним, обеспечивают достаточное расстояние между воздушными судами и, при необходимости, обеспечивает защиту от препятствий и других опасностей в воздухе, обеспечивая оперативное и своевременное согласование со всеми заинтересованными пользователями и прилегающими объемами воздушного пространства.</w:t>
      </w:r>
    </w:p>
    <w:p w14:paraId="348B8641" w14:textId="77777777" w:rsidR="000B5FDA" w:rsidRDefault="000B5FDA" w:rsidP="000B5FDA">
      <w:pPr>
        <w:rPr>
          <w:sz w:val="28"/>
          <w:szCs w:val="28"/>
        </w:rPr>
      </w:pPr>
      <w:r>
        <w:rPr>
          <w:sz w:val="28"/>
          <w:szCs w:val="28"/>
        </w:rPr>
        <w:t>5) Связь между органами ОВД и воздушными судами, и соответствующими органами воздушного движения должна быть своевременной и должна быть четкой, правильной и однозначной, защищенной от помех, понятной и, по мере необходимости, признанной всеми участниками.</w:t>
      </w:r>
    </w:p>
    <w:p w14:paraId="67AA4500" w14:textId="77777777" w:rsidR="000B5FDA" w:rsidRDefault="000B5FDA" w:rsidP="000B5FDA">
      <w:pPr>
        <w:rPr>
          <w:sz w:val="28"/>
          <w:szCs w:val="28"/>
        </w:rPr>
      </w:pPr>
      <w:r>
        <w:rPr>
          <w:sz w:val="28"/>
          <w:szCs w:val="28"/>
        </w:rPr>
        <w:t>6) Должны быть установлены методы выявления возможных чрезвычайных ситуаций и, при необходимости, инициироваться эффективное поисково-спасательное действие. Такие методы включают по крайней мере подходящие механизмы аварийного предупреждения, меры и процедуры координирования, средства и персонал для эффективного покрытия зоны ответственности.</w:t>
      </w:r>
    </w:p>
    <w:p w14:paraId="0A260598" w14:textId="77777777" w:rsidR="000B5FDA" w:rsidRDefault="000B5FDA" w:rsidP="000B5FDA">
      <w:pPr>
        <w:rPr>
          <w:sz w:val="28"/>
          <w:szCs w:val="28"/>
        </w:rPr>
      </w:pPr>
      <w:r>
        <w:rPr>
          <w:sz w:val="28"/>
          <w:szCs w:val="28"/>
        </w:rPr>
        <w:t>6. Служба связи</w:t>
      </w:r>
    </w:p>
    <w:p w14:paraId="6FB13D9B" w14:textId="77777777" w:rsidR="000B5FDA" w:rsidRDefault="000B5FDA" w:rsidP="000B5FDA">
      <w:pPr>
        <w:rPr>
          <w:sz w:val="28"/>
          <w:szCs w:val="28"/>
        </w:rPr>
      </w:pPr>
      <w:r>
        <w:rPr>
          <w:sz w:val="28"/>
          <w:szCs w:val="28"/>
        </w:rPr>
        <w:t>Служба связи достигает и поддерживает удовлетворительный уровень эффективности с точки зрения доступности, целостности, непрерывности и своевременности. Она оперативна и защищена от повреждений.</w:t>
      </w:r>
    </w:p>
    <w:p w14:paraId="7D9555A5" w14:textId="77777777" w:rsidR="000B5FDA" w:rsidRDefault="000B5FDA" w:rsidP="000B5FDA">
      <w:pPr>
        <w:rPr>
          <w:sz w:val="28"/>
          <w:szCs w:val="28"/>
        </w:rPr>
      </w:pPr>
      <w:r>
        <w:rPr>
          <w:sz w:val="28"/>
          <w:szCs w:val="28"/>
        </w:rPr>
        <w:t>7. Служба навигации</w:t>
      </w:r>
    </w:p>
    <w:p w14:paraId="6503A256" w14:textId="77777777" w:rsidR="000B5FDA" w:rsidRDefault="000B5FDA" w:rsidP="000B5FDA">
      <w:pPr>
        <w:rPr>
          <w:sz w:val="28"/>
          <w:szCs w:val="28"/>
        </w:rPr>
      </w:pPr>
      <w:r>
        <w:rPr>
          <w:sz w:val="28"/>
          <w:szCs w:val="28"/>
        </w:rPr>
        <w:t xml:space="preserve">Служба навигации достигает и поддерживает удовлетворительный уровень качества с точки зрения направления, положения и, в случае необходимости, информацию о времени. Рабочие характеристики включают точность, целостность, доступность и непрерывность обслуживания.  </w:t>
      </w:r>
    </w:p>
    <w:p w14:paraId="57779FC6" w14:textId="77777777" w:rsidR="000B5FDA" w:rsidRDefault="000B5FDA" w:rsidP="000B5FDA">
      <w:pPr>
        <w:rPr>
          <w:sz w:val="28"/>
          <w:szCs w:val="28"/>
        </w:rPr>
      </w:pPr>
      <w:r>
        <w:rPr>
          <w:sz w:val="28"/>
          <w:szCs w:val="28"/>
        </w:rPr>
        <w:t>8. Служба наблюдения</w:t>
      </w:r>
    </w:p>
    <w:p w14:paraId="2339434D" w14:textId="77777777" w:rsidR="000B5FDA" w:rsidRDefault="000B5FDA" w:rsidP="000B5FDA">
      <w:pPr>
        <w:rPr>
          <w:sz w:val="28"/>
          <w:szCs w:val="28"/>
        </w:rPr>
      </w:pPr>
      <w:r>
        <w:rPr>
          <w:sz w:val="28"/>
          <w:szCs w:val="28"/>
        </w:rPr>
        <w:t xml:space="preserve">Служба наблюдения определяет соответствующее положение воздушного судна в воздухе и других воздушных судов и транспортных средств на поверхности аэродрома на достаточном уровне характеристик с точки зрения точности, целостности, непрерывности и вероятности обнаружения. </w:t>
      </w:r>
    </w:p>
    <w:p w14:paraId="66D7A8AD" w14:textId="77777777" w:rsidR="000B5FDA" w:rsidRDefault="000B5FDA" w:rsidP="000B5FDA">
      <w:pPr>
        <w:numPr>
          <w:ilvl w:val="0"/>
          <w:numId w:val="31"/>
        </w:numPr>
        <w:rPr>
          <w:sz w:val="28"/>
          <w:szCs w:val="28"/>
        </w:rPr>
      </w:pPr>
      <w:r>
        <w:rPr>
          <w:sz w:val="28"/>
          <w:szCs w:val="28"/>
        </w:rPr>
        <w:t>Организация потока воздушного движения</w:t>
      </w:r>
    </w:p>
    <w:p w14:paraId="7A6EEE87" w14:textId="77777777" w:rsidR="000B5FDA" w:rsidRDefault="000B5FDA" w:rsidP="000B5FDA">
      <w:pPr>
        <w:rPr>
          <w:sz w:val="28"/>
          <w:szCs w:val="28"/>
        </w:rPr>
      </w:pPr>
      <w:r>
        <w:rPr>
          <w:sz w:val="28"/>
          <w:szCs w:val="28"/>
        </w:rPr>
        <w:t>Тактическая организация потоков воздушного движения использует и обеспечивает достаточную и актуальную информацию относительно объема и характера планируемого предоставления услуг, влияющих на воздушное движение, и координирует перенаправление маршрута или задержку потоков движения в целях снижения риска нагрузки в воздухе или на аэродроме.</w:t>
      </w:r>
    </w:p>
    <w:p w14:paraId="0CC1B0A6" w14:textId="77777777" w:rsidR="000B5FDA" w:rsidRDefault="000B5FDA" w:rsidP="000B5FDA">
      <w:pPr>
        <w:numPr>
          <w:ilvl w:val="0"/>
          <w:numId w:val="31"/>
        </w:numPr>
        <w:rPr>
          <w:sz w:val="28"/>
          <w:szCs w:val="28"/>
        </w:rPr>
      </w:pPr>
      <w:r>
        <w:rPr>
          <w:sz w:val="28"/>
          <w:szCs w:val="28"/>
        </w:rPr>
        <w:t>Управление воздушным пространством</w:t>
      </w:r>
    </w:p>
    <w:p w14:paraId="7DA290AA" w14:textId="77777777" w:rsidR="000B5FDA" w:rsidRDefault="000B5FDA" w:rsidP="000B5FDA">
      <w:pPr>
        <w:rPr>
          <w:sz w:val="28"/>
          <w:szCs w:val="28"/>
        </w:rPr>
      </w:pPr>
      <w:r>
        <w:rPr>
          <w:sz w:val="28"/>
          <w:szCs w:val="28"/>
        </w:rPr>
        <w:t xml:space="preserve">Выявление специфических объемов воздушного пространства контролируется, координируется и своевременно обнародуется для снижения риска потери эшелонирования между воздушными судами при любых обстоятельствах.  </w:t>
      </w:r>
    </w:p>
    <w:p w14:paraId="6094CB15" w14:textId="77777777" w:rsidR="000B5FDA" w:rsidRDefault="000B5FDA" w:rsidP="000B5FDA">
      <w:pPr>
        <w:rPr>
          <w:sz w:val="28"/>
          <w:szCs w:val="28"/>
        </w:rPr>
      </w:pPr>
      <w:r>
        <w:rPr>
          <w:sz w:val="28"/>
          <w:szCs w:val="28"/>
        </w:rPr>
        <w:t>1) Проектирование воздушного пространства</w:t>
      </w:r>
    </w:p>
    <w:p w14:paraId="473FD240" w14:textId="77777777" w:rsidR="000B5FDA" w:rsidRDefault="000B5FDA" w:rsidP="000B5FDA">
      <w:pPr>
        <w:rPr>
          <w:sz w:val="28"/>
          <w:szCs w:val="28"/>
        </w:rPr>
      </w:pPr>
      <w:r>
        <w:rPr>
          <w:sz w:val="28"/>
          <w:szCs w:val="28"/>
        </w:rPr>
        <w:t xml:space="preserve">Структуры воздушного пространства и процедуры полетов разработаны надлежащим образом, изучены и признаны, прежде чем они могут быть введены и использованы воздушными судами.  </w:t>
      </w:r>
    </w:p>
    <w:p w14:paraId="7671B11F" w14:textId="77777777" w:rsidR="000B5FDA" w:rsidRDefault="000B5FDA" w:rsidP="000B5FDA">
      <w:pPr>
        <w:rPr>
          <w:sz w:val="28"/>
          <w:szCs w:val="28"/>
        </w:rPr>
      </w:pPr>
    </w:p>
    <w:p w14:paraId="02A4E43B" w14:textId="77777777" w:rsidR="000B5FDA" w:rsidRDefault="000B5FDA" w:rsidP="000B5FDA">
      <w:pPr>
        <w:rPr>
          <w:b/>
          <w:bCs/>
          <w:sz w:val="28"/>
          <w:szCs w:val="28"/>
        </w:rPr>
      </w:pPr>
      <w:r>
        <w:rPr>
          <w:b/>
          <w:sz w:val="28"/>
          <w:szCs w:val="28"/>
        </w:rPr>
        <w:t xml:space="preserve">III. </w:t>
      </w:r>
      <w:r>
        <w:rPr>
          <w:b/>
          <w:bCs/>
          <w:sz w:val="28"/>
          <w:szCs w:val="28"/>
        </w:rPr>
        <w:t>Системы и составные части</w:t>
      </w:r>
    </w:p>
    <w:p w14:paraId="0AD4698D" w14:textId="77777777" w:rsidR="000B5FDA" w:rsidRDefault="000B5FDA" w:rsidP="000B5FDA">
      <w:pPr>
        <w:rPr>
          <w:bCs/>
          <w:sz w:val="28"/>
          <w:szCs w:val="28"/>
        </w:rPr>
      </w:pPr>
      <w:r>
        <w:rPr>
          <w:sz w:val="28"/>
          <w:szCs w:val="28"/>
        </w:rPr>
        <w:t>11. Общие положения</w:t>
      </w:r>
    </w:p>
    <w:p w14:paraId="11E20FF5" w14:textId="77777777" w:rsidR="000B5FDA" w:rsidRDefault="000B5FDA" w:rsidP="000B5FDA">
      <w:pPr>
        <w:rPr>
          <w:sz w:val="28"/>
          <w:szCs w:val="28"/>
        </w:rPr>
      </w:pPr>
      <w:r>
        <w:rPr>
          <w:sz w:val="28"/>
          <w:szCs w:val="28"/>
        </w:rPr>
        <w:t xml:space="preserve">Системы и составные части ОрВД/АНО, которые предоставляют соответствующую информацию на борт воздушного судна или с воздушного судна на землю, правильно спроектированы, изготовлены, установлены, обслуживаются и эксплуатируются для обеспечения их пригодности в предусмотренных целях.  </w:t>
      </w:r>
    </w:p>
    <w:p w14:paraId="288AEA49" w14:textId="77777777" w:rsidR="000B5FDA" w:rsidRDefault="000B5FDA" w:rsidP="000B5FDA">
      <w:pPr>
        <w:rPr>
          <w:sz w:val="28"/>
          <w:szCs w:val="28"/>
        </w:rPr>
      </w:pPr>
      <w:r>
        <w:rPr>
          <w:sz w:val="28"/>
          <w:szCs w:val="28"/>
        </w:rPr>
        <w:t xml:space="preserve">12. Целостность, работоспособность и надежность систем и составных частей  </w:t>
      </w:r>
    </w:p>
    <w:p w14:paraId="744AB743" w14:textId="77777777" w:rsidR="000B5FDA" w:rsidRDefault="000B5FDA" w:rsidP="000B5FDA">
      <w:pPr>
        <w:rPr>
          <w:sz w:val="28"/>
          <w:szCs w:val="28"/>
        </w:rPr>
      </w:pPr>
      <w:r>
        <w:rPr>
          <w:sz w:val="28"/>
          <w:szCs w:val="28"/>
        </w:rPr>
        <w:t xml:space="preserve">Работоспособность систем и составных частей, относящихся к целостности и безопасности на борту воздушного судна, на земле или в воздушном пространстве должны соответствовать предназначенному использованию. Они достигают требуемого уровня эксплуатационных характеристик при всех ожидаемых условиях эксплуатации и для всего срока эксплуатации. </w:t>
      </w:r>
    </w:p>
    <w:p w14:paraId="71658B7F" w14:textId="77777777" w:rsidR="000B5FDA" w:rsidRDefault="000B5FDA" w:rsidP="000B5FDA">
      <w:pPr>
        <w:rPr>
          <w:sz w:val="28"/>
          <w:szCs w:val="28"/>
        </w:rPr>
      </w:pPr>
      <w:r>
        <w:rPr>
          <w:sz w:val="28"/>
          <w:szCs w:val="28"/>
        </w:rPr>
        <w:t xml:space="preserve">13. Проектирование систем и составных частей </w:t>
      </w:r>
    </w:p>
    <w:p w14:paraId="5FA57CFF" w14:textId="77777777" w:rsidR="000B5FDA" w:rsidRDefault="000B5FDA" w:rsidP="000B5FDA">
      <w:pPr>
        <w:rPr>
          <w:sz w:val="28"/>
          <w:szCs w:val="28"/>
        </w:rPr>
      </w:pPr>
      <w:r>
        <w:rPr>
          <w:sz w:val="28"/>
          <w:szCs w:val="28"/>
        </w:rPr>
        <w:t>1) Системы и составные части спроектированы таким образом, чтобы соответствовать требованиям безопасности.</w:t>
      </w:r>
    </w:p>
    <w:p w14:paraId="6AB93832" w14:textId="77777777" w:rsidR="000B5FDA" w:rsidRDefault="000B5FDA" w:rsidP="000B5FDA">
      <w:pPr>
        <w:rPr>
          <w:sz w:val="28"/>
          <w:szCs w:val="28"/>
        </w:rPr>
      </w:pPr>
      <w:r>
        <w:rPr>
          <w:sz w:val="28"/>
          <w:szCs w:val="28"/>
        </w:rPr>
        <w:t xml:space="preserve">2) Системы и составные части, рассматриваемые в совокупности, отдельно и в сочетании друг с другом, спроектированы таким образом, чтобы существовала обратная связь между вероятностью возникновения повреждения и серьёзностью его воздействия на безопасность услуг.  </w:t>
      </w:r>
    </w:p>
    <w:p w14:paraId="5EADD624" w14:textId="77777777" w:rsidR="000B5FDA" w:rsidRDefault="000B5FDA" w:rsidP="000B5FDA">
      <w:pPr>
        <w:rPr>
          <w:sz w:val="28"/>
          <w:szCs w:val="28"/>
        </w:rPr>
      </w:pPr>
      <w:r>
        <w:rPr>
          <w:sz w:val="28"/>
          <w:szCs w:val="28"/>
        </w:rPr>
        <w:t xml:space="preserve">3) Системы и составные части, рассматриваемые отдельно и в сочетании друг с другом, спроектированы с учетом ограничений человеческих способностей и возможностей. </w:t>
      </w:r>
    </w:p>
    <w:p w14:paraId="4DFD0635" w14:textId="77777777" w:rsidR="000B5FDA" w:rsidRDefault="000B5FDA" w:rsidP="000B5FDA">
      <w:pPr>
        <w:rPr>
          <w:sz w:val="28"/>
          <w:szCs w:val="28"/>
        </w:rPr>
      </w:pPr>
      <w:r>
        <w:rPr>
          <w:sz w:val="28"/>
          <w:szCs w:val="28"/>
        </w:rPr>
        <w:t xml:space="preserve">4) Системы и составные части спроектированы таким образом, чтобы они были защищены от непреднамеренного вредного взаимодействия с внешними элементами.  </w:t>
      </w:r>
    </w:p>
    <w:p w14:paraId="7EE40501" w14:textId="77777777" w:rsidR="000B5FDA" w:rsidRDefault="000B5FDA" w:rsidP="000B5FDA">
      <w:pPr>
        <w:rPr>
          <w:sz w:val="28"/>
          <w:szCs w:val="28"/>
        </w:rPr>
      </w:pPr>
      <w:r>
        <w:rPr>
          <w:sz w:val="28"/>
          <w:szCs w:val="28"/>
        </w:rPr>
        <w:t xml:space="preserve">5) Информация, необходимая для изготовления, монтажа, эксплуатации и технического обслуживания систем и составных частей, а также информация о небезопасных условиях, предоставляется персоналу в ясной, последовательной и однозначной форме.  </w:t>
      </w:r>
    </w:p>
    <w:p w14:paraId="0CA0EAD5" w14:textId="77777777" w:rsidR="000B5FDA" w:rsidRDefault="000B5FDA" w:rsidP="000B5FDA">
      <w:pPr>
        <w:numPr>
          <w:ilvl w:val="0"/>
          <w:numId w:val="36"/>
        </w:numPr>
        <w:rPr>
          <w:sz w:val="28"/>
          <w:szCs w:val="28"/>
        </w:rPr>
      </w:pPr>
      <w:r>
        <w:rPr>
          <w:sz w:val="28"/>
          <w:szCs w:val="28"/>
        </w:rPr>
        <w:t xml:space="preserve">Постоянный уровень обслуживания  </w:t>
      </w:r>
    </w:p>
    <w:p w14:paraId="145D9D69" w14:textId="77777777" w:rsidR="000B5FDA" w:rsidRDefault="000B5FDA" w:rsidP="000B5FDA">
      <w:pPr>
        <w:rPr>
          <w:sz w:val="28"/>
          <w:szCs w:val="28"/>
        </w:rPr>
      </w:pPr>
      <w:r>
        <w:rPr>
          <w:sz w:val="28"/>
          <w:szCs w:val="28"/>
        </w:rPr>
        <w:t xml:space="preserve">Во время эксплуатации и любых модификаций обслуживания поддерживается уровень безопасности систем и составных частей.  </w:t>
      </w:r>
    </w:p>
    <w:p w14:paraId="666C892D" w14:textId="77777777" w:rsidR="000B5FDA" w:rsidRDefault="000B5FDA" w:rsidP="000B5FDA">
      <w:pPr>
        <w:rPr>
          <w:b/>
          <w:sz w:val="28"/>
          <w:szCs w:val="28"/>
        </w:rPr>
      </w:pPr>
    </w:p>
    <w:p w14:paraId="6CD780DA" w14:textId="77777777" w:rsidR="000B5FDA" w:rsidRDefault="000B5FDA" w:rsidP="000B5FDA">
      <w:pPr>
        <w:rPr>
          <w:b/>
          <w:sz w:val="28"/>
          <w:szCs w:val="28"/>
        </w:rPr>
      </w:pPr>
      <w:r>
        <w:rPr>
          <w:b/>
          <w:sz w:val="28"/>
          <w:szCs w:val="28"/>
        </w:rPr>
        <w:t>IV. Квалификация диспетчера воздушного движения</w:t>
      </w:r>
    </w:p>
    <w:p w14:paraId="22770E8D" w14:textId="77777777" w:rsidR="000B5FDA" w:rsidRDefault="000B5FDA" w:rsidP="000B5FDA">
      <w:pPr>
        <w:numPr>
          <w:ilvl w:val="0"/>
          <w:numId w:val="36"/>
        </w:numPr>
        <w:rPr>
          <w:sz w:val="28"/>
          <w:szCs w:val="28"/>
        </w:rPr>
      </w:pPr>
      <w:r>
        <w:rPr>
          <w:sz w:val="28"/>
          <w:szCs w:val="28"/>
        </w:rPr>
        <w:t xml:space="preserve">Общие положения  </w:t>
      </w:r>
    </w:p>
    <w:p w14:paraId="4C760BAB" w14:textId="77777777" w:rsidR="000B5FDA" w:rsidRDefault="000B5FDA" w:rsidP="000B5FDA">
      <w:pPr>
        <w:rPr>
          <w:sz w:val="28"/>
          <w:szCs w:val="28"/>
        </w:rPr>
      </w:pPr>
      <w:r>
        <w:rPr>
          <w:sz w:val="28"/>
          <w:szCs w:val="28"/>
        </w:rPr>
        <w:t>Лицо, проходящее обучение на курсе для получения свидетельства диспетчера воздушного движения или свидетельства диспетчера-стажера воздушного движения имеет достаточный уровень образования, физического и умственного состояния здоровья для приобретения, сохранения и демонстрации необходимых теоретических знаний и практических навыков.</w:t>
      </w:r>
    </w:p>
    <w:p w14:paraId="67AA6DCB" w14:textId="77777777" w:rsidR="000B5FDA" w:rsidRDefault="000B5FDA" w:rsidP="000B5FDA">
      <w:pPr>
        <w:numPr>
          <w:ilvl w:val="0"/>
          <w:numId w:val="36"/>
        </w:numPr>
        <w:rPr>
          <w:sz w:val="28"/>
          <w:szCs w:val="28"/>
        </w:rPr>
      </w:pPr>
      <w:r>
        <w:rPr>
          <w:sz w:val="28"/>
          <w:szCs w:val="28"/>
        </w:rPr>
        <w:t>Теоретические знания</w:t>
      </w:r>
    </w:p>
    <w:p w14:paraId="1042FA50" w14:textId="77777777" w:rsidR="000B5FDA" w:rsidRDefault="000B5FDA" w:rsidP="000B5FDA">
      <w:pPr>
        <w:rPr>
          <w:sz w:val="28"/>
          <w:szCs w:val="28"/>
        </w:rPr>
      </w:pPr>
      <w:r>
        <w:rPr>
          <w:sz w:val="28"/>
          <w:szCs w:val="28"/>
        </w:rPr>
        <w:t>1) Диспетчер воздушного движения приобретает и поддерживает уровень знаний адекватный выполняемым функциям и пропорциональный рискам, ассоциированным с типом обслуживания.</w:t>
      </w:r>
    </w:p>
    <w:p w14:paraId="74898250" w14:textId="77777777" w:rsidR="000B5FDA" w:rsidRDefault="000B5FDA" w:rsidP="000B5FDA">
      <w:pPr>
        <w:rPr>
          <w:sz w:val="28"/>
          <w:szCs w:val="28"/>
        </w:rPr>
      </w:pPr>
      <w:r>
        <w:rPr>
          <w:sz w:val="28"/>
          <w:szCs w:val="28"/>
        </w:rPr>
        <w:t>2) Получение и поддержание уровня теоретических знаний демонстрируется путем постоянной оценки в течение курса обучения и путем сдачи экзаменов.</w:t>
      </w:r>
    </w:p>
    <w:p w14:paraId="5A591A31" w14:textId="77777777" w:rsidR="000B5FDA" w:rsidRDefault="000B5FDA" w:rsidP="000B5FDA">
      <w:pPr>
        <w:rPr>
          <w:sz w:val="28"/>
          <w:szCs w:val="28"/>
        </w:rPr>
      </w:pPr>
      <w:r>
        <w:rPr>
          <w:sz w:val="28"/>
          <w:szCs w:val="28"/>
        </w:rPr>
        <w:t>3) Поддерживается адекватный уровень теоретических знаний. Соблюдение данного требования демонстрируется путем периодической оценки или сдачи экзаменов. Частота сдачи экзаменов пропорциональна уровню рисков, ассоциированных с видом деятельности.</w:t>
      </w:r>
    </w:p>
    <w:p w14:paraId="274EAFA1" w14:textId="77777777" w:rsidR="000B5FDA" w:rsidRDefault="000B5FDA" w:rsidP="000B5FDA">
      <w:pPr>
        <w:rPr>
          <w:sz w:val="28"/>
          <w:szCs w:val="28"/>
        </w:rPr>
      </w:pPr>
      <w:r>
        <w:rPr>
          <w:sz w:val="28"/>
          <w:szCs w:val="28"/>
        </w:rPr>
        <w:t>17. Практические навыки</w:t>
      </w:r>
    </w:p>
    <w:p w14:paraId="10B48790" w14:textId="77777777" w:rsidR="000B5FDA" w:rsidRDefault="000B5FDA" w:rsidP="000B5FDA">
      <w:pPr>
        <w:rPr>
          <w:sz w:val="28"/>
          <w:szCs w:val="28"/>
        </w:rPr>
      </w:pPr>
      <w:r>
        <w:rPr>
          <w:sz w:val="28"/>
          <w:szCs w:val="28"/>
        </w:rPr>
        <w:t>1) Диспетчер воздушного движения приобретает и поддерживает уровень практических навыков, соответствующий выполняемым функциям. Практические навыки пропорциональны рискам, ассоциированным с данным видом обслуживания, и охватывают по крайней мере следующие элементы:</w:t>
      </w:r>
    </w:p>
    <w:p w14:paraId="78C14B24" w14:textId="77777777" w:rsidR="000B5FDA" w:rsidRDefault="000B5FDA" w:rsidP="000B5FDA">
      <w:pPr>
        <w:rPr>
          <w:sz w:val="28"/>
          <w:szCs w:val="28"/>
        </w:rPr>
      </w:pPr>
      <w:r>
        <w:rPr>
          <w:sz w:val="28"/>
          <w:szCs w:val="28"/>
        </w:rPr>
        <w:t>a) эксплуатационные процедуры;</w:t>
      </w:r>
    </w:p>
    <w:p w14:paraId="2A6CAE3F" w14:textId="77777777" w:rsidR="000B5FDA" w:rsidRDefault="000B5FDA" w:rsidP="000B5FDA">
      <w:pPr>
        <w:rPr>
          <w:sz w:val="28"/>
          <w:szCs w:val="28"/>
        </w:rPr>
      </w:pPr>
      <w:r>
        <w:rPr>
          <w:sz w:val="28"/>
          <w:szCs w:val="28"/>
        </w:rPr>
        <w:t>b) аспекты, связанные с определенными задачами;</w:t>
      </w:r>
    </w:p>
    <w:p w14:paraId="26657EA1" w14:textId="77777777" w:rsidR="000B5FDA" w:rsidRDefault="000B5FDA" w:rsidP="000B5FDA">
      <w:pPr>
        <w:rPr>
          <w:sz w:val="28"/>
          <w:szCs w:val="28"/>
        </w:rPr>
      </w:pPr>
      <w:r>
        <w:rPr>
          <w:sz w:val="28"/>
          <w:szCs w:val="28"/>
        </w:rPr>
        <w:t>c) нестандартные и аварийные ситуации; и</w:t>
      </w:r>
    </w:p>
    <w:p w14:paraId="1EB7B4DE" w14:textId="77777777" w:rsidR="000B5FDA" w:rsidRDefault="000B5FDA" w:rsidP="000B5FDA">
      <w:pPr>
        <w:rPr>
          <w:sz w:val="28"/>
          <w:szCs w:val="28"/>
        </w:rPr>
      </w:pPr>
      <w:r>
        <w:rPr>
          <w:sz w:val="28"/>
          <w:szCs w:val="28"/>
        </w:rPr>
        <w:t>d) человеческий фактор.</w:t>
      </w:r>
    </w:p>
    <w:p w14:paraId="08A25BFA" w14:textId="77777777" w:rsidR="000B5FDA" w:rsidRDefault="000B5FDA" w:rsidP="000B5FDA">
      <w:pPr>
        <w:rPr>
          <w:sz w:val="28"/>
          <w:szCs w:val="28"/>
        </w:rPr>
      </w:pPr>
      <w:r>
        <w:rPr>
          <w:sz w:val="28"/>
          <w:szCs w:val="28"/>
        </w:rPr>
        <w:t xml:space="preserve">2) Диспетчер воздушного движения демонстрирует способность выполнять процедуры и задачи на уровне компетентности, адекватном исполняемым функциям. </w:t>
      </w:r>
    </w:p>
    <w:p w14:paraId="57AF498E" w14:textId="77777777" w:rsidR="000B5FDA" w:rsidRDefault="000B5FDA" w:rsidP="000B5FDA">
      <w:pPr>
        <w:rPr>
          <w:sz w:val="28"/>
          <w:szCs w:val="28"/>
        </w:rPr>
      </w:pPr>
      <w:r>
        <w:rPr>
          <w:sz w:val="28"/>
          <w:szCs w:val="28"/>
        </w:rPr>
        <w:t>3) Поддерживается адекватный уровень практических навыков. Соблюдение данного требования демонстрируется путем периодической оценки или сдачи экзаменов. Частота сдачи экзаменов пропорциональна уровню сложности и уровню рисков, ассоциированных с видом деятельности и выполняемыми задачами.</w:t>
      </w:r>
    </w:p>
    <w:p w14:paraId="7AA5AE37" w14:textId="77777777" w:rsidR="000B5FDA" w:rsidRDefault="000B5FDA" w:rsidP="000B5FDA">
      <w:pPr>
        <w:numPr>
          <w:ilvl w:val="0"/>
          <w:numId w:val="37"/>
        </w:numPr>
        <w:rPr>
          <w:sz w:val="28"/>
          <w:szCs w:val="28"/>
        </w:rPr>
      </w:pPr>
      <w:r>
        <w:rPr>
          <w:sz w:val="28"/>
          <w:szCs w:val="28"/>
        </w:rPr>
        <w:t>Владение языками</w:t>
      </w:r>
    </w:p>
    <w:p w14:paraId="411967D2" w14:textId="77777777" w:rsidR="000B5FDA" w:rsidRDefault="000B5FDA" w:rsidP="000B5FDA">
      <w:pPr>
        <w:rPr>
          <w:sz w:val="28"/>
          <w:szCs w:val="28"/>
        </w:rPr>
      </w:pPr>
      <w:r>
        <w:rPr>
          <w:sz w:val="28"/>
          <w:szCs w:val="28"/>
        </w:rPr>
        <w:t>1) Диспетчер воздушного движения демонстрирует способность понимать и говорить на английском языке для эффективного общения, как в ситуациях, когда собеседник отсутствует (телефон/радиосвязь), так и в непосредственном контакте с собеседником на определённые или связанные с работой темы, в том числе при аварийных ситуациях.</w:t>
      </w:r>
    </w:p>
    <w:p w14:paraId="06B0B63D" w14:textId="77777777" w:rsidR="000B5FDA" w:rsidRDefault="000B5FDA" w:rsidP="000B5FDA">
      <w:pPr>
        <w:rPr>
          <w:sz w:val="28"/>
          <w:szCs w:val="28"/>
        </w:rPr>
      </w:pPr>
      <w:r>
        <w:rPr>
          <w:sz w:val="28"/>
          <w:szCs w:val="28"/>
        </w:rPr>
        <w:t>2) Когда необходимо для предоставления услуг по обслуживанию воздушного движения в определенном воздушном пространстве, диспетчер воздушного движения демонстрирует способность понимать и говорить на государственном языке на уровне, указанном выше.</w:t>
      </w:r>
    </w:p>
    <w:p w14:paraId="444BF88F" w14:textId="77777777" w:rsidR="000B5FDA" w:rsidRDefault="000B5FDA" w:rsidP="000B5FDA">
      <w:pPr>
        <w:numPr>
          <w:ilvl w:val="0"/>
          <w:numId w:val="37"/>
        </w:numPr>
        <w:rPr>
          <w:sz w:val="28"/>
          <w:szCs w:val="28"/>
        </w:rPr>
      </w:pPr>
      <w:r>
        <w:rPr>
          <w:sz w:val="28"/>
          <w:szCs w:val="28"/>
        </w:rPr>
        <w:t>Синтетические средства подготовки (STD)</w:t>
      </w:r>
    </w:p>
    <w:p w14:paraId="318B5AD8" w14:textId="77777777" w:rsidR="000B5FDA" w:rsidRDefault="000B5FDA" w:rsidP="000B5FDA">
      <w:pPr>
        <w:rPr>
          <w:sz w:val="28"/>
          <w:szCs w:val="28"/>
        </w:rPr>
      </w:pPr>
      <w:r>
        <w:rPr>
          <w:sz w:val="28"/>
          <w:szCs w:val="28"/>
        </w:rPr>
        <w:t>Синтетические средства подготовки, используемые для практического обучения с целью понимания различных ситуаций и человеческого фактора или для демонстрации того, что практические навыки приобретены и сохраняются, поддерживаются на уровне, позволяющем обеспечение соответствующей симуляции рабочей среды и оперативной ситуации, в зависимости от предоставленного обучения.</w:t>
      </w:r>
    </w:p>
    <w:p w14:paraId="4A28E297" w14:textId="77777777" w:rsidR="000B5FDA" w:rsidRDefault="000B5FDA" w:rsidP="000B5FDA">
      <w:pPr>
        <w:rPr>
          <w:sz w:val="28"/>
          <w:szCs w:val="28"/>
        </w:rPr>
      </w:pPr>
      <w:r>
        <w:rPr>
          <w:sz w:val="28"/>
          <w:szCs w:val="28"/>
        </w:rPr>
        <w:t>20. Курсы подготовки</w:t>
      </w:r>
    </w:p>
    <w:p w14:paraId="1D8997B2" w14:textId="77777777" w:rsidR="000B5FDA" w:rsidRDefault="000B5FDA" w:rsidP="000B5FDA">
      <w:pPr>
        <w:rPr>
          <w:sz w:val="28"/>
          <w:szCs w:val="28"/>
        </w:rPr>
      </w:pPr>
      <w:r>
        <w:rPr>
          <w:sz w:val="28"/>
          <w:szCs w:val="28"/>
        </w:rPr>
        <w:t>1) Обучение проводится на курсе подготовки, который может охватывать теоретическую и практическую подготовку, включая обучение на синтетических средствах подготовки (STD), если применимо.</w:t>
      </w:r>
    </w:p>
    <w:p w14:paraId="428D3D2A" w14:textId="77777777" w:rsidR="000B5FDA" w:rsidRDefault="000B5FDA" w:rsidP="000B5FDA">
      <w:pPr>
        <w:rPr>
          <w:sz w:val="28"/>
          <w:szCs w:val="28"/>
        </w:rPr>
      </w:pPr>
      <w:r>
        <w:rPr>
          <w:sz w:val="28"/>
          <w:szCs w:val="28"/>
        </w:rPr>
        <w:t>2) Для каждого типа обучения определяется и утверждается курс подготовки.</w:t>
      </w:r>
    </w:p>
    <w:p w14:paraId="3F704242" w14:textId="77777777" w:rsidR="000B5FDA" w:rsidRDefault="000B5FDA" w:rsidP="000B5FDA">
      <w:pPr>
        <w:rPr>
          <w:bCs/>
          <w:sz w:val="28"/>
          <w:szCs w:val="28"/>
        </w:rPr>
      </w:pPr>
      <w:r>
        <w:rPr>
          <w:bCs/>
          <w:sz w:val="28"/>
          <w:szCs w:val="28"/>
        </w:rPr>
        <w:t>21. Инструкторы</w:t>
      </w:r>
    </w:p>
    <w:p w14:paraId="50AABB30" w14:textId="77777777" w:rsidR="000B5FDA" w:rsidRDefault="000B5FDA" w:rsidP="000B5FDA">
      <w:pPr>
        <w:rPr>
          <w:bCs/>
          <w:sz w:val="28"/>
          <w:szCs w:val="28"/>
        </w:rPr>
      </w:pPr>
      <w:r>
        <w:rPr>
          <w:bCs/>
          <w:sz w:val="28"/>
          <w:szCs w:val="28"/>
        </w:rPr>
        <w:t>1) Теоретическая подготовка осуществляется соответствующими квалифицированными инструкторами. Они должны:</w:t>
      </w:r>
    </w:p>
    <w:p w14:paraId="40DBF8C7" w14:textId="77777777" w:rsidR="000B5FDA" w:rsidRDefault="000B5FDA" w:rsidP="000B5FDA">
      <w:pPr>
        <w:rPr>
          <w:bCs/>
          <w:sz w:val="28"/>
          <w:szCs w:val="28"/>
        </w:rPr>
      </w:pPr>
      <w:r>
        <w:rPr>
          <w:bCs/>
          <w:sz w:val="28"/>
          <w:szCs w:val="28"/>
        </w:rPr>
        <w:t>(a) владеть соответствующими знаниями в области предоставляемой подготовки; и</w:t>
      </w:r>
    </w:p>
    <w:p w14:paraId="51E3CA0D" w14:textId="77777777" w:rsidR="000B5FDA" w:rsidRDefault="000B5FDA" w:rsidP="000B5FDA">
      <w:pPr>
        <w:rPr>
          <w:bCs/>
          <w:sz w:val="28"/>
          <w:szCs w:val="28"/>
        </w:rPr>
      </w:pPr>
      <w:r>
        <w:rPr>
          <w:bCs/>
          <w:sz w:val="28"/>
          <w:szCs w:val="28"/>
        </w:rPr>
        <w:t>(b) уметь использовать соответствующие методики обучения.</w:t>
      </w:r>
    </w:p>
    <w:p w14:paraId="2ACB33CF" w14:textId="77777777" w:rsidR="000B5FDA" w:rsidRDefault="000B5FDA" w:rsidP="000B5FDA">
      <w:pPr>
        <w:rPr>
          <w:bCs/>
          <w:sz w:val="28"/>
          <w:szCs w:val="28"/>
        </w:rPr>
      </w:pPr>
      <w:r>
        <w:rPr>
          <w:bCs/>
          <w:sz w:val="28"/>
          <w:szCs w:val="28"/>
        </w:rPr>
        <w:t>2) Практическая подготовка осуществляется соответствующими квалифицированными инструкторами, имеющими следующие квалификации:</w:t>
      </w:r>
    </w:p>
    <w:p w14:paraId="508F52EE" w14:textId="77777777" w:rsidR="000B5FDA" w:rsidRDefault="000B5FDA" w:rsidP="000B5FDA">
      <w:pPr>
        <w:rPr>
          <w:bCs/>
          <w:sz w:val="28"/>
          <w:szCs w:val="28"/>
        </w:rPr>
      </w:pPr>
      <w:r>
        <w:rPr>
          <w:bCs/>
          <w:sz w:val="28"/>
          <w:szCs w:val="28"/>
        </w:rPr>
        <w:t xml:space="preserve">a) соответствовать требованиям относительно теоретических знаний и опыту, необходимому для типа предоставляемого обучения;   </w:t>
      </w:r>
    </w:p>
    <w:p w14:paraId="256D6049" w14:textId="77777777" w:rsidR="000B5FDA" w:rsidRDefault="000B5FDA" w:rsidP="000B5FDA">
      <w:pPr>
        <w:rPr>
          <w:bCs/>
          <w:sz w:val="28"/>
          <w:szCs w:val="28"/>
        </w:rPr>
      </w:pPr>
      <w:r>
        <w:rPr>
          <w:bCs/>
          <w:sz w:val="28"/>
          <w:szCs w:val="28"/>
        </w:rPr>
        <w:t>b) демонстрируют свою способность преподавать и использовать соответствующие методики обучения;</w:t>
      </w:r>
    </w:p>
    <w:p w14:paraId="7013929B" w14:textId="77777777" w:rsidR="000B5FDA" w:rsidRDefault="000B5FDA" w:rsidP="000B5FDA">
      <w:pPr>
        <w:rPr>
          <w:bCs/>
          <w:sz w:val="28"/>
          <w:szCs w:val="28"/>
        </w:rPr>
      </w:pPr>
      <w:r>
        <w:rPr>
          <w:bCs/>
          <w:sz w:val="28"/>
          <w:szCs w:val="28"/>
        </w:rPr>
        <w:t>c) практиковали методики обучения, касающиеся тех процедур, которые будут преподаваться в рамках курса;</w:t>
      </w:r>
    </w:p>
    <w:p w14:paraId="39EC2617" w14:textId="77777777" w:rsidR="000B5FDA" w:rsidRDefault="000B5FDA" w:rsidP="000B5FDA">
      <w:pPr>
        <w:rPr>
          <w:bCs/>
          <w:sz w:val="28"/>
          <w:szCs w:val="28"/>
        </w:rPr>
      </w:pPr>
      <w:r>
        <w:rPr>
          <w:bCs/>
          <w:sz w:val="28"/>
          <w:szCs w:val="28"/>
        </w:rPr>
        <w:t>d) регулярно посещать курсы повышения квалификации для подержания навыков, приобретенных в периоде обучения.</w:t>
      </w:r>
    </w:p>
    <w:p w14:paraId="337E1BD8" w14:textId="77777777" w:rsidR="000B5FDA" w:rsidRDefault="000B5FDA" w:rsidP="000B5FDA">
      <w:pPr>
        <w:rPr>
          <w:bCs/>
          <w:sz w:val="28"/>
          <w:szCs w:val="28"/>
        </w:rPr>
      </w:pPr>
      <w:r>
        <w:rPr>
          <w:bCs/>
          <w:sz w:val="28"/>
          <w:szCs w:val="28"/>
        </w:rPr>
        <w:t xml:space="preserve">3) Инструкторы в области практической подготовки также могут быть назначены или были назначены выполнять обязанности </w:t>
      </w:r>
      <w:r>
        <w:rPr>
          <w:sz w:val="28"/>
          <w:szCs w:val="28"/>
        </w:rPr>
        <w:t>диспетчера воздушного движения</w:t>
      </w:r>
      <w:r>
        <w:rPr>
          <w:bCs/>
          <w:sz w:val="28"/>
          <w:szCs w:val="28"/>
        </w:rPr>
        <w:t xml:space="preserve">.  </w:t>
      </w:r>
    </w:p>
    <w:p w14:paraId="07FEFEFF" w14:textId="77777777" w:rsidR="000B5FDA" w:rsidRDefault="000B5FDA" w:rsidP="000B5FDA">
      <w:pPr>
        <w:rPr>
          <w:bCs/>
          <w:sz w:val="28"/>
          <w:szCs w:val="28"/>
        </w:rPr>
      </w:pPr>
      <w:r>
        <w:rPr>
          <w:bCs/>
          <w:sz w:val="28"/>
          <w:szCs w:val="28"/>
        </w:rPr>
        <w:t xml:space="preserve">22. Лица, ответственные за оценку квалификации </w:t>
      </w:r>
    </w:p>
    <w:p w14:paraId="5C8921BA" w14:textId="77777777" w:rsidR="000B5FDA" w:rsidRDefault="000B5FDA" w:rsidP="000B5FDA">
      <w:pPr>
        <w:rPr>
          <w:bCs/>
          <w:sz w:val="28"/>
          <w:szCs w:val="28"/>
        </w:rPr>
      </w:pPr>
      <w:r>
        <w:rPr>
          <w:bCs/>
          <w:sz w:val="28"/>
          <w:szCs w:val="28"/>
        </w:rPr>
        <w:t xml:space="preserve">1) Лица, ответственные за оценку квалификации </w:t>
      </w:r>
      <w:r>
        <w:rPr>
          <w:sz w:val="28"/>
          <w:szCs w:val="28"/>
        </w:rPr>
        <w:t>диспетчеров воздушного движения</w:t>
      </w:r>
      <w:r>
        <w:rPr>
          <w:bCs/>
          <w:sz w:val="28"/>
          <w:szCs w:val="28"/>
        </w:rPr>
        <w:t xml:space="preserve"> должны:</w:t>
      </w:r>
    </w:p>
    <w:p w14:paraId="13DFB30A" w14:textId="77777777" w:rsidR="000B5FDA" w:rsidRDefault="000B5FDA" w:rsidP="000B5FDA">
      <w:pPr>
        <w:rPr>
          <w:bCs/>
          <w:sz w:val="28"/>
          <w:szCs w:val="28"/>
        </w:rPr>
      </w:pPr>
      <w:r>
        <w:rPr>
          <w:bCs/>
          <w:sz w:val="28"/>
          <w:szCs w:val="28"/>
        </w:rPr>
        <w:t xml:space="preserve">a) продемонстрировать свою способность оценить навыки </w:t>
      </w:r>
      <w:r>
        <w:rPr>
          <w:sz w:val="28"/>
          <w:szCs w:val="28"/>
        </w:rPr>
        <w:t>диспетчеров воздушного движения</w:t>
      </w:r>
      <w:r>
        <w:rPr>
          <w:bCs/>
          <w:sz w:val="28"/>
          <w:szCs w:val="28"/>
        </w:rPr>
        <w:t xml:space="preserve"> и выполнять проверки и испытания; и </w:t>
      </w:r>
    </w:p>
    <w:p w14:paraId="07E451A4" w14:textId="77777777" w:rsidR="000B5FDA" w:rsidRDefault="000B5FDA" w:rsidP="000B5FDA">
      <w:pPr>
        <w:rPr>
          <w:bCs/>
          <w:sz w:val="28"/>
          <w:szCs w:val="28"/>
        </w:rPr>
      </w:pPr>
      <w:r>
        <w:rPr>
          <w:bCs/>
          <w:sz w:val="28"/>
          <w:szCs w:val="28"/>
        </w:rPr>
        <w:t>b) регулярно посещать курсы повышения квалификации для поддержания стандартов оценки.</w:t>
      </w:r>
    </w:p>
    <w:p w14:paraId="5D1CAD3C" w14:textId="77777777" w:rsidR="000B5FDA" w:rsidRDefault="000B5FDA" w:rsidP="000B5FDA">
      <w:pPr>
        <w:rPr>
          <w:bCs/>
          <w:sz w:val="28"/>
          <w:szCs w:val="28"/>
        </w:rPr>
      </w:pPr>
      <w:r>
        <w:rPr>
          <w:bCs/>
          <w:sz w:val="28"/>
          <w:szCs w:val="28"/>
        </w:rPr>
        <w:t xml:space="preserve">2) Лица, ответственные за оценку практических навыков диспетчеров УВД также могут быть назначены или были назначены выполнять обязанности </w:t>
      </w:r>
      <w:r>
        <w:rPr>
          <w:sz w:val="28"/>
          <w:szCs w:val="28"/>
        </w:rPr>
        <w:t xml:space="preserve">диспетчера воздушного движения в областях, в которых осуществляется оценка.   </w:t>
      </w:r>
    </w:p>
    <w:p w14:paraId="302EBA87" w14:textId="77777777" w:rsidR="000B5FDA" w:rsidRDefault="000B5FDA" w:rsidP="000B5FDA">
      <w:pPr>
        <w:rPr>
          <w:sz w:val="28"/>
          <w:szCs w:val="28"/>
        </w:rPr>
      </w:pPr>
      <w:r>
        <w:rPr>
          <w:bCs/>
          <w:sz w:val="28"/>
          <w:szCs w:val="28"/>
        </w:rPr>
        <w:t xml:space="preserve">23. </w:t>
      </w:r>
      <w:r>
        <w:rPr>
          <w:sz w:val="28"/>
          <w:szCs w:val="28"/>
        </w:rPr>
        <w:t>Требования к физическому и психическому состоянию здоровья диспетчера воздушного движения</w:t>
      </w:r>
    </w:p>
    <w:p w14:paraId="0BB69DD2" w14:textId="77777777" w:rsidR="000B5FDA" w:rsidRDefault="000B5FDA" w:rsidP="000B5FDA">
      <w:pPr>
        <w:rPr>
          <w:bCs/>
          <w:sz w:val="28"/>
          <w:szCs w:val="28"/>
        </w:rPr>
      </w:pPr>
      <w:r>
        <w:rPr>
          <w:bCs/>
          <w:sz w:val="28"/>
          <w:szCs w:val="28"/>
        </w:rPr>
        <w:t>1) Медицинские критерии</w:t>
      </w:r>
    </w:p>
    <w:p w14:paraId="77D12D6B" w14:textId="77777777" w:rsidR="000B5FDA" w:rsidRDefault="000B5FDA" w:rsidP="000B5FDA">
      <w:pPr>
        <w:rPr>
          <w:bCs/>
          <w:sz w:val="28"/>
          <w:szCs w:val="28"/>
        </w:rPr>
      </w:pPr>
      <w:r>
        <w:rPr>
          <w:bCs/>
          <w:sz w:val="28"/>
          <w:szCs w:val="28"/>
        </w:rPr>
        <w:t xml:space="preserve">a) Все </w:t>
      </w:r>
      <w:r>
        <w:rPr>
          <w:sz w:val="28"/>
          <w:szCs w:val="28"/>
        </w:rPr>
        <w:t xml:space="preserve">диспетчеры воздушного движения </w:t>
      </w:r>
      <w:r>
        <w:rPr>
          <w:bCs/>
          <w:sz w:val="28"/>
          <w:szCs w:val="28"/>
        </w:rPr>
        <w:t xml:space="preserve">должны периодически демонстрировать свою медицинскую пригодность для удовлетворительного выполнения своих функций. Соответствие подтверждается соответствующей оценкой, учитывая возможную психическую и физическую усталость из-за возраста. </w:t>
      </w:r>
    </w:p>
    <w:p w14:paraId="2EC8618D" w14:textId="77777777" w:rsidR="000B5FDA" w:rsidRDefault="000B5FDA" w:rsidP="000B5FDA">
      <w:pPr>
        <w:rPr>
          <w:bCs/>
          <w:sz w:val="28"/>
          <w:szCs w:val="28"/>
        </w:rPr>
      </w:pPr>
      <w:r>
        <w:rPr>
          <w:bCs/>
          <w:sz w:val="28"/>
          <w:szCs w:val="28"/>
        </w:rPr>
        <w:t>b) Демонстрация психического состояния будет включать в себя отсутствие какой-либо болезни или ограничения, из-за которого лицо, выполняющее задачи по управлению воздушным движением не может:</w:t>
      </w:r>
    </w:p>
    <w:p w14:paraId="5853257A" w14:textId="77777777" w:rsidR="000B5FDA" w:rsidRDefault="000B5FDA" w:rsidP="000B5FDA">
      <w:pPr>
        <w:rPr>
          <w:bCs/>
          <w:sz w:val="28"/>
          <w:szCs w:val="28"/>
        </w:rPr>
      </w:pPr>
      <w:r>
        <w:rPr>
          <w:bCs/>
          <w:sz w:val="28"/>
          <w:szCs w:val="28"/>
        </w:rPr>
        <w:t>- выполнять должным образом задачи, необходимые для обеспечения УВД; или</w:t>
      </w:r>
    </w:p>
    <w:p w14:paraId="08D1AF90" w14:textId="77777777" w:rsidR="000B5FDA" w:rsidRDefault="000B5FDA" w:rsidP="000B5FDA">
      <w:pPr>
        <w:rPr>
          <w:bCs/>
          <w:sz w:val="28"/>
          <w:szCs w:val="28"/>
        </w:rPr>
      </w:pPr>
      <w:r>
        <w:rPr>
          <w:bCs/>
          <w:sz w:val="28"/>
          <w:szCs w:val="28"/>
        </w:rPr>
        <w:t>- выполнять в любое время, возложенные на него обязанности; или</w:t>
      </w:r>
    </w:p>
    <w:p w14:paraId="6F48CC8D" w14:textId="77777777" w:rsidR="000B5FDA" w:rsidRDefault="000B5FDA" w:rsidP="000B5FDA">
      <w:pPr>
        <w:rPr>
          <w:bCs/>
          <w:sz w:val="28"/>
          <w:szCs w:val="28"/>
        </w:rPr>
      </w:pPr>
      <w:r>
        <w:rPr>
          <w:bCs/>
          <w:sz w:val="28"/>
          <w:szCs w:val="28"/>
        </w:rPr>
        <w:t>- правильно воспринимать окружающую среду.</w:t>
      </w:r>
    </w:p>
    <w:p w14:paraId="56DC21A0" w14:textId="77777777" w:rsidR="000B5FDA" w:rsidRDefault="000B5FDA" w:rsidP="000B5FDA">
      <w:pPr>
        <w:rPr>
          <w:bCs/>
          <w:sz w:val="28"/>
          <w:szCs w:val="28"/>
        </w:rPr>
      </w:pPr>
      <w:r>
        <w:rPr>
          <w:bCs/>
          <w:sz w:val="28"/>
          <w:szCs w:val="28"/>
        </w:rPr>
        <w:t>2) Если психическое состояние не может быть в полной мере продемонстрировано, могут быть приняты смягчающие меры, обеспечивающие равноценный уровень безопасности.</w:t>
      </w:r>
    </w:p>
    <w:p w14:paraId="5602E040" w14:textId="77777777" w:rsidR="000B5FDA" w:rsidRDefault="000B5FDA" w:rsidP="000B5FDA">
      <w:pPr>
        <w:rPr>
          <w:bCs/>
          <w:sz w:val="28"/>
          <w:szCs w:val="28"/>
        </w:rPr>
      </w:pPr>
    </w:p>
    <w:p w14:paraId="4761CB05" w14:textId="77777777" w:rsidR="000B5FDA" w:rsidRDefault="000B5FDA" w:rsidP="000B5FDA">
      <w:pPr>
        <w:rPr>
          <w:b/>
          <w:bCs/>
          <w:sz w:val="28"/>
          <w:szCs w:val="28"/>
        </w:rPr>
      </w:pPr>
      <w:r>
        <w:rPr>
          <w:b/>
          <w:bCs/>
          <w:sz w:val="28"/>
          <w:szCs w:val="28"/>
        </w:rPr>
        <w:t xml:space="preserve">V. Поставщики услуг и организации по обучению  </w:t>
      </w:r>
    </w:p>
    <w:p w14:paraId="0DB65B82" w14:textId="77777777" w:rsidR="000B5FDA" w:rsidRDefault="000B5FDA" w:rsidP="000B5FDA">
      <w:pPr>
        <w:rPr>
          <w:bCs/>
          <w:sz w:val="28"/>
          <w:szCs w:val="28"/>
        </w:rPr>
      </w:pPr>
      <w:r>
        <w:rPr>
          <w:bCs/>
          <w:sz w:val="28"/>
          <w:szCs w:val="28"/>
        </w:rPr>
        <w:t>24. Услуги предоставляется только при соблюдении следующих условий:</w:t>
      </w:r>
    </w:p>
    <w:p w14:paraId="27E131CA" w14:textId="77777777" w:rsidR="000B5FDA" w:rsidRDefault="000B5FDA" w:rsidP="000B5FDA">
      <w:pPr>
        <w:rPr>
          <w:sz w:val="28"/>
          <w:szCs w:val="28"/>
        </w:rPr>
      </w:pPr>
      <w:r>
        <w:rPr>
          <w:sz w:val="28"/>
          <w:szCs w:val="28"/>
        </w:rPr>
        <w:t>1) поставщик услуг располагает, прямо или косвенно, посредством договоров, необходимыми средствами для значимости и сферы оказания услуг. Эти средства включают, но не ограничиваются, следующим: системы, устройства, в том числе электроснабжение, документацию в отношении задач, ответственности и процедур, доступ к соответствующим данным и ведение записей;</w:t>
      </w:r>
    </w:p>
    <w:p w14:paraId="053FE8A1" w14:textId="77777777" w:rsidR="000B5FDA" w:rsidRDefault="000B5FDA" w:rsidP="000B5FDA">
      <w:pPr>
        <w:rPr>
          <w:sz w:val="28"/>
          <w:szCs w:val="28"/>
        </w:rPr>
      </w:pPr>
      <w:r>
        <w:rPr>
          <w:sz w:val="28"/>
          <w:szCs w:val="28"/>
        </w:rPr>
        <w:t>2) поставщик услуг разрабатывает и актуализирует руководства по управлению и руководства по эксплуатации, связанные с предоставлением своих услуг и действуют в соответствии с этими руководствами. Эти руководства должны содержать все необходимые инструкции, информацию и процедуры, необходимые для выполнения работ, системы управления и персонала в целях выполнения ими своих обязанностей;</w:t>
      </w:r>
    </w:p>
    <w:p w14:paraId="7FCC1E95" w14:textId="77777777" w:rsidR="000B5FDA" w:rsidRDefault="000B5FDA" w:rsidP="000B5FDA">
      <w:pPr>
        <w:rPr>
          <w:sz w:val="28"/>
          <w:szCs w:val="28"/>
        </w:rPr>
      </w:pPr>
      <w:r>
        <w:rPr>
          <w:sz w:val="28"/>
          <w:szCs w:val="28"/>
        </w:rPr>
        <w:t>3)   поставщик услуг внедряет и поддерживает систему управления рисками для обеспечения соответствия основным требованиям настоящего приложения, и стремится к активному и непрерывному совершенствованию этой системы;</w:t>
      </w:r>
    </w:p>
    <w:p w14:paraId="54BE3FE0" w14:textId="77777777" w:rsidR="000B5FDA" w:rsidRDefault="000B5FDA" w:rsidP="000B5FDA">
      <w:pPr>
        <w:rPr>
          <w:sz w:val="28"/>
          <w:szCs w:val="28"/>
        </w:rPr>
      </w:pPr>
      <w:r>
        <w:rPr>
          <w:sz w:val="28"/>
          <w:szCs w:val="28"/>
        </w:rPr>
        <w:t>4) поставщик услуг использует исключительно квалифицированный персонал и персонал, подготовленный должным образом для применения и поддержания программ подготовки и аттестации персонала;</w:t>
      </w:r>
    </w:p>
    <w:p w14:paraId="21A5570F" w14:textId="77777777" w:rsidR="000B5FDA" w:rsidRDefault="000B5FDA" w:rsidP="000B5FDA">
      <w:pPr>
        <w:rPr>
          <w:sz w:val="28"/>
          <w:szCs w:val="28"/>
        </w:rPr>
      </w:pPr>
      <w:r>
        <w:rPr>
          <w:sz w:val="28"/>
          <w:szCs w:val="28"/>
        </w:rPr>
        <w:t xml:space="preserve">5) поставщик услуг устанавливает официальные отношения со всеми другими участниками по оказанию услуг для обеспечения соблюдения этих основных требований;  </w:t>
      </w:r>
    </w:p>
    <w:p w14:paraId="5F099664" w14:textId="77777777" w:rsidR="000B5FDA" w:rsidRDefault="000B5FDA" w:rsidP="000B5FDA">
      <w:pPr>
        <w:rPr>
          <w:sz w:val="28"/>
          <w:szCs w:val="28"/>
        </w:rPr>
      </w:pPr>
      <w:r>
        <w:rPr>
          <w:sz w:val="28"/>
          <w:szCs w:val="28"/>
        </w:rPr>
        <w:t xml:space="preserve">6) поставщик слуг разрабатывает и применяет чрезвычайный план, включающий аварийные и чрезвычайные ситуации, которые могут возникнуть в ходе осуществления своей деятельности; </w:t>
      </w:r>
    </w:p>
    <w:p w14:paraId="0DDB6029" w14:textId="77777777" w:rsidR="000B5FDA" w:rsidRDefault="000B5FDA" w:rsidP="000B5FDA">
      <w:pPr>
        <w:rPr>
          <w:sz w:val="28"/>
          <w:szCs w:val="28"/>
        </w:rPr>
      </w:pPr>
      <w:r>
        <w:rPr>
          <w:sz w:val="28"/>
          <w:szCs w:val="28"/>
        </w:rPr>
        <w:t>7) поставщик услуг разрабатывает и поддерживает программу предотвращения авиационных происшествий и обеспечения безопасности, в том числе программу донесения данных об инцидентах и анализа, которая будет использована системой управления и будет способствовать постоянному улучшению уровня безопасности;</w:t>
      </w:r>
    </w:p>
    <w:p w14:paraId="3404B29A" w14:textId="77777777" w:rsidR="000B5FDA" w:rsidRDefault="000B5FDA" w:rsidP="000B5FDA">
      <w:pPr>
        <w:rPr>
          <w:sz w:val="28"/>
          <w:szCs w:val="28"/>
        </w:rPr>
      </w:pPr>
      <w:r>
        <w:rPr>
          <w:sz w:val="28"/>
          <w:szCs w:val="28"/>
        </w:rPr>
        <w:t xml:space="preserve">8) поставщик услуг принимает необходимые меры для осуществления проверки того, что постоянно соблюдаются требования технических характеристик безопасности любой эксплуатируемой системы и любого компонента.  </w:t>
      </w:r>
    </w:p>
    <w:p w14:paraId="33449025" w14:textId="77777777" w:rsidR="000B5FDA" w:rsidRDefault="000B5FDA" w:rsidP="000B5FDA">
      <w:pPr>
        <w:rPr>
          <w:sz w:val="28"/>
          <w:szCs w:val="28"/>
        </w:rPr>
      </w:pPr>
      <w:r>
        <w:rPr>
          <w:sz w:val="28"/>
          <w:szCs w:val="28"/>
        </w:rPr>
        <w:t xml:space="preserve">25. Обслуживание УВД осуществляется только при выполнении следующих условий:  </w:t>
      </w:r>
    </w:p>
    <w:p w14:paraId="685A98E1" w14:textId="77777777" w:rsidR="000B5FDA" w:rsidRDefault="000B5FDA" w:rsidP="000B5FDA">
      <w:pPr>
        <w:rPr>
          <w:sz w:val="28"/>
          <w:szCs w:val="28"/>
        </w:rPr>
      </w:pPr>
      <w:r>
        <w:rPr>
          <w:sz w:val="28"/>
          <w:szCs w:val="28"/>
        </w:rPr>
        <w:t>1) предотвращение усталости персонала, обеспечивающего обслуживание УВД, осуществляется посредством системы планирования. Такая система должна включать рабочее время, время дежурства и адаптированное время отдыха. Ограничения, установленные в рамках системы, учитывают соответствующие факторы, влияющие на усталость, такие как лишение сна, нарушение циркадных циклов, работа в ночное время, общее время, отработанное в течение данного периода времени, а также распределение задач между персоналом;</w:t>
      </w:r>
    </w:p>
    <w:p w14:paraId="76A7EDD7" w14:textId="77777777" w:rsidR="000B5FDA" w:rsidRDefault="000B5FDA" w:rsidP="000B5FDA">
      <w:pPr>
        <w:rPr>
          <w:sz w:val="28"/>
          <w:szCs w:val="28"/>
        </w:rPr>
      </w:pPr>
      <w:r>
        <w:rPr>
          <w:sz w:val="28"/>
          <w:szCs w:val="28"/>
        </w:rPr>
        <w:t>2) предотвращение стресса персонала, обеспечивающего обслуживание УВД, осуществляется посредством программ просвещения и профилактики;</w:t>
      </w:r>
    </w:p>
    <w:p w14:paraId="235C45D9" w14:textId="77777777" w:rsidR="000B5FDA" w:rsidRDefault="000B5FDA" w:rsidP="000B5FDA">
      <w:pPr>
        <w:rPr>
          <w:sz w:val="28"/>
          <w:szCs w:val="28"/>
        </w:rPr>
      </w:pPr>
      <w:r>
        <w:rPr>
          <w:sz w:val="28"/>
          <w:szCs w:val="28"/>
        </w:rPr>
        <w:t xml:space="preserve">3) поставщик услуг УВД имеет процедуры для проверки того, если когнитивное решение персонала, обслуживающего УВД, нарушено или если психофизическая годность недостаточна;  </w:t>
      </w:r>
    </w:p>
    <w:p w14:paraId="25F0494F" w14:textId="77777777" w:rsidR="000B5FDA" w:rsidRDefault="000B5FDA" w:rsidP="000B5FDA">
      <w:pPr>
        <w:rPr>
          <w:sz w:val="28"/>
          <w:szCs w:val="28"/>
        </w:rPr>
      </w:pPr>
      <w:r>
        <w:rPr>
          <w:sz w:val="28"/>
          <w:szCs w:val="28"/>
        </w:rPr>
        <w:t xml:space="preserve">4) поставщик услуг УВД учитывает, как эксплуатационные, так и технические ограничения и принцип человеческого фактора в рамках планирования и выполнения операций. </w:t>
      </w:r>
    </w:p>
    <w:p w14:paraId="0E392D60" w14:textId="77777777" w:rsidR="000B5FDA" w:rsidRDefault="000B5FDA" w:rsidP="000B5FDA">
      <w:pPr>
        <w:rPr>
          <w:sz w:val="28"/>
          <w:szCs w:val="28"/>
        </w:rPr>
      </w:pPr>
      <w:r>
        <w:rPr>
          <w:sz w:val="28"/>
          <w:szCs w:val="28"/>
        </w:rPr>
        <w:t xml:space="preserve">26. Услуги связи, навигации и/или наблюдения предоставляются только в случае выполнения следующих условий:  </w:t>
      </w:r>
    </w:p>
    <w:p w14:paraId="428E6EE7" w14:textId="77777777" w:rsidR="000B5FDA" w:rsidRDefault="000B5FDA" w:rsidP="000B5FDA">
      <w:pPr>
        <w:rPr>
          <w:sz w:val="28"/>
          <w:szCs w:val="28"/>
        </w:rPr>
      </w:pPr>
      <w:r>
        <w:rPr>
          <w:sz w:val="28"/>
          <w:szCs w:val="28"/>
        </w:rPr>
        <w:t xml:space="preserve">Поставщик услуг должен обеспечить условия для того, чтобы соответствующие пользователи воздушного пространства и службы ОВД были проинформированы в режиме реального времени о рабочем статусе (и его изменении) услуг, предоставляемых в целях ОВД.  </w:t>
      </w:r>
    </w:p>
    <w:p w14:paraId="6D416224" w14:textId="77777777" w:rsidR="000B5FDA" w:rsidRDefault="000B5FDA" w:rsidP="000B5FDA">
      <w:pPr>
        <w:rPr>
          <w:sz w:val="28"/>
          <w:szCs w:val="28"/>
        </w:rPr>
      </w:pPr>
      <w:r>
        <w:rPr>
          <w:sz w:val="28"/>
          <w:szCs w:val="28"/>
        </w:rPr>
        <w:t xml:space="preserve">27. Организации по обучению   </w:t>
      </w:r>
    </w:p>
    <w:p w14:paraId="005EF133" w14:textId="77777777" w:rsidR="000B5FDA" w:rsidRDefault="000B5FDA" w:rsidP="000B5FDA">
      <w:pPr>
        <w:rPr>
          <w:sz w:val="28"/>
          <w:szCs w:val="28"/>
        </w:rPr>
      </w:pPr>
      <w:r>
        <w:rPr>
          <w:sz w:val="28"/>
          <w:szCs w:val="28"/>
        </w:rPr>
        <w:t>Организация по обучению, которая предоставляет курсы для подготовки персонала УВД, соответствуют следующим требованиям:</w:t>
      </w:r>
    </w:p>
    <w:p w14:paraId="5557D737" w14:textId="77777777" w:rsidR="000B5FDA" w:rsidRDefault="000B5FDA" w:rsidP="000B5FDA">
      <w:pPr>
        <w:rPr>
          <w:sz w:val="28"/>
          <w:szCs w:val="28"/>
        </w:rPr>
      </w:pPr>
      <w:r>
        <w:rPr>
          <w:sz w:val="28"/>
          <w:szCs w:val="28"/>
        </w:rPr>
        <w:t>1) располагают всеми необходимыми средствами в отношении ответственности ассоциированной с их деятельностью. К ним относится, но не ограничивается только ими, следующее: установки, персонал, оборудование, приборы и материалы, документация относительно задач, ответственности и процедур, доступ к соответствующим данным и ведение записей;</w:t>
      </w:r>
    </w:p>
    <w:p w14:paraId="25E840D6" w14:textId="77777777" w:rsidR="000B5FDA" w:rsidRDefault="000B5FDA" w:rsidP="000B5FDA">
      <w:pPr>
        <w:rPr>
          <w:sz w:val="28"/>
          <w:szCs w:val="28"/>
        </w:rPr>
      </w:pPr>
      <w:r>
        <w:rPr>
          <w:sz w:val="28"/>
          <w:szCs w:val="28"/>
        </w:rPr>
        <w:t>2) внедряют и поддерживают систему безопасности и стандартов обучения и осуществляют постоянное усовершенствование данной системы; и</w:t>
      </w:r>
    </w:p>
    <w:p w14:paraId="5A0C0A29" w14:textId="77777777" w:rsidR="000B5FDA" w:rsidRDefault="000B5FDA" w:rsidP="000B5FDA">
      <w:pPr>
        <w:rPr>
          <w:sz w:val="28"/>
          <w:szCs w:val="28"/>
        </w:rPr>
      </w:pPr>
      <w:r>
        <w:rPr>
          <w:sz w:val="28"/>
          <w:szCs w:val="28"/>
        </w:rPr>
        <w:t>3) заключают договоры с другими привлеченными организациями, если применимо, для обеспечения непрерывного соблюдения упомянутых выше требований.</w:t>
      </w:r>
    </w:p>
    <w:p w14:paraId="1AEEBE7C" w14:textId="77777777" w:rsidR="000B5FDA" w:rsidRDefault="000B5FDA" w:rsidP="000B5FDA">
      <w:pPr>
        <w:rPr>
          <w:sz w:val="28"/>
          <w:szCs w:val="28"/>
        </w:rPr>
      </w:pPr>
    </w:p>
    <w:p w14:paraId="540E4AA0" w14:textId="77777777" w:rsidR="000B5FDA" w:rsidRDefault="000B5FDA" w:rsidP="000B5FDA">
      <w:pPr>
        <w:rPr>
          <w:sz w:val="28"/>
          <w:szCs w:val="28"/>
        </w:rPr>
      </w:pPr>
    </w:p>
    <w:p w14:paraId="4351C314" w14:textId="77777777" w:rsidR="000B5FDA" w:rsidRDefault="000B5FDA" w:rsidP="000B5FDA">
      <w:pPr>
        <w:rPr>
          <w:sz w:val="28"/>
          <w:szCs w:val="28"/>
        </w:rPr>
      </w:pPr>
      <w:r>
        <w:rPr>
          <w:sz w:val="28"/>
          <w:szCs w:val="28"/>
        </w:rPr>
        <w:br w:type="page"/>
      </w:r>
    </w:p>
    <w:p w14:paraId="32B59FC5" w14:textId="77777777" w:rsidR="000B5FDA" w:rsidRDefault="000B5FDA" w:rsidP="000B5FDA">
      <w:pPr>
        <w:jc w:val="right"/>
        <w:rPr>
          <w:bCs/>
          <w:sz w:val="28"/>
          <w:szCs w:val="28"/>
        </w:rPr>
      </w:pPr>
      <w:r>
        <w:rPr>
          <w:bCs/>
          <w:sz w:val="28"/>
          <w:szCs w:val="28"/>
        </w:rPr>
        <w:t xml:space="preserve">Приложение 6 </w:t>
      </w:r>
    </w:p>
    <w:p w14:paraId="7CBF29AC" w14:textId="77777777" w:rsidR="000B5FDA" w:rsidRDefault="000B5FDA" w:rsidP="000B5FDA">
      <w:pPr>
        <w:jc w:val="right"/>
        <w:rPr>
          <w:bCs/>
          <w:sz w:val="28"/>
          <w:szCs w:val="28"/>
        </w:rPr>
      </w:pPr>
      <w:r>
        <w:rPr>
          <w:bCs/>
          <w:sz w:val="28"/>
          <w:szCs w:val="28"/>
        </w:rPr>
        <w:t xml:space="preserve">к Авиационному кодексу </w:t>
      </w:r>
    </w:p>
    <w:p w14:paraId="4CAE94E8" w14:textId="77777777" w:rsidR="000B5FDA" w:rsidRDefault="000B5FDA" w:rsidP="000B5FDA">
      <w:pPr>
        <w:jc w:val="right"/>
        <w:rPr>
          <w:bCs/>
          <w:sz w:val="28"/>
          <w:szCs w:val="28"/>
        </w:rPr>
      </w:pPr>
      <w:r>
        <w:rPr>
          <w:bCs/>
          <w:sz w:val="28"/>
          <w:szCs w:val="28"/>
        </w:rPr>
        <w:t>Республики Молдова</w:t>
      </w:r>
    </w:p>
    <w:p w14:paraId="609377FF" w14:textId="77777777" w:rsidR="000B5FDA" w:rsidRDefault="000B5FDA" w:rsidP="000B5FDA">
      <w:pPr>
        <w:rPr>
          <w:b/>
          <w:sz w:val="28"/>
          <w:szCs w:val="28"/>
        </w:rPr>
      </w:pPr>
    </w:p>
    <w:p w14:paraId="146F6B2C" w14:textId="77777777" w:rsidR="000B5FDA" w:rsidRDefault="000B5FDA" w:rsidP="000B5FDA">
      <w:pPr>
        <w:jc w:val="center"/>
        <w:rPr>
          <w:b/>
          <w:sz w:val="28"/>
          <w:szCs w:val="28"/>
        </w:rPr>
      </w:pPr>
      <w:r>
        <w:rPr>
          <w:b/>
          <w:sz w:val="28"/>
          <w:szCs w:val="28"/>
        </w:rPr>
        <w:t>ОСНОВНЫЕ ТРЕБОВАНИЯ К АЭРОДРОМАМ</w:t>
      </w:r>
    </w:p>
    <w:p w14:paraId="116F424A" w14:textId="77777777" w:rsidR="000B5FDA" w:rsidRDefault="000B5FDA" w:rsidP="000B5FDA">
      <w:pPr>
        <w:jc w:val="center"/>
        <w:rPr>
          <w:b/>
          <w:sz w:val="28"/>
          <w:szCs w:val="28"/>
        </w:rPr>
      </w:pPr>
    </w:p>
    <w:p w14:paraId="744ED969" w14:textId="77777777" w:rsidR="000B5FDA" w:rsidRDefault="000B5FDA" w:rsidP="000B5FDA">
      <w:pPr>
        <w:pStyle w:val="ac"/>
        <w:numPr>
          <w:ilvl w:val="0"/>
          <w:numId w:val="38"/>
        </w:numPr>
        <w:spacing w:after="200" w:line="276" w:lineRule="auto"/>
        <w:jc w:val="center"/>
        <w:rPr>
          <w:b/>
          <w:sz w:val="28"/>
          <w:szCs w:val="28"/>
        </w:rPr>
      </w:pPr>
      <w:r>
        <w:rPr>
          <w:b/>
          <w:sz w:val="28"/>
          <w:szCs w:val="28"/>
        </w:rPr>
        <w:t>Физические характеристики, инфраструктура и оборудование</w:t>
      </w:r>
    </w:p>
    <w:p w14:paraId="0FF78AC2" w14:textId="77777777" w:rsidR="000B5FDA" w:rsidRDefault="000B5FDA" w:rsidP="000B5FDA">
      <w:pPr>
        <w:rPr>
          <w:b/>
          <w:sz w:val="28"/>
          <w:szCs w:val="28"/>
        </w:rPr>
      </w:pPr>
      <w:r>
        <w:rPr>
          <w:b/>
          <w:sz w:val="28"/>
          <w:szCs w:val="28"/>
        </w:rPr>
        <w:t>I. Рабочая площадь</w:t>
      </w:r>
    </w:p>
    <w:p w14:paraId="2692E076" w14:textId="77777777" w:rsidR="000B5FDA" w:rsidRDefault="000B5FDA" w:rsidP="000B5FDA">
      <w:pPr>
        <w:rPr>
          <w:sz w:val="28"/>
          <w:szCs w:val="28"/>
        </w:rPr>
      </w:pPr>
      <w:r>
        <w:rPr>
          <w:sz w:val="28"/>
          <w:szCs w:val="28"/>
        </w:rPr>
        <w:t>1. Аэродромы имеют площадь для посадки и взлета ВС, которая отвечает следующим условиям:</w:t>
      </w:r>
    </w:p>
    <w:p w14:paraId="6BB9DA3E" w14:textId="77777777" w:rsidR="000B5FDA" w:rsidRDefault="000B5FDA" w:rsidP="000B5FDA">
      <w:pPr>
        <w:rPr>
          <w:sz w:val="28"/>
          <w:szCs w:val="28"/>
        </w:rPr>
      </w:pPr>
      <w:r>
        <w:rPr>
          <w:sz w:val="28"/>
          <w:szCs w:val="28"/>
        </w:rPr>
        <w:t>1) поверхность для посадки и взлета имеет размеры и характеристики, подходящие для использования объекта предполагаемыми ВС;</w:t>
      </w:r>
    </w:p>
    <w:p w14:paraId="53F67262" w14:textId="77777777" w:rsidR="000B5FDA" w:rsidRDefault="000B5FDA" w:rsidP="000B5FDA">
      <w:pPr>
        <w:rPr>
          <w:sz w:val="28"/>
          <w:szCs w:val="28"/>
        </w:rPr>
      </w:pPr>
      <w:r>
        <w:rPr>
          <w:sz w:val="28"/>
          <w:szCs w:val="28"/>
        </w:rPr>
        <w:t>2) поверхность для посадки и взлета, в случае необходимости, имеет достаточную несущую способность для поддержки повторяющихся операций предполагаемых ВС. Поверхности, которые не предназначены для повторных операций, должны выдержать только массу воздушных судов;</w:t>
      </w:r>
    </w:p>
    <w:p w14:paraId="308F0F2A" w14:textId="77777777" w:rsidR="000B5FDA" w:rsidRDefault="000B5FDA" w:rsidP="000B5FDA">
      <w:pPr>
        <w:rPr>
          <w:sz w:val="28"/>
          <w:szCs w:val="28"/>
        </w:rPr>
      </w:pPr>
      <w:r>
        <w:rPr>
          <w:sz w:val="28"/>
          <w:szCs w:val="28"/>
        </w:rPr>
        <w:t>3) поверхность для посадки и взлета спроектирована для обеспечения слива воды и предотвращения образования стоячей воды, являющейся неприемлемым риском для эксплуатации ВС;</w:t>
      </w:r>
    </w:p>
    <w:p w14:paraId="7B4597DE" w14:textId="77777777" w:rsidR="000B5FDA" w:rsidRDefault="000B5FDA" w:rsidP="000B5FDA">
      <w:pPr>
        <w:rPr>
          <w:sz w:val="28"/>
          <w:szCs w:val="28"/>
        </w:rPr>
      </w:pPr>
      <w:r>
        <w:rPr>
          <w:sz w:val="28"/>
          <w:szCs w:val="28"/>
        </w:rPr>
        <w:t>4) уклон и изменения уклона поверхности для посадки и взлета не должны создавать неприемлемый риск для эксплуатации ВС;</w:t>
      </w:r>
    </w:p>
    <w:p w14:paraId="37E02925" w14:textId="77777777" w:rsidR="000B5FDA" w:rsidRDefault="000B5FDA" w:rsidP="000B5FDA">
      <w:pPr>
        <w:rPr>
          <w:sz w:val="28"/>
          <w:szCs w:val="28"/>
        </w:rPr>
      </w:pPr>
      <w:r>
        <w:rPr>
          <w:sz w:val="28"/>
          <w:szCs w:val="28"/>
        </w:rPr>
        <w:t>5) характеристики данной поверхности должны соответствовать целям использования, предполагаемого ВС; и</w:t>
      </w:r>
    </w:p>
    <w:p w14:paraId="2D972FE8" w14:textId="77777777" w:rsidR="000B5FDA" w:rsidRDefault="000B5FDA" w:rsidP="000B5FDA">
      <w:pPr>
        <w:rPr>
          <w:sz w:val="28"/>
          <w:szCs w:val="28"/>
        </w:rPr>
      </w:pPr>
      <w:r>
        <w:rPr>
          <w:sz w:val="28"/>
          <w:szCs w:val="28"/>
        </w:rPr>
        <w:t>6) данная поверхность освобождена от объектов, которые могут создать неприемлемый риск для эксплуатации ВС.</w:t>
      </w:r>
    </w:p>
    <w:p w14:paraId="1C15AB5A" w14:textId="77777777" w:rsidR="000B5FDA" w:rsidRDefault="000B5FDA" w:rsidP="000B5FDA">
      <w:pPr>
        <w:rPr>
          <w:sz w:val="28"/>
          <w:szCs w:val="28"/>
        </w:rPr>
      </w:pPr>
      <w:r>
        <w:rPr>
          <w:sz w:val="28"/>
          <w:szCs w:val="28"/>
        </w:rPr>
        <w:t>2. Там где существуют несколько поверхностей для посадки и взлета, они должны быть спроектированы таким образом, чтобы не создавать неприемлемый риск для эксплуатации ВС.</w:t>
      </w:r>
    </w:p>
    <w:p w14:paraId="065B6DE5" w14:textId="77777777" w:rsidR="000B5FDA" w:rsidRDefault="000B5FDA" w:rsidP="000B5FDA">
      <w:pPr>
        <w:rPr>
          <w:sz w:val="28"/>
          <w:szCs w:val="28"/>
        </w:rPr>
      </w:pPr>
      <w:r>
        <w:rPr>
          <w:sz w:val="28"/>
          <w:szCs w:val="28"/>
        </w:rPr>
        <w:t>3. Поверхность для взлета и посадки должна быть окружена определенными зонами.</w:t>
      </w:r>
    </w:p>
    <w:p w14:paraId="7C93A7A1" w14:textId="77777777" w:rsidR="000B5FDA" w:rsidRDefault="000B5FDA" w:rsidP="000B5FDA">
      <w:pPr>
        <w:rPr>
          <w:sz w:val="28"/>
          <w:szCs w:val="28"/>
        </w:rPr>
      </w:pPr>
      <w:r>
        <w:rPr>
          <w:sz w:val="28"/>
          <w:szCs w:val="28"/>
        </w:rPr>
        <w:t>Эти зоны предназначены для защиты воздушных судов, пролетающих над ними во время взлета и посадки или для уменьшения последствий непреднамеренной короткой посадки, бокового выхода или случайного выхода за пределы взлетно-посадочной поверхности и отвечают следующим условиям:</w:t>
      </w:r>
    </w:p>
    <w:p w14:paraId="4792C998" w14:textId="77777777" w:rsidR="000B5FDA" w:rsidRDefault="000B5FDA" w:rsidP="000B5FDA">
      <w:pPr>
        <w:rPr>
          <w:sz w:val="28"/>
          <w:szCs w:val="28"/>
        </w:rPr>
      </w:pPr>
      <w:r>
        <w:rPr>
          <w:sz w:val="28"/>
          <w:szCs w:val="28"/>
        </w:rPr>
        <w:t>1) эти зоны имеют соответствующие размеры для эксплуатации предполагаемых ВС;</w:t>
      </w:r>
    </w:p>
    <w:p w14:paraId="654C9AAB" w14:textId="77777777" w:rsidR="000B5FDA" w:rsidRDefault="000B5FDA" w:rsidP="000B5FDA">
      <w:pPr>
        <w:rPr>
          <w:sz w:val="28"/>
          <w:szCs w:val="28"/>
        </w:rPr>
      </w:pPr>
      <w:r>
        <w:rPr>
          <w:sz w:val="28"/>
          <w:szCs w:val="28"/>
        </w:rPr>
        <w:t>2) уклон и изменения уклона поверхности для посадки и взлета не должны создать неприемлемый риск для эксплуатации ВС;</w:t>
      </w:r>
    </w:p>
    <w:p w14:paraId="46D672C7" w14:textId="77777777" w:rsidR="000B5FDA" w:rsidRDefault="000B5FDA" w:rsidP="000B5FDA">
      <w:pPr>
        <w:rPr>
          <w:sz w:val="28"/>
          <w:szCs w:val="28"/>
        </w:rPr>
      </w:pPr>
      <w:r>
        <w:rPr>
          <w:sz w:val="28"/>
          <w:szCs w:val="28"/>
        </w:rPr>
        <w:t>3) поверхности освобождены от объектов, которые могут создать неприемлемый риск для эксплуатации ВС. Это не исключает установление хрупкого оборудования, которое устанавливается в тех зонах, где оно необходимо для эксплуатации ВС; и</w:t>
      </w:r>
    </w:p>
    <w:p w14:paraId="2BFE2246" w14:textId="77777777" w:rsidR="000B5FDA" w:rsidRDefault="000B5FDA" w:rsidP="000B5FDA">
      <w:pPr>
        <w:rPr>
          <w:sz w:val="28"/>
          <w:szCs w:val="28"/>
        </w:rPr>
      </w:pPr>
      <w:r>
        <w:rPr>
          <w:sz w:val="28"/>
          <w:szCs w:val="28"/>
        </w:rPr>
        <w:t>4) для этой цели, каждая поверхность имеет достаточную несущую способность.</w:t>
      </w:r>
    </w:p>
    <w:p w14:paraId="4F759312" w14:textId="77777777" w:rsidR="000B5FDA" w:rsidRDefault="000B5FDA" w:rsidP="000B5FDA">
      <w:pPr>
        <w:rPr>
          <w:sz w:val="28"/>
          <w:szCs w:val="28"/>
        </w:rPr>
      </w:pPr>
      <w:r>
        <w:rPr>
          <w:sz w:val="28"/>
          <w:szCs w:val="28"/>
        </w:rPr>
        <w:t>4. Зоны аэродрома и прилегающие территории, расположенные в непосредственной его близости, которые будут использоваться для руления или стоянки воздушных судов, предназначенные для обеспечения безопасной эксплуатации воздушного судна, которые предполагается, что будут использовать данное сооружение при любых условиях для этой цели и отвечать следующим условиям:</w:t>
      </w:r>
    </w:p>
    <w:p w14:paraId="6C9809DB" w14:textId="77777777" w:rsidR="000B5FDA" w:rsidRDefault="000B5FDA" w:rsidP="000B5FDA">
      <w:pPr>
        <w:rPr>
          <w:sz w:val="28"/>
          <w:szCs w:val="28"/>
        </w:rPr>
      </w:pPr>
      <w:r>
        <w:rPr>
          <w:sz w:val="28"/>
          <w:szCs w:val="28"/>
        </w:rPr>
        <w:t>1) поверхности имеют достаточную несущую способность для поддержки повторных операций предполагаемого воздушного судна, за исключением зон, которые, как ожидается, будут использоваться редко, которые должны быть способны выдержать только массу воздушного судна;</w:t>
      </w:r>
    </w:p>
    <w:p w14:paraId="1FBEFB1D" w14:textId="77777777" w:rsidR="000B5FDA" w:rsidRDefault="000B5FDA" w:rsidP="000B5FDA">
      <w:pPr>
        <w:rPr>
          <w:sz w:val="28"/>
          <w:szCs w:val="28"/>
        </w:rPr>
      </w:pPr>
      <w:r>
        <w:rPr>
          <w:sz w:val="28"/>
          <w:szCs w:val="28"/>
        </w:rPr>
        <w:t>2) поверхности спроектированы для обеспечения слива воды и предотвращения образования стоячей воды, являющейся неприемлемым риском для эксплуатации ВС;</w:t>
      </w:r>
    </w:p>
    <w:p w14:paraId="7CB45861" w14:textId="77777777" w:rsidR="000B5FDA" w:rsidRDefault="000B5FDA" w:rsidP="000B5FDA">
      <w:pPr>
        <w:rPr>
          <w:sz w:val="28"/>
          <w:szCs w:val="28"/>
        </w:rPr>
      </w:pPr>
      <w:r>
        <w:rPr>
          <w:sz w:val="28"/>
          <w:szCs w:val="28"/>
        </w:rPr>
        <w:t>3) уклон и изменения уклона поверхности не должны создать неприемлемый риск для эксплуатации ВС;</w:t>
      </w:r>
    </w:p>
    <w:p w14:paraId="2DAF8111" w14:textId="77777777" w:rsidR="000B5FDA" w:rsidRDefault="000B5FDA" w:rsidP="000B5FDA">
      <w:pPr>
        <w:rPr>
          <w:sz w:val="28"/>
          <w:szCs w:val="28"/>
        </w:rPr>
      </w:pPr>
      <w:r>
        <w:rPr>
          <w:sz w:val="28"/>
          <w:szCs w:val="28"/>
        </w:rPr>
        <w:t>4) характеристики данной поверхности должны соответствовать целям использования предусмотренных ВС; и</w:t>
      </w:r>
    </w:p>
    <w:p w14:paraId="40F73E85" w14:textId="77777777" w:rsidR="000B5FDA" w:rsidRDefault="000B5FDA" w:rsidP="000B5FDA">
      <w:pPr>
        <w:rPr>
          <w:sz w:val="28"/>
          <w:szCs w:val="28"/>
        </w:rPr>
      </w:pPr>
      <w:r>
        <w:rPr>
          <w:sz w:val="28"/>
          <w:szCs w:val="28"/>
        </w:rPr>
        <w:t>5) поверхности освобождены от объектов, которые могут создать неприемлемый риск для эксплуатации ВС. Это не исключает возможности расположения, в специально определенных позициях или зонах, оборудования, необходимого для этой зоны.</w:t>
      </w:r>
    </w:p>
    <w:p w14:paraId="682649E2" w14:textId="77777777" w:rsidR="000B5FDA" w:rsidRDefault="000B5FDA" w:rsidP="000B5FDA">
      <w:pPr>
        <w:rPr>
          <w:sz w:val="28"/>
          <w:szCs w:val="28"/>
        </w:rPr>
      </w:pPr>
      <w:r>
        <w:rPr>
          <w:sz w:val="28"/>
          <w:szCs w:val="28"/>
        </w:rPr>
        <w:t>5. Другая инфраструктура, предназначенная для использования воздушными судами, должна быть спроектирована таким образом, чтобы ее использование не создавало неприемлемый риск для воздушных судов, использующих ее.</w:t>
      </w:r>
    </w:p>
    <w:p w14:paraId="1FED4D94" w14:textId="77777777" w:rsidR="000B5FDA" w:rsidRDefault="000B5FDA" w:rsidP="000B5FDA">
      <w:pPr>
        <w:rPr>
          <w:sz w:val="28"/>
          <w:szCs w:val="28"/>
        </w:rPr>
      </w:pPr>
      <w:r>
        <w:rPr>
          <w:sz w:val="28"/>
          <w:szCs w:val="28"/>
        </w:rPr>
        <w:t>6. Сооружения, здания, оборудование или складские помещения должны быть расположены и спроектированы таким образом, чтобы не создавать неприемлемый риск для эксплуатации ВС.</w:t>
      </w:r>
    </w:p>
    <w:p w14:paraId="6DC5DE83" w14:textId="77777777" w:rsidR="000B5FDA" w:rsidRDefault="000B5FDA" w:rsidP="000B5FDA">
      <w:pPr>
        <w:rPr>
          <w:sz w:val="28"/>
          <w:szCs w:val="28"/>
        </w:rPr>
      </w:pPr>
      <w:r>
        <w:rPr>
          <w:sz w:val="28"/>
          <w:szCs w:val="28"/>
        </w:rPr>
        <w:t>7. Должны быть предусмотрены соответствующие средства для предотвращения попадания в зону движения ВС посторонних лиц, несанкционированных транспортных средств или крупных животных, что представляет собой неприемлемый риск для эксплуатации воздушных судов, без нанесения ущерба положениям национальных и международных законов защиты животных.</w:t>
      </w:r>
    </w:p>
    <w:p w14:paraId="5AF626D3" w14:textId="77777777" w:rsidR="000B5FDA" w:rsidRDefault="000B5FDA" w:rsidP="000B5FDA">
      <w:pPr>
        <w:rPr>
          <w:b/>
          <w:sz w:val="28"/>
          <w:szCs w:val="28"/>
        </w:rPr>
      </w:pPr>
    </w:p>
    <w:p w14:paraId="303C4166" w14:textId="77777777" w:rsidR="000B5FDA" w:rsidRDefault="000B5FDA" w:rsidP="000B5FDA">
      <w:pPr>
        <w:rPr>
          <w:b/>
          <w:sz w:val="28"/>
          <w:szCs w:val="28"/>
          <w:lang w:val="ru-RU"/>
        </w:rPr>
      </w:pPr>
      <w:r>
        <w:rPr>
          <w:b/>
          <w:sz w:val="28"/>
          <w:szCs w:val="28"/>
        </w:rPr>
        <w:t xml:space="preserve">II. Высота преодоления препятствия </w:t>
      </w:r>
    </w:p>
    <w:p w14:paraId="12A5AA3E" w14:textId="77777777" w:rsidR="000B5FDA" w:rsidRDefault="000B5FDA" w:rsidP="000B5FDA">
      <w:pPr>
        <w:rPr>
          <w:sz w:val="28"/>
          <w:szCs w:val="28"/>
        </w:rPr>
      </w:pPr>
      <w:r>
        <w:rPr>
          <w:sz w:val="28"/>
          <w:szCs w:val="28"/>
        </w:rPr>
        <w:t>8. Для защиты воздушных судов, передвигающихся по аэродрому для посадки или взлета, установлены маршруты или зоны для прибытия и отбытия. Такие маршруты или зоны должны обеспечивать безопасную высоту для ВС, необходимую для преодоления препятствий, расположенных в окрестности аэродрома, учитывая физические характеристики местности.</w:t>
      </w:r>
    </w:p>
    <w:p w14:paraId="7880CB3C" w14:textId="77777777" w:rsidR="000B5FDA" w:rsidRDefault="000B5FDA" w:rsidP="000B5FDA">
      <w:pPr>
        <w:rPr>
          <w:sz w:val="28"/>
          <w:szCs w:val="28"/>
        </w:rPr>
      </w:pPr>
      <w:r>
        <w:rPr>
          <w:sz w:val="28"/>
          <w:szCs w:val="28"/>
        </w:rPr>
        <w:t xml:space="preserve">9. Высота преодоления препятствий соответствует этапу полета и типу проводимой эксплуатации. Также учитывается оборудование, используемое для определения позиции ВС.   </w:t>
      </w:r>
    </w:p>
    <w:p w14:paraId="0001BE47" w14:textId="77777777" w:rsidR="000B5FDA" w:rsidRDefault="000B5FDA" w:rsidP="000B5FDA">
      <w:pPr>
        <w:rPr>
          <w:b/>
          <w:sz w:val="28"/>
          <w:szCs w:val="28"/>
        </w:rPr>
      </w:pPr>
    </w:p>
    <w:p w14:paraId="5DED5879" w14:textId="77777777" w:rsidR="000B5FDA" w:rsidRDefault="000B5FDA" w:rsidP="000B5FDA">
      <w:pPr>
        <w:rPr>
          <w:b/>
          <w:sz w:val="28"/>
          <w:szCs w:val="28"/>
        </w:rPr>
      </w:pPr>
      <w:r>
        <w:rPr>
          <w:b/>
          <w:sz w:val="28"/>
          <w:szCs w:val="28"/>
        </w:rPr>
        <w:t xml:space="preserve">III. Визуальные и другие средства для обеспечения полетов и аэродромное оборудование </w:t>
      </w:r>
    </w:p>
    <w:p w14:paraId="7567FA03" w14:textId="77777777" w:rsidR="000B5FDA" w:rsidRDefault="000B5FDA" w:rsidP="000B5FDA">
      <w:pPr>
        <w:rPr>
          <w:sz w:val="28"/>
          <w:szCs w:val="28"/>
        </w:rPr>
      </w:pPr>
      <w:r>
        <w:rPr>
          <w:sz w:val="28"/>
          <w:szCs w:val="28"/>
        </w:rPr>
        <w:t>10. Средства должны соответствовать своему предназначению и предоставлять пользователям четкую информацию во всех предусмотренных эксплуатационных условиях.</w:t>
      </w:r>
    </w:p>
    <w:p w14:paraId="30EF4DE9" w14:textId="77777777" w:rsidR="000B5FDA" w:rsidRDefault="000B5FDA" w:rsidP="000B5FDA">
      <w:pPr>
        <w:rPr>
          <w:sz w:val="28"/>
          <w:szCs w:val="28"/>
        </w:rPr>
      </w:pPr>
      <w:r>
        <w:rPr>
          <w:sz w:val="28"/>
          <w:szCs w:val="28"/>
        </w:rPr>
        <w:t xml:space="preserve">11. Аэродромное оборудование должно функционировать согласно предусмотренным условиям эксплуатации. При эксплуатации или в случае отказа, аэродромное оборудование не должно приводить к риску, неприемлемому для безопасности полетов. </w:t>
      </w:r>
    </w:p>
    <w:p w14:paraId="678CB131" w14:textId="77777777" w:rsidR="000B5FDA" w:rsidRDefault="000B5FDA" w:rsidP="000B5FDA">
      <w:pPr>
        <w:rPr>
          <w:sz w:val="28"/>
          <w:szCs w:val="28"/>
        </w:rPr>
      </w:pPr>
      <w:r>
        <w:rPr>
          <w:sz w:val="28"/>
          <w:szCs w:val="28"/>
        </w:rPr>
        <w:t>12. Средства и системы электроснабжения спроектированы таким образом, чтобы их отказы не приводили к предоставлению неточных, недостоверных или недостаточных данных пользователям или приостановлению необходимого обслуживания.</w:t>
      </w:r>
    </w:p>
    <w:p w14:paraId="1B76A4EE" w14:textId="77777777" w:rsidR="000B5FDA" w:rsidRDefault="000B5FDA" w:rsidP="000B5FDA">
      <w:pPr>
        <w:rPr>
          <w:sz w:val="28"/>
          <w:szCs w:val="28"/>
        </w:rPr>
      </w:pPr>
      <w:r>
        <w:rPr>
          <w:sz w:val="28"/>
          <w:szCs w:val="28"/>
        </w:rPr>
        <w:t xml:space="preserve">13. Для предотвращения повреждений или нарушений таких средств должны быть предусмотрены соответствующие средства защиты. </w:t>
      </w:r>
    </w:p>
    <w:p w14:paraId="31A2092A" w14:textId="77777777" w:rsidR="000B5FDA" w:rsidRDefault="000B5FDA" w:rsidP="000B5FDA">
      <w:pPr>
        <w:rPr>
          <w:sz w:val="28"/>
          <w:szCs w:val="28"/>
        </w:rPr>
      </w:pPr>
      <w:r>
        <w:rPr>
          <w:sz w:val="28"/>
          <w:szCs w:val="28"/>
        </w:rPr>
        <w:t>14. Источники излучения, наличие движущихся или неподвижных объектов не должно отрицательно повлиять на работу систем авиационной связи, навигации и наблюдения.</w:t>
      </w:r>
    </w:p>
    <w:p w14:paraId="30466DC5" w14:textId="77777777" w:rsidR="000B5FDA" w:rsidRDefault="000B5FDA" w:rsidP="000B5FDA">
      <w:pPr>
        <w:rPr>
          <w:sz w:val="28"/>
          <w:szCs w:val="28"/>
        </w:rPr>
      </w:pPr>
      <w:r>
        <w:rPr>
          <w:sz w:val="28"/>
          <w:szCs w:val="28"/>
        </w:rPr>
        <w:t>15. Информация об эксплуатации и использовании аэродромного оборудования предоставляется соответствующему персоналу, включая четкие указания относительно условий, которые могут создавать неприемлемые риски для безопасности полетов.</w:t>
      </w:r>
    </w:p>
    <w:p w14:paraId="18EDEC6B" w14:textId="77777777" w:rsidR="000B5FDA" w:rsidRDefault="000B5FDA" w:rsidP="000B5FDA">
      <w:pPr>
        <w:rPr>
          <w:sz w:val="28"/>
          <w:szCs w:val="28"/>
        </w:rPr>
      </w:pPr>
    </w:p>
    <w:p w14:paraId="7A939424" w14:textId="77777777" w:rsidR="000B5FDA" w:rsidRDefault="000B5FDA" w:rsidP="000B5FDA">
      <w:pPr>
        <w:rPr>
          <w:b/>
          <w:sz w:val="28"/>
          <w:szCs w:val="28"/>
        </w:rPr>
      </w:pPr>
      <w:r>
        <w:rPr>
          <w:b/>
          <w:sz w:val="28"/>
          <w:szCs w:val="28"/>
        </w:rPr>
        <w:t>IV. Данные по аэродрому</w:t>
      </w:r>
    </w:p>
    <w:p w14:paraId="0AA73007" w14:textId="77777777" w:rsidR="000B5FDA" w:rsidRDefault="000B5FDA" w:rsidP="000B5FDA">
      <w:pPr>
        <w:rPr>
          <w:sz w:val="28"/>
          <w:szCs w:val="28"/>
        </w:rPr>
      </w:pPr>
      <w:r>
        <w:rPr>
          <w:sz w:val="28"/>
          <w:szCs w:val="28"/>
        </w:rPr>
        <w:t xml:space="preserve">16. Необходимо установить и обновить данные по аэродрому и доступным службам. </w:t>
      </w:r>
    </w:p>
    <w:p w14:paraId="4AEA3543" w14:textId="77777777" w:rsidR="000B5FDA" w:rsidRDefault="000B5FDA" w:rsidP="000B5FDA">
      <w:pPr>
        <w:rPr>
          <w:sz w:val="28"/>
          <w:szCs w:val="28"/>
        </w:rPr>
      </w:pPr>
      <w:r>
        <w:rPr>
          <w:sz w:val="28"/>
          <w:szCs w:val="28"/>
        </w:rPr>
        <w:t>17. Данные должны быть точными, читаемыми, полными и однозначными. Должен быть поддержан соответствующий уровень целостности.</w:t>
      </w:r>
    </w:p>
    <w:p w14:paraId="160A3870" w14:textId="77777777" w:rsidR="000B5FDA" w:rsidRDefault="000B5FDA" w:rsidP="000B5FDA">
      <w:pPr>
        <w:rPr>
          <w:sz w:val="28"/>
          <w:szCs w:val="28"/>
        </w:rPr>
      </w:pPr>
      <w:r>
        <w:rPr>
          <w:sz w:val="28"/>
          <w:szCs w:val="28"/>
        </w:rPr>
        <w:t>18. Данные предоставляются пользователям и соответствующим поставщикам АНО, используя безопасное и достаточно быстрое средство связи.</w:t>
      </w:r>
    </w:p>
    <w:p w14:paraId="2123E626" w14:textId="77777777" w:rsidR="000B5FDA" w:rsidRDefault="000B5FDA" w:rsidP="000B5FDA">
      <w:pPr>
        <w:rPr>
          <w:b/>
          <w:sz w:val="28"/>
          <w:szCs w:val="28"/>
        </w:rPr>
      </w:pPr>
    </w:p>
    <w:p w14:paraId="794101E3" w14:textId="77777777" w:rsidR="000B5FDA" w:rsidRDefault="000B5FDA" w:rsidP="000B5FDA">
      <w:pPr>
        <w:rPr>
          <w:b/>
          <w:sz w:val="28"/>
          <w:szCs w:val="28"/>
          <w:lang w:val="ru-RU"/>
        </w:rPr>
      </w:pPr>
      <w:r>
        <w:rPr>
          <w:b/>
          <w:sz w:val="28"/>
          <w:szCs w:val="28"/>
        </w:rPr>
        <w:t>B. Эксплуатация и управление</w:t>
      </w:r>
    </w:p>
    <w:p w14:paraId="4DF2699C" w14:textId="77777777" w:rsidR="000B5FDA" w:rsidRDefault="000B5FDA" w:rsidP="000B5FDA">
      <w:pPr>
        <w:rPr>
          <w:b/>
          <w:sz w:val="28"/>
          <w:szCs w:val="28"/>
        </w:rPr>
      </w:pPr>
      <w:r>
        <w:rPr>
          <w:b/>
          <w:sz w:val="28"/>
          <w:szCs w:val="28"/>
        </w:rPr>
        <w:t>I. Эксплуатант аэродрома несет ответственность за эксплуатацию аэродрома.</w:t>
      </w:r>
    </w:p>
    <w:p w14:paraId="67CA6128" w14:textId="77777777" w:rsidR="000B5FDA" w:rsidRDefault="000B5FDA" w:rsidP="000B5FDA">
      <w:pPr>
        <w:rPr>
          <w:sz w:val="28"/>
          <w:szCs w:val="28"/>
        </w:rPr>
      </w:pPr>
      <w:r>
        <w:rPr>
          <w:sz w:val="28"/>
          <w:szCs w:val="28"/>
        </w:rPr>
        <w:t>Обязанности эксплуатанта аэродрома заключаются в следующем:</w:t>
      </w:r>
    </w:p>
    <w:p w14:paraId="59FE336A" w14:textId="77777777" w:rsidR="000B5FDA" w:rsidRDefault="000B5FDA" w:rsidP="000B5FDA">
      <w:pPr>
        <w:rPr>
          <w:sz w:val="28"/>
          <w:szCs w:val="28"/>
        </w:rPr>
      </w:pPr>
      <w:r>
        <w:rPr>
          <w:sz w:val="28"/>
          <w:szCs w:val="28"/>
        </w:rPr>
        <w:t>19. Эксплуатант аэродрома располагает, прямо или согласно договорам, всеми средствами, необходимыми для обеспечения безопасной эксплуатации аэродрома. Такие средства включают, но не ограничиваются ими: сооружения, персонал, оборудование и материалы, документацию в отношении задач, ответственности и процедур, доступ к соответствующим данным бухгалтерского учета;</w:t>
      </w:r>
    </w:p>
    <w:p w14:paraId="08075B54" w14:textId="77777777" w:rsidR="000B5FDA" w:rsidRDefault="000B5FDA" w:rsidP="000B5FDA">
      <w:pPr>
        <w:rPr>
          <w:sz w:val="28"/>
          <w:szCs w:val="28"/>
        </w:rPr>
      </w:pPr>
      <w:r>
        <w:rPr>
          <w:sz w:val="28"/>
          <w:szCs w:val="28"/>
        </w:rPr>
        <w:t>20. Эксплуатант аэродрома осуществляет проверку постоянного выполнения требований раздела A или принимает соответствующие меры по снижению риска, связанного с несоответствием. Должны быть разработаны и внедрены процедуры для своевременного информирования пользователей о данных мерах;</w:t>
      </w:r>
    </w:p>
    <w:p w14:paraId="1D47559F" w14:textId="77777777" w:rsidR="000B5FDA" w:rsidRDefault="000B5FDA" w:rsidP="000B5FDA">
      <w:pPr>
        <w:rPr>
          <w:sz w:val="28"/>
          <w:szCs w:val="28"/>
        </w:rPr>
      </w:pPr>
      <w:r>
        <w:rPr>
          <w:sz w:val="28"/>
          <w:szCs w:val="28"/>
        </w:rPr>
        <w:t xml:space="preserve">21. Эксплуатант аэродрома должен разработать и внедрить программу управления рисками, связанными с дикими животными; </w:t>
      </w:r>
    </w:p>
    <w:p w14:paraId="54AC7FC4" w14:textId="77777777" w:rsidR="000B5FDA" w:rsidRDefault="000B5FDA" w:rsidP="000B5FDA">
      <w:pPr>
        <w:rPr>
          <w:sz w:val="28"/>
          <w:szCs w:val="28"/>
        </w:rPr>
      </w:pPr>
      <w:r>
        <w:rPr>
          <w:sz w:val="28"/>
          <w:szCs w:val="28"/>
        </w:rPr>
        <w:t>22. Эксплуатант аэродрома гарантирует, что движение транспортных средств и людей на рабочей площади и других эксплуатационных площадках согласовано с движениями самолета для предотвращения столкновения и повреждения воздушного судна;</w:t>
      </w:r>
    </w:p>
    <w:p w14:paraId="78AE5538" w14:textId="77777777" w:rsidR="000B5FDA" w:rsidRDefault="000B5FDA" w:rsidP="000B5FDA">
      <w:pPr>
        <w:rPr>
          <w:sz w:val="28"/>
          <w:szCs w:val="28"/>
        </w:rPr>
      </w:pPr>
      <w:r>
        <w:rPr>
          <w:sz w:val="28"/>
          <w:szCs w:val="28"/>
        </w:rPr>
        <w:t>23. Эксплуатант аэродрома гарантирует разработку и внедрение процедур для снижения рисков, связанных с эксплуатацией аэродрома в зимний период, в неблагоприятных погодных условиях, при условиях ухудшения видимости или в ночное время, если это применимо;</w:t>
      </w:r>
    </w:p>
    <w:p w14:paraId="53084F70" w14:textId="77777777" w:rsidR="000B5FDA" w:rsidRDefault="000B5FDA" w:rsidP="000B5FDA">
      <w:pPr>
        <w:rPr>
          <w:sz w:val="28"/>
          <w:szCs w:val="28"/>
        </w:rPr>
      </w:pPr>
      <w:r>
        <w:rPr>
          <w:sz w:val="28"/>
          <w:szCs w:val="28"/>
        </w:rPr>
        <w:t>24. Эксплуатант аэродрома подписывает договоры с другими соответствующими организациями в целях обеспечения постоянного соблюдения этих основных требований к аэродромам. Эти организации включают в себя, но не ограничиваются ими: эксплуатантов воздушных судов, поставщиков аэронавигационного обслуживания, поставщиков наземного обслуживания и другие организации, чья деятельность или изделия могут повлиять на безопасность полетов;</w:t>
      </w:r>
    </w:p>
    <w:p w14:paraId="00DC4C8A" w14:textId="77777777" w:rsidR="000B5FDA" w:rsidRDefault="000B5FDA" w:rsidP="000B5FDA">
      <w:pPr>
        <w:rPr>
          <w:sz w:val="28"/>
          <w:szCs w:val="28"/>
        </w:rPr>
      </w:pPr>
      <w:r>
        <w:rPr>
          <w:sz w:val="28"/>
          <w:szCs w:val="28"/>
        </w:rPr>
        <w:t>25. Эксплуатант аэродрома гарантирует, либо самостоятельно, либо на основании договоров с третьими лицами, существование процедур для обеспечения воздушных судов незагрязнённым топливом и согласно правильной спецификации;</w:t>
      </w:r>
    </w:p>
    <w:p w14:paraId="1E70FD3C" w14:textId="77777777" w:rsidR="000B5FDA" w:rsidRDefault="000B5FDA" w:rsidP="000B5FDA">
      <w:pPr>
        <w:rPr>
          <w:sz w:val="28"/>
          <w:szCs w:val="28"/>
        </w:rPr>
      </w:pPr>
      <w:r>
        <w:rPr>
          <w:sz w:val="28"/>
          <w:szCs w:val="28"/>
        </w:rPr>
        <w:t>26. Руководства по техническому обслуживанию аэродромного оборудования должны быть доступны, применимы на практике, а также должны содержать инструкции по техническому обслуживанию и ремонту, информацию по техническому обслуживанию, процедуры по устранению неисправностей и процедуры по проведению инспекций;</w:t>
      </w:r>
    </w:p>
    <w:p w14:paraId="6FAFBBFD" w14:textId="77777777" w:rsidR="000B5FDA" w:rsidRDefault="000B5FDA" w:rsidP="000B5FDA">
      <w:pPr>
        <w:rPr>
          <w:sz w:val="28"/>
          <w:szCs w:val="28"/>
        </w:rPr>
      </w:pPr>
      <w:r>
        <w:rPr>
          <w:sz w:val="28"/>
          <w:szCs w:val="28"/>
        </w:rPr>
        <w:t>27. Эксплуатант аэродрома должен разработать и внедрить аварийный план аэродрома, включающий чрезвычайные ситуации, которые могут возникнуть на аэродроме или в его окрестностях. Этот план должен быть согласован, в зависимости от обстоятельств, с местным планом чрезвычайных ситуаций;</w:t>
      </w:r>
    </w:p>
    <w:p w14:paraId="43CBD268" w14:textId="77777777" w:rsidR="000B5FDA" w:rsidRDefault="000B5FDA" w:rsidP="000B5FDA">
      <w:pPr>
        <w:rPr>
          <w:sz w:val="28"/>
          <w:szCs w:val="28"/>
        </w:rPr>
      </w:pPr>
      <w:r>
        <w:rPr>
          <w:sz w:val="28"/>
          <w:szCs w:val="28"/>
        </w:rPr>
        <w:t>28. Эксплуатант аэродрома гарантирует предоставление соответствующих аварийно-спасательных и противопожарных служб. Такие службы должны оперативно реагировать в случае инцидента и происшествия и включают в себя по меньшей мере достаточное оборудование, огнетушащие вещества и достаточное количество персонала;</w:t>
      </w:r>
    </w:p>
    <w:p w14:paraId="7D53BAD1" w14:textId="77777777" w:rsidR="000B5FDA" w:rsidRDefault="000B5FDA" w:rsidP="000B5FDA">
      <w:pPr>
        <w:rPr>
          <w:sz w:val="28"/>
          <w:szCs w:val="28"/>
        </w:rPr>
      </w:pPr>
      <w:r>
        <w:rPr>
          <w:sz w:val="28"/>
          <w:szCs w:val="28"/>
        </w:rPr>
        <w:t>29. Эксплуатант аэродрома должен использовать только подготовленный и квалифицированный персонал для эксплуатации и технического обслуживания аэродрома, должен применять и поддерживать программы профессиональной подготовки и проверки компетентности всего соответствующего персонала;</w:t>
      </w:r>
    </w:p>
    <w:p w14:paraId="1032D85E" w14:textId="77777777" w:rsidR="000B5FDA" w:rsidRDefault="000B5FDA" w:rsidP="000B5FDA">
      <w:pPr>
        <w:rPr>
          <w:sz w:val="28"/>
          <w:szCs w:val="28"/>
        </w:rPr>
      </w:pPr>
      <w:r>
        <w:rPr>
          <w:sz w:val="28"/>
          <w:szCs w:val="28"/>
        </w:rPr>
        <w:t>30. Эксплуатант аэродрома гарантирует, что любое лицо, имеющее право на несопровождаемый доступ на рабочей площади или в других эксплуатационных зонах, имеет надлежащую подготовку и квалификацию для этой цели;</w:t>
      </w:r>
    </w:p>
    <w:p w14:paraId="09A34C1E" w14:textId="77777777" w:rsidR="000B5FDA" w:rsidRDefault="000B5FDA" w:rsidP="000B5FDA">
      <w:pPr>
        <w:rPr>
          <w:sz w:val="28"/>
          <w:szCs w:val="28"/>
        </w:rPr>
      </w:pPr>
      <w:r>
        <w:rPr>
          <w:sz w:val="28"/>
          <w:szCs w:val="28"/>
        </w:rPr>
        <w:t>31. Персонал спасательно-противопожарной службы должен быть надлежащим образом подготовлен и квалифицирован для осуществления своих функций на аэродроме. Эксплуатант аэродрома должен внедрить и поддерживать программы постоянной подготовки и проверки уровня его компетенции; и</w:t>
      </w:r>
    </w:p>
    <w:p w14:paraId="58ABD6B1" w14:textId="77777777" w:rsidR="000B5FDA" w:rsidRDefault="000B5FDA" w:rsidP="000B5FDA">
      <w:pPr>
        <w:rPr>
          <w:bCs/>
          <w:sz w:val="28"/>
          <w:szCs w:val="28"/>
        </w:rPr>
      </w:pPr>
      <w:r>
        <w:rPr>
          <w:sz w:val="28"/>
          <w:szCs w:val="28"/>
        </w:rPr>
        <w:t>32. Весь персонал спасательно-противопожарной службы, который потенциально может бать задействован в авиационных чрезвычайных ситуациях, периодически проходит процедуру медицинской пригодности с целью удовлетворительного выполнения своих функций, учитывая вид деятельности. В этом контексте, подтверждение</w:t>
      </w:r>
      <w:r>
        <w:rPr>
          <w:bCs/>
          <w:sz w:val="28"/>
          <w:szCs w:val="28"/>
        </w:rPr>
        <w:t xml:space="preserve"> физического и психического состояния будет включать в себя отсутствие какой-либо болезни или ограничения, из-за которого персонал не может: </w:t>
      </w:r>
    </w:p>
    <w:p w14:paraId="53581C31" w14:textId="77777777" w:rsidR="000B5FDA" w:rsidRDefault="000B5FDA" w:rsidP="000B5FDA">
      <w:pPr>
        <w:rPr>
          <w:bCs/>
          <w:sz w:val="28"/>
          <w:szCs w:val="28"/>
        </w:rPr>
      </w:pPr>
      <w:r>
        <w:rPr>
          <w:bCs/>
          <w:sz w:val="28"/>
          <w:szCs w:val="28"/>
        </w:rPr>
        <w:t xml:space="preserve">1) выполнять должным образом задачи при </w:t>
      </w:r>
      <w:r>
        <w:rPr>
          <w:sz w:val="28"/>
          <w:szCs w:val="28"/>
        </w:rPr>
        <w:t>авиационных чрезвычайных ситуациях</w:t>
      </w:r>
      <w:r>
        <w:rPr>
          <w:bCs/>
          <w:sz w:val="28"/>
          <w:szCs w:val="28"/>
        </w:rPr>
        <w:t>; или</w:t>
      </w:r>
    </w:p>
    <w:p w14:paraId="763E601C" w14:textId="77777777" w:rsidR="000B5FDA" w:rsidRDefault="000B5FDA" w:rsidP="000B5FDA">
      <w:pPr>
        <w:rPr>
          <w:bCs/>
          <w:sz w:val="28"/>
          <w:szCs w:val="28"/>
        </w:rPr>
      </w:pPr>
      <w:r>
        <w:rPr>
          <w:bCs/>
          <w:sz w:val="28"/>
          <w:szCs w:val="28"/>
        </w:rPr>
        <w:t>2) выполнять в любое время возложенные на него обязанности; или</w:t>
      </w:r>
    </w:p>
    <w:p w14:paraId="51FA09FB" w14:textId="77777777" w:rsidR="000B5FDA" w:rsidRDefault="000B5FDA" w:rsidP="000B5FDA">
      <w:pPr>
        <w:rPr>
          <w:bCs/>
          <w:sz w:val="28"/>
          <w:szCs w:val="28"/>
        </w:rPr>
      </w:pPr>
      <w:r>
        <w:rPr>
          <w:bCs/>
          <w:sz w:val="28"/>
          <w:szCs w:val="28"/>
        </w:rPr>
        <w:t>3) правильно воспринимать окружающую среду.</w:t>
      </w:r>
    </w:p>
    <w:p w14:paraId="005DCD1C" w14:textId="77777777" w:rsidR="000B5FDA" w:rsidRDefault="000B5FDA" w:rsidP="000B5FDA">
      <w:pPr>
        <w:rPr>
          <w:b/>
          <w:sz w:val="28"/>
          <w:szCs w:val="28"/>
        </w:rPr>
      </w:pPr>
    </w:p>
    <w:p w14:paraId="2992665E" w14:textId="77777777" w:rsidR="000B5FDA" w:rsidRDefault="000B5FDA" w:rsidP="000B5FDA">
      <w:pPr>
        <w:rPr>
          <w:b/>
          <w:sz w:val="28"/>
          <w:szCs w:val="28"/>
        </w:rPr>
      </w:pPr>
      <w:r>
        <w:rPr>
          <w:b/>
          <w:sz w:val="28"/>
          <w:szCs w:val="28"/>
        </w:rPr>
        <w:t>II. Системы управления</w:t>
      </w:r>
    </w:p>
    <w:p w14:paraId="706DEAA8" w14:textId="77777777" w:rsidR="000B5FDA" w:rsidRDefault="000B5FDA" w:rsidP="000B5FDA">
      <w:pPr>
        <w:rPr>
          <w:sz w:val="28"/>
          <w:szCs w:val="28"/>
        </w:rPr>
      </w:pPr>
      <w:r>
        <w:rPr>
          <w:sz w:val="28"/>
          <w:szCs w:val="28"/>
        </w:rPr>
        <w:t>33. Эксплуатант аэродрома должен внедрить и поддерживать систему управления, чтобы обеспечить соблюдение этих основных требований к аэродромам и стремиться к непрерывному и активному повышению безопасности. Система управления включает в себя организационные структуры, ответственность, компетенцию, политики и процедуры.</w:t>
      </w:r>
    </w:p>
    <w:p w14:paraId="43D01456" w14:textId="77777777" w:rsidR="000B5FDA" w:rsidRDefault="000B5FDA" w:rsidP="000B5FDA">
      <w:pPr>
        <w:rPr>
          <w:sz w:val="28"/>
          <w:szCs w:val="28"/>
        </w:rPr>
      </w:pPr>
      <w:r>
        <w:rPr>
          <w:sz w:val="28"/>
          <w:szCs w:val="28"/>
        </w:rPr>
        <w:t>34. Система управления должна включать в себя программу по предотвращению инцидентов и происшествий, которая включает схему донесения и анализа инцидентов. Анализ должен включать стороны, указанные в пункте 24, если это применимо.</w:t>
      </w:r>
    </w:p>
    <w:p w14:paraId="20A8F0E6" w14:textId="77777777" w:rsidR="000B5FDA" w:rsidRDefault="000B5FDA" w:rsidP="000B5FDA">
      <w:pPr>
        <w:rPr>
          <w:sz w:val="28"/>
          <w:szCs w:val="28"/>
        </w:rPr>
      </w:pPr>
      <w:r>
        <w:rPr>
          <w:sz w:val="28"/>
          <w:szCs w:val="28"/>
        </w:rPr>
        <w:t>35. Эксплуатант аэродрома должен разработать руководство по аэродрому и осуществлять свою деятельность в соответствии с руководством. В данном руководстве содержатся все инструкции, информация и процедуры для аэродрома, системы управления и эксплуатационного персонала при выполнении своих обязанностей.</w:t>
      </w:r>
    </w:p>
    <w:p w14:paraId="0C2E703D" w14:textId="77777777" w:rsidR="000B5FDA" w:rsidRDefault="000B5FDA" w:rsidP="000B5FDA">
      <w:pPr>
        <w:rPr>
          <w:b/>
          <w:sz w:val="28"/>
          <w:szCs w:val="28"/>
        </w:rPr>
      </w:pPr>
      <w:r>
        <w:rPr>
          <w:b/>
          <w:sz w:val="28"/>
          <w:szCs w:val="28"/>
        </w:rPr>
        <w:t>C. Окрестности аэродрома</w:t>
      </w:r>
    </w:p>
    <w:p w14:paraId="6C948EFA" w14:textId="77777777" w:rsidR="000B5FDA" w:rsidRPr="000B5FDA" w:rsidRDefault="000B5FDA" w:rsidP="000B5FDA">
      <w:pPr>
        <w:rPr>
          <w:sz w:val="28"/>
          <w:szCs w:val="28"/>
          <w:lang w:val="ru-RU"/>
        </w:rPr>
      </w:pPr>
      <w:r w:rsidRPr="000B5FDA">
        <w:rPr>
          <w:sz w:val="28"/>
          <w:szCs w:val="28"/>
          <w:lang w:val="ru-RU"/>
        </w:rPr>
        <w:t xml:space="preserve">36. Воздушное пространство вокруг рабочих зон аэродрома должно быть свободно от препятствий, для обеспечения выполнения предполагаемой эксплуатации ВС на аэродромах, не создавая неприемлемый риск из-за препятствий вокруг аэродрома. Поэтому определяются, внедряются и постоянно контролируются поверхности препятствий, для выявления препятствий, выступающих над данной поверхностью. </w:t>
      </w:r>
    </w:p>
    <w:p w14:paraId="1A3DFD37" w14:textId="77777777" w:rsidR="000B5FDA" w:rsidRPr="000B5FDA" w:rsidRDefault="000B5FDA" w:rsidP="000B5FDA">
      <w:pPr>
        <w:rPr>
          <w:sz w:val="28"/>
          <w:szCs w:val="28"/>
          <w:lang w:val="ru-RU"/>
        </w:rPr>
      </w:pPr>
      <w:r w:rsidRPr="000B5FDA">
        <w:rPr>
          <w:sz w:val="28"/>
          <w:szCs w:val="28"/>
          <w:lang w:val="ru-RU"/>
        </w:rPr>
        <w:t>37. Любое нарушение этих поверхностей потребует оценку, для определения того если препятствие представляет собой неприемлемый риск. Любой объект, представляющий неприемлемый риск, должен быть снят или должны быть приняты соответствующие меры по снижению риска для защиты воздушных судов, использующих аэродром.</w:t>
      </w:r>
    </w:p>
    <w:p w14:paraId="5727EC23" w14:textId="77777777" w:rsidR="000B5FDA" w:rsidRPr="000B5FDA" w:rsidRDefault="000B5FDA" w:rsidP="000B5FDA">
      <w:pPr>
        <w:rPr>
          <w:sz w:val="28"/>
          <w:szCs w:val="28"/>
          <w:lang w:val="ru-RU"/>
        </w:rPr>
      </w:pPr>
      <w:r w:rsidRPr="000B5FDA">
        <w:rPr>
          <w:sz w:val="28"/>
          <w:szCs w:val="28"/>
          <w:lang w:val="ru-RU"/>
        </w:rPr>
        <w:t>38. Любое препятствие должно быть идентифицировано и, при необходимости, должно быть маркировано и освещено.</w:t>
      </w:r>
    </w:p>
    <w:p w14:paraId="319AEDA8" w14:textId="77777777" w:rsidR="000B5FDA" w:rsidRPr="000B5FDA" w:rsidRDefault="000B5FDA" w:rsidP="000B5FDA">
      <w:pPr>
        <w:rPr>
          <w:sz w:val="28"/>
          <w:szCs w:val="28"/>
          <w:lang w:val="ru-RU"/>
        </w:rPr>
      </w:pPr>
      <w:r w:rsidRPr="000B5FDA">
        <w:rPr>
          <w:sz w:val="28"/>
          <w:szCs w:val="28"/>
          <w:lang w:val="ru-RU"/>
        </w:rPr>
        <w:t>39. Опасность, связанную с деятельностями человека и землепользования, как указано ниже, но, не ограничиваясь этими, следует контролировать. Необходимо оценить и сократить риск, вызванный этими деятельностями, в зависимости от обстоятельств:</w:t>
      </w:r>
    </w:p>
    <w:p w14:paraId="1F9C11F0" w14:textId="77777777" w:rsidR="000B5FDA" w:rsidRPr="000B5FDA" w:rsidRDefault="000B5FDA" w:rsidP="000B5FDA">
      <w:pPr>
        <w:rPr>
          <w:sz w:val="28"/>
          <w:szCs w:val="28"/>
          <w:lang w:val="ru-RU"/>
        </w:rPr>
      </w:pPr>
      <w:r w:rsidRPr="000B5FDA">
        <w:rPr>
          <w:sz w:val="28"/>
          <w:szCs w:val="28"/>
          <w:lang w:val="ru-RU"/>
        </w:rPr>
        <w:t>1) любое строительство или изменение землепользования в районе аэродрома;</w:t>
      </w:r>
    </w:p>
    <w:p w14:paraId="4168D7BD" w14:textId="77777777" w:rsidR="000B5FDA" w:rsidRPr="000B5FDA" w:rsidRDefault="000B5FDA" w:rsidP="000B5FDA">
      <w:pPr>
        <w:rPr>
          <w:sz w:val="28"/>
          <w:szCs w:val="28"/>
          <w:lang w:val="ru-RU"/>
        </w:rPr>
      </w:pPr>
      <w:r w:rsidRPr="000B5FDA">
        <w:rPr>
          <w:sz w:val="28"/>
          <w:szCs w:val="28"/>
          <w:lang w:val="ru-RU"/>
        </w:rPr>
        <w:t>2) возможность появления турбулентности, вызванной препятствиями;</w:t>
      </w:r>
    </w:p>
    <w:p w14:paraId="6E29464C" w14:textId="77777777" w:rsidR="000B5FDA" w:rsidRPr="000B5FDA" w:rsidRDefault="000B5FDA" w:rsidP="000B5FDA">
      <w:pPr>
        <w:rPr>
          <w:sz w:val="28"/>
          <w:szCs w:val="28"/>
          <w:lang w:val="ru-RU"/>
        </w:rPr>
      </w:pPr>
      <w:r w:rsidRPr="000B5FDA">
        <w:rPr>
          <w:sz w:val="28"/>
          <w:szCs w:val="28"/>
          <w:lang w:val="ru-RU"/>
        </w:rPr>
        <w:t>3) использование опасных, дезориентирующих, вводящих в заблуждение огней;</w:t>
      </w:r>
    </w:p>
    <w:p w14:paraId="407ACD3E" w14:textId="77777777" w:rsidR="000B5FDA" w:rsidRPr="000B5FDA" w:rsidRDefault="000B5FDA" w:rsidP="000B5FDA">
      <w:pPr>
        <w:rPr>
          <w:sz w:val="28"/>
          <w:szCs w:val="28"/>
          <w:lang w:val="ru-RU"/>
        </w:rPr>
      </w:pPr>
      <w:r w:rsidRPr="000B5FDA">
        <w:rPr>
          <w:sz w:val="28"/>
          <w:szCs w:val="28"/>
          <w:lang w:val="ru-RU"/>
        </w:rPr>
        <w:t>4) ослепление, вызванное большой и высокой отражающей способностью поверхностей;</w:t>
      </w:r>
    </w:p>
    <w:p w14:paraId="42209246" w14:textId="77777777" w:rsidR="000B5FDA" w:rsidRPr="000B5FDA" w:rsidRDefault="000B5FDA" w:rsidP="000B5FDA">
      <w:pPr>
        <w:rPr>
          <w:sz w:val="28"/>
          <w:szCs w:val="28"/>
          <w:lang w:val="ru-RU"/>
        </w:rPr>
      </w:pPr>
      <w:r w:rsidRPr="000B5FDA">
        <w:rPr>
          <w:sz w:val="28"/>
          <w:szCs w:val="28"/>
          <w:lang w:val="ru-RU"/>
        </w:rPr>
        <w:t>5) создание зон, которые могли бы вызвать деятельность диких животных в окрестностях рабочей площади аэродрома;</w:t>
      </w:r>
    </w:p>
    <w:p w14:paraId="76985D98" w14:textId="77777777" w:rsidR="000B5FDA" w:rsidRPr="000B5FDA" w:rsidRDefault="000B5FDA" w:rsidP="000B5FDA">
      <w:pPr>
        <w:rPr>
          <w:sz w:val="28"/>
          <w:szCs w:val="28"/>
          <w:lang w:val="ru-RU"/>
        </w:rPr>
      </w:pPr>
      <w:r w:rsidRPr="000B5FDA">
        <w:rPr>
          <w:sz w:val="28"/>
          <w:szCs w:val="28"/>
          <w:lang w:val="ru-RU"/>
        </w:rPr>
        <w:t>6) источники невидимого излучения или наличие движущихся или неподвижных объектов, которые могут предотвратить или отрицательно повлиять на эксплуатацию авиационной связи, навигации и наблюдения.</w:t>
      </w:r>
    </w:p>
    <w:p w14:paraId="4E4B8C13" w14:textId="77777777" w:rsidR="000B5FDA" w:rsidRPr="000B5FDA" w:rsidRDefault="000B5FDA" w:rsidP="000B5FDA">
      <w:pPr>
        <w:rPr>
          <w:sz w:val="28"/>
          <w:szCs w:val="28"/>
          <w:lang w:val="ru-RU"/>
        </w:rPr>
      </w:pPr>
      <w:r w:rsidRPr="000B5FDA">
        <w:rPr>
          <w:sz w:val="28"/>
          <w:szCs w:val="28"/>
          <w:lang w:val="ru-RU"/>
        </w:rPr>
        <w:t>40. Утверждён местный план чрезвычайных мер в случае авиационных чрезвычайных ситуаций, возникающих в окрестных зонах аэродрома.</w:t>
      </w:r>
    </w:p>
    <w:p w14:paraId="4349987B" w14:textId="77777777" w:rsidR="000B5FDA" w:rsidRPr="000B5FDA" w:rsidRDefault="000B5FDA" w:rsidP="000B5FDA">
      <w:pPr>
        <w:rPr>
          <w:b/>
          <w:sz w:val="28"/>
          <w:szCs w:val="28"/>
          <w:lang w:val="ru-RU"/>
        </w:rPr>
      </w:pPr>
      <w:r>
        <w:rPr>
          <w:b/>
          <w:sz w:val="28"/>
          <w:szCs w:val="28"/>
        </w:rPr>
        <w:t>D</w:t>
      </w:r>
      <w:r w:rsidRPr="000B5FDA">
        <w:rPr>
          <w:b/>
          <w:sz w:val="28"/>
          <w:szCs w:val="28"/>
          <w:lang w:val="ru-RU"/>
        </w:rPr>
        <w:t>. Другие аспекты</w:t>
      </w:r>
    </w:p>
    <w:p w14:paraId="796B8FE1" w14:textId="77777777" w:rsidR="000B5FDA" w:rsidRPr="000B5FDA" w:rsidRDefault="000B5FDA" w:rsidP="000B5FDA">
      <w:pPr>
        <w:rPr>
          <w:bCs/>
          <w:sz w:val="28"/>
          <w:szCs w:val="28"/>
          <w:lang w:val="ru-RU" w:eastAsia="ru-RU"/>
        </w:rPr>
      </w:pPr>
      <w:r w:rsidRPr="000B5FDA">
        <w:rPr>
          <w:sz w:val="28"/>
          <w:szCs w:val="28"/>
          <w:lang w:val="ru-RU"/>
        </w:rPr>
        <w:t>41. За исключением чрезвычайных ситуаций на борту воздушного судна, в момент отклонения на запасной аэродром или в других условиях, указанных в каждом отдельном случае, не разрешается использовать аэродром или его части воздушными судами, для которых проектирование и эксплуатационные процедуры аэродрома, как правило, не предусмотрены.</w:t>
      </w:r>
    </w:p>
    <w:p w14:paraId="279D43FF" w14:textId="77777777" w:rsidR="000B5FDA" w:rsidRPr="000B5FDA" w:rsidRDefault="000B5FDA">
      <w:pPr>
        <w:rPr>
          <w:rFonts w:eastAsia="EUAlbertina-Bold-Identity-H"/>
          <w:bCs/>
          <w:sz w:val="28"/>
          <w:szCs w:val="28"/>
          <w:lang w:val="ru-RU" w:eastAsia="ru-RU"/>
        </w:rPr>
      </w:pPr>
      <w:bookmarkStart w:id="508" w:name="_GoBack"/>
      <w:bookmarkEnd w:id="508"/>
    </w:p>
    <w:p w14:paraId="57465232" w14:textId="77777777" w:rsidR="000B5FDA" w:rsidRDefault="000B5FDA">
      <w:pPr>
        <w:rPr>
          <w:sz w:val="28"/>
          <w:szCs w:val="28"/>
          <w:lang w:val="ro-RO" w:eastAsia="ru-RU"/>
        </w:rPr>
      </w:pPr>
    </w:p>
    <w:sectPr w:rsidR="000B5FDA" w:rsidSect="00AD7656">
      <w:headerReference w:type="default" r:id="rId13"/>
      <w:footerReference w:type="default" r:id="rId14"/>
      <w:headerReference w:type="first" r:id="rId15"/>
      <w:footerReference w:type="first" r:id="rId16"/>
      <w:pgSz w:w="11907" w:h="16840" w:code="9"/>
      <w:pgMar w:top="1134" w:right="964" w:bottom="1134" w:left="1814" w:header="720" w:footer="720"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97" w:author="Victor NEAGA" w:date="2016-10-22T11:11:00Z" w:initials="VN">
    <w:p w14:paraId="79009BF8" w14:textId="77777777" w:rsidR="00107D56" w:rsidRPr="007D7432" w:rsidRDefault="00107D56" w:rsidP="00695946">
      <w:pPr>
        <w:pStyle w:val="ae"/>
        <w:rPr>
          <w:lang w:val="ro-RO"/>
        </w:rPr>
      </w:pPr>
      <w:r>
        <w:rPr>
          <w:rStyle w:val="ad"/>
        </w:rPr>
        <w:annotationRef/>
      </w:r>
      <w:r>
        <w:rPr>
          <w:lang w:val="ro-RO"/>
        </w:rPr>
        <w:t>Definitia?</w:t>
      </w:r>
    </w:p>
  </w:comment>
  <w:comment w:id="143" w:author="Victor NEAGA" w:date="2016-10-22T11:12:00Z" w:initials="VN">
    <w:p w14:paraId="276C66F1" w14:textId="77777777" w:rsidR="00107D56" w:rsidRPr="001642E7" w:rsidRDefault="00107D56" w:rsidP="00695946">
      <w:pPr>
        <w:pStyle w:val="ae"/>
        <w:rPr>
          <w:lang w:val="ro-RO"/>
        </w:rPr>
      </w:pPr>
      <w:r>
        <w:rPr>
          <w:rStyle w:val="ad"/>
        </w:rPr>
        <w:annotationRef/>
      </w:r>
      <w:r>
        <w:rPr>
          <w:lang w:val="ro-RO"/>
        </w:rPr>
        <w:t>De verificat Reg 96/67 english</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9009BF8" w15:done="0"/>
  <w15:commentEx w15:paraId="276C66F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059B85" w14:textId="77777777" w:rsidR="0011534D" w:rsidRDefault="0011534D" w:rsidP="00026B87">
      <w:r>
        <w:separator/>
      </w:r>
    </w:p>
  </w:endnote>
  <w:endnote w:type="continuationSeparator" w:id="0">
    <w:p w14:paraId="26E84F87" w14:textId="77777777" w:rsidR="0011534D" w:rsidRDefault="0011534D" w:rsidP="00026B87">
      <w:r>
        <w:continuationSeparator/>
      </w:r>
    </w:p>
  </w:endnote>
  <w:endnote w:type="continuationNotice" w:id="1">
    <w:p w14:paraId="5EE3FAC6" w14:textId="77777777" w:rsidR="0011534D" w:rsidRDefault="001153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EUAlbertina">
    <w:altName w:val="Times New Roman"/>
    <w:panose1 w:val="00000000000000000000"/>
    <w:charset w:val="00"/>
    <w:family w:val="roman"/>
    <w:notTrueType/>
    <w:pitch w:val="default"/>
    <w:sig w:usb0="00000201" w:usb1="00000000" w:usb2="00000000" w:usb3="00000000" w:csb0="00000007"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imbus Sans L">
    <w:altName w:val="Arial"/>
    <w:charset w:val="00"/>
    <w:family w:val="swiss"/>
    <w:pitch w:val="variable"/>
  </w:font>
  <w:font w:name="DejaVu Sans">
    <w:altName w:val="Arial Unicode MS"/>
    <w:charset w:val="80"/>
    <w:family w:val="auto"/>
    <w:pitch w:val="variable"/>
    <w:sig w:usb0="00000001" w:usb1="08070000" w:usb2="00000010" w:usb3="00000000" w:csb0="00020000" w:csb1="00000000"/>
  </w:font>
  <w:font w:name="BKIKOO+TimesNewRoman">
    <w:altName w:val="Times New Roman"/>
    <w:charset w:val="00"/>
    <w:family w:val="roman"/>
    <w:pitch w:val="default"/>
  </w:font>
  <w:font w:name="Verdana">
    <w:panose1 w:val="020B0604030504040204"/>
    <w:charset w:val="CC"/>
    <w:family w:val="swiss"/>
    <w:pitch w:val="variable"/>
    <w:sig w:usb0="A10006FF" w:usb1="4000205B" w:usb2="00000010" w:usb3="00000000" w:csb0="0000019F" w:csb1="00000000"/>
  </w:font>
  <w:font w:name="Pragmatica CR">
    <w:altName w:val="Courier New"/>
    <w:charset w:val="59"/>
    <w:family w:val="auto"/>
    <w:pitch w:val="variable"/>
    <w:sig w:usb0="01020000" w:usb1="00000000" w:usb2="00000000" w:usb3="00000000" w:csb0="00000004" w:csb1="00000000"/>
  </w:font>
  <w:font w:name="PMingLiU">
    <w:altName w:val="新細明體"/>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05DB3" w14:textId="77777777" w:rsidR="006C79C4" w:rsidRPr="00B41E2B" w:rsidRDefault="006C79C4" w:rsidP="006C79C4">
    <w:pPr>
      <w:pStyle w:val="a9"/>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433E13">
      <w:rPr>
        <w:noProof/>
        <w:sz w:val="16"/>
        <w:szCs w:val="16"/>
      </w:rPr>
      <w:t>\\172.17.20.4\operatori\Tatiana\Doc_2016\Hotariri\Aprob_Cod_aerian.docx</w:t>
    </w:r>
    <w:r>
      <w:rPr>
        <w:sz w:val="16"/>
        <w:szCs w:val="16"/>
      </w:rPr>
      <w:fldChar w:fldCharType="end"/>
    </w:r>
  </w:p>
  <w:p w14:paraId="1AEDC8FD" w14:textId="6C87A5CB" w:rsidR="00107D56" w:rsidRPr="006C79C4" w:rsidRDefault="00107D56" w:rsidP="006C79C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DEDF4A" w14:textId="18905836" w:rsidR="00107D56" w:rsidRPr="00B41E2B" w:rsidRDefault="006C79C4" w:rsidP="00B41E2B">
    <w:pPr>
      <w:pStyle w:val="a9"/>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433E13">
      <w:rPr>
        <w:noProof/>
        <w:sz w:val="16"/>
        <w:szCs w:val="16"/>
      </w:rPr>
      <w:t>\\172.17.20.4\operatori\Tatiana\Doc_2016\Hotariri\Aprob_Cod_aerian.docx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71C8C5" w14:textId="77777777" w:rsidR="0011534D" w:rsidRDefault="0011534D" w:rsidP="00026B87">
      <w:r>
        <w:separator/>
      </w:r>
    </w:p>
  </w:footnote>
  <w:footnote w:type="continuationSeparator" w:id="0">
    <w:p w14:paraId="62FE3BF7" w14:textId="77777777" w:rsidR="0011534D" w:rsidRDefault="0011534D" w:rsidP="00026B87">
      <w:r>
        <w:continuationSeparator/>
      </w:r>
    </w:p>
  </w:footnote>
  <w:footnote w:type="continuationNotice" w:id="1">
    <w:p w14:paraId="55F0EF6A" w14:textId="77777777" w:rsidR="0011534D" w:rsidRDefault="0011534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3265BE" w14:textId="6587DB78" w:rsidR="00107D56" w:rsidRDefault="00107D56">
    <w:pPr>
      <w:pStyle w:val="a7"/>
      <w:jc w:val="center"/>
    </w:pPr>
    <w:r>
      <w:fldChar w:fldCharType="begin"/>
    </w:r>
    <w:r>
      <w:instrText>PAGE   \* MERGEFORMAT</w:instrText>
    </w:r>
    <w:r>
      <w:fldChar w:fldCharType="separate"/>
    </w:r>
    <w:r w:rsidR="000B5FDA" w:rsidRPr="000B5FDA">
      <w:rPr>
        <w:noProof/>
        <w:lang w:val="ro-RO"/>
      </w:rPr>
      <w:t>179</w:t>
    </w:r>
    <w:r>
      <w:rPr>
        <w:noProof/>
        <w:lang w:val="ro-RO"/>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107D56" w:rsidRPr="00B80D5E" w14:paraId="1D21F845" w14:textId="77777777" w:rsidTr="00C02DFA">
      <w:trPr>
        <w:jc w:val="center"/>
      </w:trPr>
      <w:tc>
        <w:tcPr>
          <w:tcW w:w="3544" w:type="dxa"/>
          <w:tcBorders>
            <w:top w:val="nil"/>
            <w:bottom w:val="nil"/>
          </w:tcBorders>
        </w:tcPr>
        <w:p w14:paraId="6926B8A2" w14:textId="77777777" w:rsidR="00107D56" w:rsidRPr="00B80D5E" w:rsidRDefault="00107D56" w:rsidP="00C02DFA">
          <w:pPr>
            <w:ind w:firstLine="0"/>
            <w:jc w:val="center"/>
            <w:rPr>
              <w:sz w:val="24"/>
            </w:rPr>
          </w:pPr>
        </w:p>
        <w:p w14:paraId="0D861E9C" w14:textId="77777777" w:rsidR="00107D56" w:rsidRPr="00B80D5E" w:rsidRDefault="00107D56" w:rsidP="00C02DFA">
          <w:pPr>
            <w:jc w:val="center"/>
            <w:rPr>
              <w:sz w:val="24"/>
            </w:rPr>
          </w:pPr>
        </w:p>
        <w:p w14:paraId="6D50EE88" w14:textId="77777777" w:rsidR="00107D56" w:rsidRPr="00B80D5E" w:rsidRDefault="00107D56" w:rsidP="00C02DFA">
          <w:pPr>
            <w:jc w:val="center"/>
            <w:rPr>
              <w:sz w:val="24"/>
            </w:rPr>
          </w:pPr>
        </w:p>
        <w:p w14:paraId="54DBC985" w14:textId="77777777" w:rsidR="00107D56" w:rsidRPr="00B80D5E" w:rsidRDefault="00107D56" w:rsidP="00C02DFA">
          <w:pPr>
            <w:pStyle w:val="5"/>
            <w:rPr>
              <w:rFonts w:ascii="Times New Roman" w:hAnsi="Times New Roman"/>
              <w:b/>
            </w:rPr>
          </w:pPr>
        </w:p>
        <w:p w14:paraId="0ECEE5BC" w14:textId="77777777" w:rsidR="00107D56" w:rsidRPr="00B80D5E" w:rsidRDefault="00107D56" w:rsidP="00C02DFA">
          <w:pPr>
            <w:pStyle w:val="8"/>
            <w:rPr>
              <w:rFonts w:ascii="Times New Roman" w:hAnsi="Times New Roman"/>
              <w:sz w:val="20"/>
            </w:rPr>
          </w:pPr>
        </w:p>
        <w:p w14:paraId="32501EC9" w14:textId="77777777" w:rsidR="00107D56" w:rsidRPr="00B80D5E" w:rsidRDefault="00107D56" w:rsidP="00C02DFA"/>
      </w:tc>
      <w:tc>
        <w:tcPr>
          <w:tcW w:w="1835" w:type="dxa"/>
          <w:tcBorders>
            <w:top w:val="nil"/>
            <w:bottom w:val="nil"/>
          </w:tcBorders>
        </w:tcPr>
        <w:p w14:paraId="46B9D56B" w14:textId="1AF9B028" w:rsidR="00107D56" w:rsidRPr="00B80D5E" w:rsidRDefault="00486711" w:rsidP="00C02DFA">
          <w:pPr>
            <w:ind w:firstLine="0"/>
            <w:jc w:val="center"/>
            <w:rPr>
              <w:b/>
            </w:rPr>
          </w:pPr>
          <w:del w:id="509" w:author="user" w:date="2017-01-18T14:57:00Z">
            <w:r w:rsidRPr="00B80D5E">
              <w:rPr>
                <w:b/>
                <w:lang w:val="ro-RO"/>
              </w:rPr>
              <w:object w:dxaOrig="1575" w:dyaOrig="1424" w14:anchorId="346829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3.5pt" o:ole="" fillcolor="window">
                  <v:imagedata r:id="rId1" o:title=""/>
                </v:shape>
                <o:OLEObject Type="Embed" ProgID="Word.Picture.8" ShapeID="_x0000_i1025" DrawAspect="Content" ObjectID="_1553348100" r:id="rId2"/>
              </w:object>
            </w:r>
          </w:del>
          <w:ins w:id="510" w:author="user" w:date="2017-01-18T14:57:00Z">
            <w:r w:rsidR="00107D56" w:rsidRPr="00B80D5E">
              <w:rPr>
                <w:b/>
                <w:lang w:val="ro-RO"/>
              </w:rPr>
              <w:object w:dxaOrig="1665" w:dyaOrig="1455" w14:anchorId="6E563941">
                <v:shape id="_x0000_i1026" type="#_x0000_t75" style="width:83.25pt;height:72.75pt" o:ole="" fillcolor="window">
                  <v:imagedata r:id="rId1" o:title=""/>
                </v:shape>
                <o:OLEObject Type="Embed" ProgID="Word.Picture.8" ShapeID="_x0000_i1026" DrawAspect="Content" ObjectID="_1553348101" r:id="rId3"/>
              </w:object>
            </w:r>
          </w:ins>
        </w:p>
      </w:tc>
      <w:tc>
        <w:tcPr>
          <w:tcW w:w="3693" w:type="dxa"/>
          <w:tcBorders>
            <w:top w:val="nil"/>
            <w:bottom w:val="nil"/>
          </w:tcBorders>
        </w:tcPr>
        <w:p w14:paraId="623D3FE3" w14:textId="77777777" w:rsidR="00107D56" w:rsidRPr="00B80D5E" w:rsidRDefault="00107D56" w:rsidP="00C02DFA">
          <w:pPr>
            <w:jc w:val="center"/>
            <w:rPr>
              <w:b/>
              <w:sz w:val="30"/>
            </w:rPr>
          </w:pPr>
        </w:p>
        <w:p w14:paraId="62C8D562" w14:textId="77777777" w:rsidR="00107D56" w:rsidRPr="00B80D5E" w:rsidRDefault="00107D56" w:rsidP="00C02DFA">
          <w:pPr>
            <w:rPr>
              <w:sz w:val="30"/>
            </w:rPr>
          </w:pPr>
        </w:p>
        <w:p w14:paraId="4DAEFC59" w14:textId="77777777" w:rsidR="00107D56" w:rsidRPr="00B80D5E" w:rsidRDefault="00107D56" w:rsidP="00C02DFA">
          <w:pPr>
            <w:rPr>
              <w:sz w:val="30"/>
            </w:rPr>
          </w:pPr>
        </w:p>
        <w:p w14:paraId="4D13C3D0" w14:textId="77777777" w:rsidR="00107D56" w:rsidRPr="00B80D5E" w:rsidRDefault="00107D56" w:rsidP="00C02DFA">
          <w:pPr>
            <w:rPr>
              <w:sz w:val="30"/>
            </w:rPr>
          </w:pPr>
        </w:p>
        <w:p w14:paraId="0A4BE878" w14:textId="77777777" w:rsidR="00107D56" w:rsidRPr="00B80D5E" w:rsidRDefault="00107D56" w:rsidP="00C02DFA">
          <w:pPr>
            <w:rPr>
              <w:sz w:val="30"/>
            </w:rPr>
          </w:pPr>
        </w:p>
      </w:tc>
    </w:tr>
    <w:tr w:rsidR="00107D56" w:rsidRPr="00B80D5E" w14:paraId="146FBF9F" w14:textId="77777777" w:rsidTr="00C02DFA">
      <w:trPr>
        <w:cantSplit/>
        <w:jc w:val="center"/>
      </w:trPr>
      <w:tc>
        <w:tcPr>
          <w:tcW w:w="9072" w:type="dxa"/>
          <w:gridSpan w:val="3"/>
          <w:tcBorders>
            <w:top w:val="nil"/>
            <w:bottom w:val="nil"/>
          </w:tcBorders>
        </w:tcPr>
        <w:p w14:paraId="3B3E3D24" w14:textId="77777777" w:rsidR="00107D56" w:rsidRPr="00B80D5E" w:rsidRDefault="00107D56" w:rsidP="00C02DFA">
          <w:pPr>
            <w:pStyle w:val="8"/>
            <w:rPr>
              <w:rFonts w:ascii="Times New Roman" w:hAnsi="Times New Roman"/>
              <w:color w:val="000080"/>
              <w:sz w:val="10"/>
            </w:rPr>
          </w:pPr>
        </w:p>
        <w:p w14:paraId="5DBC7241" w14:textId="77777777" w:rsidR="00107D56" w:rsidRPr="00B80D5E" w:rsidRDefault="00107D56" w:rsidP="00C02DFA">
          <w:pPr>
            <w:pStyle w:val="8"/>
            <w:ind w:hanging="28"/>
            <w:rPr>
              <w:rFonts w:ascii="Times New Roman" w:hAnsi="Times New Roman"/>
              <w:spacing w:val="20"/>
              <w:sz w:val="40"/>
              <w:szCs w:val="40"/>
            </w:rPr>
          </w:pPr>
          <w:r w:rsidRPr="00B80D5E">
            <w:rPr>
              <w:rFonts w:ascii="Times New Roman" w:hAnsi="Times New Roman"/>
              <w:spacing w:val="20"/>
              <w:sz w:val="40"/>
              <w:szCs w:val="40"/>
            </w:rPr>
            <w:t>GUVERNUL REPUBLICII MOLDOVA</w:t>
          </w:r>
        </w:p>
        <w:p w14:paraId="21782233" w14:textId="77777777" w:rsidR="00107D56" w:rsidRPr="00B80D5E" w:rsidRDefault="00107D56" w:rsidP="00C02DFA">
          <w:pPr>
            <w:pStyle w:val="8"/>
            <w:ind w:hanging="28"/>
            <w:rPr>
              <w:rFonts w:ascii="Times New Roman" w:hAnsi="Times New Roman"/>
              <w:sz w:val="32"/>
              <w:szCs w:val="32"/>
            </w:rPr>
          </w:pPr>
        </w:p>
        <w:p w14:paraId="18C4B84D" w14:textId="125E626B" w:rsidR="00107D56" w:rsidRPr="00B80D5E" w:rsidRDefault="00107D56" w:rsidP="00C02DFA">
          <w:pPr>
            <w:pStyle w:val="8"/>
            <w:ind w:hanging="28"/>
            <w:rPr>
              <w:rFonts w:ascii="Times New Roman" w:hAnsi="Times New Roman"/>
              <w:szCs w:val="24"/>
            </w:rPr>
          </w:pPr>
          <w:r w:rsidRPr="00B80D5E">
            <w:rPr>
              <w:rFonts w:ascii="Times New Roman" w:hAnsi="Times New Roman"/>
              <w:sz w:val="32"/>
              <w:szCs w:val="32"/>
            </w:rPr>
            <w:t xml:space="preserve">H O T </w:t>
          </w:r>
          <w:r w:rsidRPr="00B80D5E">
            <w:rPr>
              <w:rFonts w:ascii="Times New Roman" w:hAnsi="Times New Roman"/>
              <w:sz w:val="32"/>
              <w:szCs w:val="32"/>
              <w:lang w:val="ro-RO"/>
            </w:rPr>
            <w:t>Ă R Î R E</w:t>
          </w:r>
          <w:r w:rsidRPr="00B80D5E">
            <w:rPr>
              <w:rFonts w:ascii="Times New Roman" w:hAnsi="Times New Roman"/>
              <w:sz w:val="28"/>
              <w:szCs w:val="28"/>
              <w:lang w:val="ro-RO"/>
            </w:rPr>
            <w:t xml:space="preserve">  </w:t>
          </w:r>
          <w:r w:rsidRPr="00433E13">
            <w:rPr>
              <w:rFonts w:ascii="Times New Roman" w:hAnsi="Times New Roman"/>
              <w:sz w:val="28"/>
              <w:szCs w:val="28"/>
              <w:lang w:val="ro-RO"/>
            </w:rPr>
            <w:t>nr</w:t>
          </w:r>
          <w:r w:rsidRPr="00433E13">
            <w:rPr>
              <w:rFonts w:ascii="Times New Roman" w:hAnsi="Times New Roman"/>
              <w:b w:val="0"/>
              <w:sz w:val="28"/>
              <w:szCs w:val="28"/>
              <w:lang w:val="ro-RO"/>
            </w:rPr>
            <w:t>.</w:t>
          </w:r>
          <w:r w:rsidR="00433E13" w:rsidRPr="00433E13">
            <w:rPr>
              <w:rFonts w:ascii="Times New Roman" w:hAnsi="Times New Roman"/>
              <w:sz w:val="28"/>
              <w:szCs w:val="28"/>
              <w:lang w:val="ro-RO"/>
            </w:rPr>
            <w:t>1465</w:t>
          </w:r>
          <w:r w:rsidRPr="00B80D5E">
            <w:rPr>
              <w:rFonts w:ascii="Times New Roman" w:hAnsi="Times New Roman"/>
              <w:szCs w:val="24"/>
            </w:rPr>
            <w:t xml:space="preserve"> </w:t>
          </w:r>
        </w:p>
        <w:p w14:paraId="4DDF172C" w14:textId="77777777" w:rsidR="00107D56" w:rsidRPr="00B80D5E" w:rsidRDefault="00107D56" w:rsidP="00C02DFA">
          <w:pPr>
            <w:ind w:hanging="28"/>
          </w:pPr>
        </w:p>
        <w:p w14:paraId="0288CB7B" w14:textId="5A725098" w:rsidR="00107D56" w:rsidRPr="00433E13" w:rsidRDefault="00107D56" w:rsidP="00C02DFA">
          <w:pPr>
            <w:ind w:hanging="28"/>
            <w:jc w:val="center"/>
            <w:rPr>
              <w:b/>
              <w:sz w:val="28"/>
              <w:szCs w:val="28"/>
              <w:u w:val="single"/>
            </w:rPr>
          </w:pPr>
          <w:r w:rsidRPr="00433E13">
            <w:rPr>
              <w:b/>
              <w:sz w:val="28"/>
              <w:szCs w:val="28"/>
              <w:u w:val="single"/>
            </w:rPr>
            <w:t xml:space="preserve">din </w:t>
          </w:r>
          <w:r w:rsidR="00433E13" w:rsidRPr="00433E13">
            <w:rPr>
              <w:b/>
              <w:sz w:val="28"/>
              <w:szCs w:val="28"/>
              <w:u w:val="single"/>
            </w:rPr>
            <w:t>30 decembrie 2016</w:t>
          </w:r>
        </w:p>
        <w:p w14:paraId="54F2CEA7" w14:textId="77777777" w:rsidR="00107D56" w:rsidRPr="00B80D5E" w:rsidRDefault="00107D56" w:rsidP="00C02DFA">
          <w:pPr>
            <w:ind w:hanging="28"/>
            <w:jc w:val="center"/>
            <w:rPr>
              <w:b/>
              <w:sz w:val="24"/>
              <w:szCs w:val="24"/>
            </w:rPr>
          </w:pPr>
          <w:r w:rsidRPr="00B80D5E">
            <w:rPr>
              <w:b/>
              <w:sz w:val="24"/>
              <w:szCs w:val="24"/>
            </w:rPr>
            <w:t>Chişinău</w:t>
          </w:r>
        </w:p>
        <w:p w14:paraId="01EEB384" w14:textId="77777777" w:rsidR="00107D56" w:rsidRPr="00B80D5E" w:rsidRDefault="00107D56" w:rsidP="00C02DFA">
          <w:pPr>
            <w:pStyle w:val="8"/>
            <w:rPr>
              <w:rFonts w:ascii="Times New Roman" w:hAnsi="Times New Roman"/>
              <w:color w:val="000080"/>
              <w:sz w:val="4"/>
            </w:rPr>
          </w:pPr>
        </w:p>
        <w:p w14:paraId="3D698713" w14:textId="77777777" w:rsidR="00107D56" w:rsidRPr="00B80D5E" w:rsidRDefault="00107D56" w:rsidP="00C02DFA">
          <w:pPr>
            <w:pStyle w:val="8"/>
            <w:rPr>
              <w:rFonts w:ascii="Times New Roman" w:hAnsi="Times New Roman"/>
              <w:b w:val="0"/>
              <w:color w:val="000080"/>
              <w:sz w:val="16"/>
            </w:rPr>
          </w:pPr>
        </w:p>
      </w:tc>
    </w:tr>
  </w:tbl>
  <w:p w14:paraId="1E16E778" w14:textId="77777777" w:rsidR="00107D56" w:rsidRPr="00B80D5E" w:rsidRDefault="00107D5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1025CD0"/>
    <w:multiLevelType w:val="hybridMultilevel"/>
    <w:tmpl w:val="375C3D3C"/>
    <w:lvl w:ilvl="0" w:tplc="9D74D522">
      <w:start w:val="18"/>
      <w:numFmt w:val="decimal"/>
      <w:lvlText w:val="%1."/>
      <w:lvlJc w:val="left"/>
      <w:pPr>
        <w:ind w:left="1083" w:hanging="375"/>
      </w:p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2" w15:restartNumberingAfterBreak="0">
    <w:nsid w:val="03BF5653"/>
    <w:multiLevelType w:val="hybridMultilevel"/>
    <w:tmpl w:val="5B9E27AE"/>
    <w:lvl w:ilvl="0" w:tplc="4DC84CEC">
      <w:start w:val="1"/>
      <w:numFmt w:val="upperLetter"/>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 w15:restartNumberingAfterBreak="0">
    <w:nsid w:val="06587FA5"/>
    <w:multiLevelType w:val="hybridMultilevel"/>
    <w:tmpl w:val="78CC9986"/>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28A6A9C"/>
    <w:multiLevelType w:val="hybridMultilevel"/>
    <w:tmpl w:val="3B7A00DE"/>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15:restartNumberingAfterBreak="0">
    <w:nsid w:val="170C52D9"/>
    <w:multiLevelType w:val="hybridMultilevel"/>
    <w:tmpl w:val="18A27AF4"/>
    <w:lvl w:ilvl="0" w:tplc="D39EF262">
      <w:start w:val="19"/>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15:restartNumberingAfterBreak="0">
    <w:nsid w:val="19255DAC"/>
    <w:multiLevelType w:val="hybridMultilevel"/>
    <w:tmpl w:val="80B65B96"/>
    <w:lvl w:ilvl="0" w:tplc="9A84482E">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9B20834"/>
    <w:multiLevelType w:val="hybridMultilevel"/>
    <w:tmpl w:val="810055FE"/>
    <w:lvl w:ilvl="0" w:tplc="5E509C16">
      <w:start w:val="12"/>
      <w:numFmt w:val="decimal"/>
      <w:lvlText w:val="(%1)"/>
      <w:lvlJc w:val="left"/>
      <w:pPr>
        <w:ind w:left="1113" w:hanging="480"/>
      </w:pPr>
    </w:lvl>
    <w:lvl w:ilvl="1" w:tplc="04180019">
      <w:start w:val="1"/>
      <w:numFmt w:val="lowerLetter"/>
      <w:lvlText w:val="%2."/>
      <w:lvlJc w:val="left"/>
      <w:pPr>
        <w:ind w:left="1713" w:hanging="360"/>
      </w:pPr>
    </w:lvl>
    <w:lvl w:ilvl="2" w:tplc="0418001B">
      <w:start w:val="1"/>
      <w:numFmt w:val="lowerRoman"/>
      <w:lvlText w:val="%3."/>
      <w:lvlJc w:val="right"/>
      <w:pPr>
        <w:ind w:left="2433" w:hanging="180"/>
      </w:pPr>
    </w:lvl>
    <w:lvl w:ilvl="3" w:tplc="0418000F">
      <w:start w:val="1"/>
      <w:numFmt w:val="decimal"/>
      <w:lvlText w:val="%4."/>
      <w:lvlJc w:val="left"/>
      <w:pPr>
        <w:ind w:left="3153" w:hanging="360"/>
      </w:pPr>
    </w:lvl>
    <w:lvl w:ilvl="4" w:tplc="04180019">
      <w:start w:val="1"/>
      <w:numFmt w:val="lowerLetter"/>
      <w:lvlText w:val="%5."/>
      <w:lvlJc w:val="left"/>
      <w:pPr>
        <w:ind w:left="3873" w:hanging="360"/>
      </w:pPr>
    </w:lvl>
    <w:lvl w:ilvl="5" w:tplc="0418001B">
      <w:start w:val="1"/>
      <w:numFmt w:val="lowerRoman"/>
      <w:lvlText w:val="%6."/>
      <w:lvlJc w:val="right"/>
      <w:pPr>
        <w:ind w:left="4593" w:hanging="180"/>
      </w:pPr>
    </w:lvl>
    <w:lvl w:ilvl="6" w:tplc="0418000F">
      <w:start w:val="1"/>
      <w:numFmt w:val="decimal"/>
      <w:lvlText w:val="%7."/>
      <w:lvlJc w:val="left"/>
      <w:pPr>
        <w:ind w:left="5313" w:hanging="360"/>
      </w:pPr>
    </w:lvl>
    <w:lvl w:ilvl="7" w:tplc="04180019">
      <w:start w:val="1"/>
      <w:numFmt w:val="lowerLetter"/>
      <w:lvlText w:val="%8."/>
      <w:lvlJc w:val="left"/>
      <w:pPr>
        <w:ind w:left="6033" w:hanging="360"/>
      </w:pPr>
    </w:lvl>
    <w:lvl w:ilvl="8" w:tplc="0418001B">
      <w:start w:val="1"/>
      <w:numFmt w:val="lowerRoman"/>
      <w:lvlText w:val="%9."/>
      <w:lvlJc w:val="right"/>
      <w:pPr>
        <w:ind w:left="6753" w:hanging="180"/>
      </w:pPr>
    </w:lvl>
  </w:abstractNum>
  <w:abstractNum w:abstractNumId="8" w15:restartNumberingAfterBreak="0">
    <w:nsid w:val="1D5E5A6E"/>
    <w:multiLevelType w:val="hybridMultilevel"/>
    <w:tmpl w:val="54A49A98"/>
    <w:lvl w:ilvl="0" w:tplc="CC1279F6">
      <w:start w:val="1"/>
      <w:numFmt w:val="bullet"/>
      <w:lvlText w:val="-"/>
      <w:lvlJc w:val="left"/>
      <w:pPr>
        <w:ind w:left="1428" w:hanging="360"/>
      </w:pPr>
      <w:rPr>
        <w:rFonts w:ascii="Times New Roman" w:eastAsia="Times New Roman" w:hAnsi="Times New Roman" w:cs="Times New Roman" w:hint="default"/>
      </w:rPr>
    </w:lvl>
    <w:lvl w:ilvl="1" w:tplc="04190003">
      <w:start w:val="1"/>
      <w:numFmt w:val="bullet"/>
      <w:lvlText w:val="o"/>
      <w:lvlJc w:val="left"/>
      <w:pPr>
        <w:ind w:left="2148" w:hanging="360"/>
      </w:pPr>
      <w:rPr>
        <w:rFonts w:ascii="Courier New" w:hAnsi="Courier New" w:cs="Times New Roman"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Times New Roman"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Times New Roman" w:hint="default"/>
      </w:rPr>
    </w:lvl>
    <w:lvl w:ilvl="8" w:tplc="04190005">
      <w:start w:val="1"/>
      <w:numFmt w:val="bullet"/>
      <w:lvlText w:val=""/>
      <w:lvlJc w:val="left"/>
      <w:pPr>
        <w:ind w:left="7188" w:hanging="360"/>
      </w:pPr>
      <w:rPr>
        <w:rFonts w:ascii="Wingdings" w:hAnsi="Wingdings" w:hint="default"/>
      </w:rPr>
    </w:lvl>
  </w:abstractNum>
  <w:abstractNum w:abstractNumId="9" w15:restartNumberingAfterBreak="0">
    <w:nsid w:val="1E2411B5"/>
    <w:multiLevelType w:val="hybridMultilevel"/>
    <w:tmpl w:val="BFCEF46C"/>
    <w:lvl w:ilvl="0" w:tplc="0419000F">
      <w:start w:val="9"/>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0" w15:restartNumberingAfterBreak="0">
    <w:nsid w:val="24592960"/>
    <w:multiLevelType w:val="hybridMultilevel"/>
    <w:tmpl w:val="1ADE32AC"/>
    <w:lvl w:ilvl="0" w:tplc="68F4C558">
      <w:start w:val="1"/>
      <w:numFmt w:val="decimal"/>
      <w:lvlText w:val="(%1)"/>
      <w:lvlJc w:val="center"/>
      <w:pPr>
        <w:ind w:left="360" w:hanging="360"/>
      </w:pPr>
      <w:rPr>
        <w:rFonts w:hint="default"/>
        <w:color w:val="auto"/>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4E06148"/>
    <w:multiLevelType w:val="hybridMultilevel"/>
    <w:tmpl w:val="ADE00D18"/>
    <w:lvl w:ilvl="0" w:tplc="2A8CB386">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27384F0D"/>
    <w:multiLevelType w:val="hybridMultilevel"/>
    <w:tmpl w:val="6F58E00C"/>
    <w:lvl w:ilvl="0" w:tplc="A4828122">
      <w:start w:val="1"/>
      <w:numFmt w:val="decimal"/>
      <w:lvlText w:val="(%1)"/>
      <w:lvlJc w:val="left"/>
      <w:pPr>
        <w:ind w:left="786" w:hanging="360"/>
      </w:pPr>
      <w:rPr>
        <w:rFonts w:hint="default"/>
      </w:rPr>
    </w:lvl>
    <w:lvl w:ilvl="1" w:tplc="C19C38A0">
      <w:numFmt w:val="bullet"/>
      <w:lvlText w:val="—"/>
      <w:lvlJc w:val="left"/>
      <w:pPr>
        <w:ind w:left="2175" w:hanging="1095"/>
      </w:pPr>
      <w:rPr>
        <w:rFonts w:ascii="Times New Roman" w:eastAsia="EUAlbertina-Bold-Identity-H"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4E63FD"/>
    <w:multiLevelType w:val="hybridMultilevel"/>
    <w:tmpl w:val="CCEAC064"/>
    <w:lvl w:ilvl="0" w:tplc="04190017">
      <w:start w:val="1"/>
      <w:numFmt w:val="lowerLetter"/>
      <w:lvlText w:val="%1)"/>
      <w:lvlJc w:val="left"/>
      <w:pPr>
        <w:ind w:left="1429" w:hanging="360"/>
      </w:pPr>
    </w:lvl>
    <w:lvl w:ilvl="1" w:tplc="58D0BD6E">
      <w:numFmt w:val="bullet"/>
      <w:lvlText w:val="-"/>
      <w:lvlJc w:val="left"/>
      <w:pPr>
        <w:ind w:left="2509" w:hanging="720"/>
      </w:pPr>
      <w:rPr>
        <w:rFonts w:ascii="Times New Roman" w:eastAsiaTheme="minorHAnsi" w:hAnsi="Times New Roman" w:cs="Times New Roman"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28544DC9"/>
    <w:multiLevelType w:val="hybridMultilevel"/>
    <w:tmpl w:val="D7FC6A94"/>
    <w:lvl w:ilvl="0" w:tplc="3F46C6D0">
      <w:start w:val="14"/>
      <w:numFmt w:val="decimal"/>
      <w:lvlText w:val="%1."/>
      <w:lvlJc w:val="left"/>
      <w:pPr>
        <w:ind w:left="1083" w:hanging="375"/>
      </w:pPr>
      <w:rPr>
        <w:b w:val="0"/>
      </w:r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15" w15:restartNumberingAfterBreak="0">
    <w:nsid w:val="2C5E4E93"/>
    <w:multiLevelType w:val="hybridMultilevel"/>
    <w:tmpl w:val="BE8C9C1E"/>
    <w:lvl w:ilvl="0" w:tplc="0419000F">
      <w:start w:val="4"/>
      <w:numFmt w:val="decimal"/>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16" w15:restartNumberingAfterBreak="0">
    <w:nsid w:val="2D0D15F9"/>
    <w:multiLevelType w:val="hybridMultilevel"/>
    <w:tmpl w:val="36EA2760"/>
    <w:lvl w:ilvl="0" w:tplc="04190017">
      <w:start w:val="1"/>
      <w:numFmt w:val="lowerLetter"/>
      <w:lvlText w:val="%1)"/>
      <w:lvlJc w:val="left"/>
      <w:pPr>
        <w:ind w:left="1287" w:hanging="360"/>
      </w:pPr>
    </w:lvl>
    <w:lvl w:ilvl="1" w:tplc="04190017">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2EEA08EB"/>
    <w:multiLevelType w:val="hybridMultilevel"/>
    <w:tmpl w:val="8A44F676"/>
    <w:lvl w:ilvl="0" w:tplc="75B86DD2">
      <w:start w:val="1"/>
      <w:numFmt w:val="decimal"/>
      <w:lvlText w:val="(%1)"/>
      <w:lvlJc w:val="center"/>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34C76E11"/>
    <w:multiLevelType w:val="hybridMultilevel"/>
    <w:tmpl w:val="11CE53BA"/>
    <w:lvl w:ilvl="0" w:tplc="8662DF84">
      <w:start w:val="1"/>
      <w:numFmt w:val="lowerLetter"/>
      <w:lvlText w:val="%1)"/>
      <w:lvlJc w:val="left"/>
      <w:pPr>
        <w:ind w:left="1353" w:hanging="360"/>
      </w:pPr>
      <w:rPr>
        <w:rFonts w:ascii="Times New Roman" w:eastAsia="Times New Roman" w:hAnsi="Times New Roman" w:cs="Times New Roman"/>
      </w:rPr>
    </w:lvl>
    <w:lvl w:ilvl="1" w:tplc="04190003">
      <w:start w:val="1"/>
      <w:numFmt w:val="decimal"/>
      <w:lvlText w:val="%2."/>
      <w:lvlJc w:val="left"/>
      <w:pPr>
        <w:tabs>
          <w:tab w:val="num" w:pos="1713"/>
        </w:tabs>
        <w:ind w:left="1713" w:hanging="360"/>
      </w:pPr>
    </w:lvl>
    <w:lvl w:ilvl="2" w:tplc="04190005">
      <w:start w:val="1"/>
      <w:numFmt w:val="decimal"/>
      <w:lvlText w:val="%3."/>
      <w:lvlJc w:val="left"/>
      <w:pPr>
        <w:tabs>
          <w:tab w:val="num" w:pos="2433"/>
        </w:tabs>
        <w:ind w:left="2433" w:hanging="360"/>
      </w:pPr>
    </w:lvl>
    <w:lvl w:ilvl="3" w:tplc="04190001">
      <w:start w:val="1"/>
      <w:numFmt w:val="decimal"/>
      <w:lvlText w:val="%4."/>
      <w:lvlJc w:val="left"/>
      <w:pPr>
        <w:tabs>
          <w:tab w:val="num" w:pos="3153"/>
        </w:tabs>
        <w:ind w:left="3153" w:hanging="360"/>
      </w:pPr>
    </w:lvl>
    <w:lvl w:ilvl="4" w:tplc="04190003">
      <w:start w:val="1"/>
      <w:numFmt w:val="decimal"/>
      <w:lvlText w:val="%5."/>
      <w:lvlJc w:val="left"/>
      <w:pPr>
        <w:tabs>
          <w:tab w:val="num" w:pos="3873"/>
        </w:tabs>
        <w:ind w:left="3873" w:hanging="360"/>
      </w:pPr>
    </w:lvl>
    <w:lvl w:ilvl="5" w:tplc="04190005">
      <w:start w:val="1"/>
      <w:numFmt w:val="decimal"/>
      <w:lvlText w:val="%6."/>
      <w:lvlJc w:val="left"/>
      <w:pPr>
        <w:tabs>
          <w:tab w:val="num" w:pos="4593"/>
        </w:tabs>
        <w:ind w:left="4593" w:hanging="360"/>
      </w:pPr>
    </w:lvl>
    <w:lvl w:ilvl="6" w:tplc="04190001">
      <w:start w:val="1"/>
      <w:numFmt w:val="decimal"/>
      <w:lvlText w:val="%7."/>
      <w:lvlJc w:val="left"/>
      <w:pPr>
        <w:tabs>
          <w:tab w:val="num" w:pos="5313"/>
        </w:tabs>
        <w:ind w:left="5313" w:hanging="360"/>
      </w:pPr>
    </w:lvl>
    <w:lvl w:ilvl="7" w:tplc="04190003">
      <w:start w:val="1"/>
      <w:numFmt w:val="decimal"/>
      <w:lvlText w:val="%8."/>
      <w:lvlJc w:val="left"/>
      <w:pPr>
        <w:tabs>
          <w:tab w:val="num" w:pos="6033"/>
        </w:tabs>
        <w:ind w:left="6033" w:hanging="360"/>
      </w:pPr>
    </w:lvl>
    <w:lvl w:ilvl="8" w:tplc="04190005">
      <w:start w:val="1"/>
      <w:numFmt w:val="decimal"/>
      <w:lvlText w:val="%9."/>
      <w:lvlJc w:val="left"/>
      <w:pPr>
        <w:tabs>
          <w:tab w:val="num" w:pos="6753"/>
        </w:tabs>
        <w:ind w:left="6753" w:hanging="360"/>
      </w:pPr>
    </w:lvl>
  </w:abstractNum>
  <w:abstractNum w:abstractNumId="19" w15:restartNumberingAfterBreak="0">
    <w:nsid w:val="37364388"/>
    <w:multiLevelType w:val="hybridMultilevel"/>
    <w:tmpl w:val="35568F26"/>
    <w:lvl w:ilvl="0" w:tplc="42E6CFA2">
      <w:start w:val="1"/>
      <w:numFmt w:val="decimal"/>
      <w:lvlText w:val="%1)"/>
      <w:lvlJc w:val="left"/>
      <w:pPr>
        <w:ind w:left="1068" w:hanging="360"/>
      </w:pPr>
      <w:rPr>
        <w:rFonts w:ascii="Times New Roman" w:eastAsia="Times New Roman" w:hAnsi="Times New Roman" w:cs="Times New Roman"/>
        <w:color w:val="auto"/>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20" w15:restartNumberingAfterBreak="0">
    <w:nsid w:val="37E7673C"/>
    <w:multiLevelType w:val="hybridMultilevel"/>
    <w:tmpl w:val="83946A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3A6A3E43"/>
    <w:multiLevelType w:val="hybridMultilevel"/>
    <w:tmpl w:val="7C8A2F96"/>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449414C0"/>
    <w:multiLevelType w:val="hybridMultilevel"/>
    <w:tmpl w:val="D7B614F4"/>
    <w:lvl w:ilvl="0" w:tplc="45F897AA">
      <w:start w:val="1"/>
      <w:numFmt w:val="lowerLetter"/>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23" w15:restartNumberingAfterBreak="0">
    <w:nsid w:val="4B9B3069"/>
    <w:multiLevelType w:val="hybridMultilevel"/>
    <w:tmpl w:val="2C02D16E"/>
    <w:lvl w:ilvl="0" w:tplc="F7727D82">
      <w:start w:val="1"/>
      <w:numFmt w:val="decimal"/>
      <w:lvlText w:val="%1."/>
      <w:lvlJc w:val="center"/>
      <w:pPr>
        <w:ind w:left="360" w:hanging="360"/>
      </w:pPr>
      <w:rPr>
        <w:rFonts w:ascii="Times New Roman" w:eastAsia="Times New Roman" w:hAnsi="Times New Roman" w:cs="Times New Roman"/>
        <w:strike w:val="0"/>
        <w:dstrike w:val="0"/>
        <w:color w:val="auto"/>
        <w:u w:val="none"/>
        <w:effect w:val="none"/>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4" w15:restartNumberingAfterBreak="0">
    <w:nsid w:val="53F92BFB"/>
    <w:multiLevelType w:val="hybridMultilevel"/>
    <w:tmpl w:val="D6866F14"/>
    <w:lvl w:ilvl="0" w:tplc="C4DCD856">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5137B99"/>
    <w:multiLevelType w:val="hybridMultilevel"/>
    <w:tmpl w:val="B60EC9F6"/>
    <w:lvl w:ilvl="0" w:tplc="471A2A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568E55A0"/>
    <w:multiLevelType w:val="hybridMultilevel"/>
    <w:tmpl w:val="9EB02D14"/>
    <w:lvl w:ilvl="0" w:tplc="7BA4AC4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F272BA"/>
    <w:multiLevelType w:val="hybridMultilevel"/>
    <w:tmpl w:val="36A4C482"/>
    <w:lvl w:ilvl="0" w:tplc="03E82076">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5C1A2842"/>
    <w:multiLevelType w:val="hybridMultilevel"/>
    <w:tmpl w:val="526EB18E"/>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9" w15:restartNumberingAfterBreak="0">
    <w:nsid w:val="61A82285"/>
    <w:multiLevelType w:val="hybridMultilevel"/>
    <w:tmpl w:val="D5C6B730"/>
    <w:lvl w:ilvl="0" w:tplc="336038A6">
      <w:start w:val="1"/>
      <w:numFmt w:val="lowerLetter"/>
      <w:lvlText w:val="%1)"/>
      <w:lvlJc w:val="left"/>
      <w:pPr>
        <w:ind w:left="1068" w:hanging="360"/>
      </w:pPr>
      <w:rPr>
        <w:rFonts w:ascii="Times New Roman" w:eastAsia="Times New Roman" w:hAnsi="Times New Roman" w:cs="Times New Roman"/>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15:restartNumberingAfterBreak="0">
    <w:nsid w:val="64B709EF"/>
    <w:multiLevelType w:val="hybridMultilevel"/>
    <w:tmpl w:val="9FF89F12"/>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681D6548"/>
    <w:multiLevelType w:val="hybridMultilevel"/>
    <w:tmpl w:val="34D64F38"/>
    <w:lvl w:ilvl="0" w:tplc="B65EB6AA">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2" w15:restartNumberingAfterBreak="0">
    <w:nsid w:val="6E9D4356"/>
    <w:multiLevelType w:val="hybridMultilevel"/>
    <w:tmpl w:val="447E1A94"/>
    <w:lvl w:ilvl="0" w:tplc="6D04A570">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15:restartNumberingAfterBreak="0">
    <w:nsid w:val="740236BC"/>
    <w:multiLevelType w:val="hybridMultilevel"/>
    <w:tmpl w:val="69D0CD1A"/>
    <w:lvl w:ilvl="0" w:tplc="B4B06CCC">
      <w:start w:val="1"/>
      <w:numFmt w:val="decimal"/>
      <w:lvlText w:val="(%1)"/>
      <w:lvlJc w:val="left"/>
      <w:pPr>
        <w:ind w:left="1065" w:hanging="360"/>
      </w:pPr>
      <w:rPr>
        <w:rFonts w:eastAsia="Times New Roman" w:hint="default"/>
        <w:b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4" w15:restartNumberingAfterBreak="0">
    <w:nsid w:val="7455322E"/>
    <w:multiLevelType w:val="hybridMultilevel"/>
    <w:tmpl w:val="EFDC8092"/>
    <w:lvl w:ilvl="0" w:tplc="A02E73C6">
      <w:start w:val="1"/>
      <w:numFmt w:val="decimal"/>
      <w:lvlText w:val="(%1)"/>
      <w:lvlJc w:val="left"/>
      <w:pPr>
        <w:ind w:left="2118" w:hanging="141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5" w15:restartNumberingAfterBreak="0">
    <w:nsid w:val="762E02C3"/>
    <w:multiLevelType w:val="multilevel"/>
    <w:tmpl w:val="79065CFE"/>
    <w:lvl w:ilvl="0">
      <w:start w:val="1"/>
      <w:numFmt w:val="upperRoman"/>
      <w:pStyle w:val="1"/>
      <w:lvlText w:val="%1."/>
      <w:lvlJc w:val="right"/>
      <w:pPr>
        <w:tabs>
          <w:tab w:val="num" w:pos="720"/>
        </w:tabs>
        <w:ind w:left="720" w:firstLine="709"/>
      </w:pPr>
      <w:rPr>
        <w:rFonts w:cs="Times New Roman"/>
      </w:rPr>
    </w:lvl>
    <w:lvl w:ilvl="1">
      <w:start w:val="1"/>
      <w:numFmt w:val="none"/>
      <w:suff w:val="nothing"/>
      <w:lvlText w:val=""/>
      <w:lvlJc w:val="left"/>
      <w:pPr>
        <w:tabs>
          <w:tab w:val="num" w:pos="720"/>
        </w:tabs>
        <w:ind w:left="720" w:firstLine="709"/>
      </w:pPr>
      <w:rPr>
        <w:rFonts w:cs="Times New Roman"/>
      </w:rPr>
    </w:lvl>
    <w:lvl w:ilvl="2">
      <w:start w:val="1"/>
      <w:numFmt w:val="none"/>
      <w:suff w:val="nothing"/>
      <w:lvlText w:val=""/>
      <w:lvlJc w:val="left"/>
      <w:pPr>
        <w:tabs>
          <w:tab w:val="num" w:pos="720"/>
        </w:tabs>
        <w:ind w:left="720" w:firstLine="709"/>
      </w:pPr>
      <w:rPr>
        <w:rFonts w:cs="Times New Roman"/>
      </w:rPr>
    </w:lvl>
    <w:lvl w:ilvl="3">
      <w:start w:val="1"/>
      <w:numFmt w:val="none"/>
      <w:suff w:val="nothing"/>
      <w:lvlText w:val=""/>
      <w:lvlJc w:val="left"/>
      <w:pPr>
        <w:tabs>
          <w:tab w:val="num" w:pos="720"/>
        </w:tabs>
        <w:ind w:left="720" w:firstLine="709"/>
      </w:pPr>
      <w:rPr>
        <w:rFonts w:cs="Times New Roman"/>
      </w:rPr>
    </w:lvl>
    <w:lvl w:ilvl="4">
      <w:start w:val="1"/>
      <w:numFmt w:val="none"/>
      <w:suff w:val="nothing"/>
      <w:lvlText w:val=""/>
      <w:lvlJc w:val="left"/>
      <w:pPr>
        <w:tabs>
          <w:tab w:val="num" w:pos="720"/>
        </w:tabs>
        <w:ind w:left="720" w:firstLine="709"/>
      </w:pPr>
      <w:rPr>
        <w:rFonts w:cs="Times New Roman"/>
      </w:rPr>
    </w:lvl>
    <w:lvl w:ilvl="5">
      <w:start w:val="1"/>
      <w:numFmt w:val="none"/>
      <w:suff w:val="nothing"/>
      <w:lvlText w:val=""/>
      <w:lvlJc w:val="left"/>
      <w:pPr>
        <w:tabs>
          <w:tab w:val="num" w:pos="720"/>
        </w:tabs>
        <w:ind w:left="720" w:firstLine="709"/>
      </w:pPr>
      <w:rPr>
        <w:rFonts w:cs="Times New Roman"/>
      </w:rPr>
    </w:lvl>
    <w:lvl w:ilvl="6">
      <w:start w:val="1"/>
      <w:numFmt w:val="none"/>
      <w:suff w:val="nothing"/>
      <w:lvlText w:val=""/>
      <w:lvlJc w:val="left"/>
      <w:pPr>
        <w:tabs>
          <w:tab w:val="num" w:pos="720"/>
        </w:tabs>
        <w:ind w:left="720" w:firstLine="709"/>
      </w:pPr>
      <w:rPr>
        <w:rFonts w:cs="Times New Roman"/>
      </w:rPr>
    </w:lvl>
    <w:lvl w:ilvl="7">
      <w:start w:val="1"/>
      <w:numFmt w:val="none"/>
      <w:suff w:val="nothing"/>
      <w:lvlText w:val=""/>
      <w:lvlJc w:val="left"/>
      <w:pPr>
        <w:tabs>
          <w:tab w:val="num" w:pos="720"/>
        </w:tabs>
        <w:ind w:left="720" w:firstLine="709"/>
      </w:pPr>
      <w:rPr>
        <w:rFonts w:cs="Times New Roman"/>
      </w:rPr>
    </w:lvl>
    <w:lvl w:ilvl="8">
      <w:start w:val="1"/>
      <w:numFmt w:val="none"/>
      <w:suff w:val="nothing"/>
      <w:lvlText w:val=""/>
      <w:lvlJc w:val="left"/>
      <w:pPr>
        <w:tabs>
          <w:tab w:val="num" w:pos="720"/>
        </w:tabs>
        <w:ind w:left="720" w:firstLine="709"/>
      </w:pPr>
      <w:rPr>
        <w:rFonts w:cs="Times New Roman"/>
      </w:rPr>
    </w:lvl>
  </w:abstractNum>
  <w:abstractNum w:abstractNumId="36" w15:restartNumberingAfterBreak="0">
    <w:nsid w:val="7B0956C9"/>
    <w:multiLevelType w:val="hybridMultilevel"/>
    <w:tmpl w:val="33361148"/>
    <w:lvl w:ilvl="0" w:tplc="9112D3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B9E1EE1"/>
    <w:multiLevelType w:val="hybridMultilevel"/>
    <w:tmpl w:val="8B6297C6"/>
    <w:lvl w:ilvl="0" w:tplc="3DE01A26">
      <w:start w:val="1"/>
      <w:numFmt w:val="decimal"/>
      <w:lvlText w:val="(%1)"/>
      <w:lvlJc w:val="left"/>
      <w:pPr>
        <w:ind w:left="1818" w:hanging="111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11"/>
  </w:num>
  <w:num w:numId="2">
    <w:abstractNumId w:val="10"/>
  </w:num>
  <w:num w:numId="3">
    <w:abstractNumId w:val="17"/>
  </w:num>
  <w:num w:numId="4">
    <w:abstractNumId w:val="12"/>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3"/>
  </w:num>
  <w:num w:numId="8">
    <w:abstractNumId w:val="20"/>
  </w:num>
  <w:num w:numId="9">
    <w:abstractNumId w:val="13"/>
  </w:num>
  <w:num w:numId="10">
    <w:abstractNumId w:val="6"/>
  </w:num>
  <w:num w:numId="11">
    <w:abstractNumId w:val="27"/>
  </w:num>
  <w:num w:numId="12">
    <w:abstractNumId w:val="25"/>
  </w:num>
  <w:num w:numId="13">
    <w:abstractNumId w:val="34"/>
  </w:num>
  <w:num w:numId="14">
    <w:abstractNumId w:val="26"/>
  </w:num>
  <w:num w:numId="15">
    <w:abstractNumId w:val="37"/>
  </w:num>
  <w:num w:numId="16">
    <w:abstractNumId w:val="32"/>
  </w:num>
  <w:num w:numId="17">
    <w:abstractNumId w:val="36"/>
  </w:num>
  <w:num w:numId="18">
    <w:abstractNumId w:val="5"/>
  </w:num>
  <w:num w:numId="19">
    <w:abstractNumId w:val="16"/>
  </w:num>
  <w:num w:numId="20">
    <w:abstractNumId w:val="28"/>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lvlOverride w:ilvl="1"/>
    <w:lvlOverride w:ilvl="2"/>
    <w:lvlOverride w:ilvl="3"/>
    <w:lvlOverride w:ilvl="4"/>
    <w:lvlOverride w:ilvl="5"/>
    <w:lvlOverride w:ilvl="6"/>
    <w:lvlOverride w:ilvl="7"/>
    <w:lvlOverride w:ilvl="8"/>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5099"/>
    <w:rsid w:val="00005DE1"/>
    <w:rsid w:val="00026B87"/>
    <w:rsid w:val="00041215"/>
    <w:rsid w:val="000426C0"/>
    <w:rsid w:val="00047869"/>
    <w:rsid w:val="00055D6F"/>
    <w:rsid w:val="00060EEE"/>
    <w:rsid w:val="00075CE0"/>
    <w:rsid w:val="00077246"/>
    <w:rsid w:val="00085DA8"/>
    <w:rsid w:val="000B5D25"/>
    <w:rsid w:val="000B5FDA"/>
    <w:rsid w:val="000B6BB8"/>
    <w:rsid w:val="0010744E"/>
    <w:rsid w:val="00107D56"/>
    <w:rsid w:val="001100A2"/>
    <w:rsid w:val="00111291"/>
    <w:rsid w:val="0011534D"/>
    <w:rsid w:val="00125CC3"/>
    <w:rsid w:val="00136227"/>
    <w:rsid w:val="00144067"/>
    <w:rsid w:val="001469DB"/>
    <w:rsid w:val="00180411"/>
    <w:rsid w:val="00180967"/>
    <w:rsid w:val="00191046"/>
    <w:rsid w:val="00191F49"/>
    <w:rsid w:val="001A7203"/>
    <w:rsid w:val="001A7472"/>
    <w:rsid w:val="001B2461"/>
    <w:rsid w:val="001B5608"/>
    <w:rsid w:val="001C3693"/>
    <w:rsid w:val="001D4CE5"/>
    <w:rsid w:val="001D790B"/>
    <w:rsid w:val="001E0B47"/>
    <w:rsid w:val="001E29E0"/>
    <w:rsid w:val="001E6EB8"/>
    <w:rsid w:val="0022069D"/>
    <w:rsid w:val="002417B4"/>
    <w:rsid w:val="00251AE0"/>
    <w:rsid w:val="00265140"/>
    <w:rsid w:val="00267383"/>
    <w:rsid w:val="002B6F5F"/>
    <w:rsid w:val="002C2312"/>
    <w:rsid w:val="002C778E"/>
    <w:rsid w:val="002D2791"/>
    <w:rsid w:val="002E053C"/>
    <w:rsid w:val="002F4081"/>
    <w:rsid w:val="0030152F"/>
    <w:rsid w:val="00304FE9"/>
    <w:rsid w:val="00312E65"/>
    <w:rsid w:val="003174C8"/>
    <w:rsid w:val="00317D87"/>
    <w:rsid w:val="00323A7C"/>
    <w:rsid w:val="00337E28"/>
    <w:rsid w:val="0034194B"/>
    <w:rsid w:val="00344A47"/>
    <w:rsid w:val="00344B54"/>
    <w:rsid w:val="00364A1A"/>
    <w:rsid w:val="003852B4"/>
    <w:rsid w:val="00394E16"/>
    <w:rsid w:val="003B31A8"/>
    <w:rsid w:val="00427274"/>
    <w:rsid w:val="00430545"/>
    <w:rsid w:val="00433E13"/>
    <w:rsid w:val="004535C0"/>
    <w:rsid w:val="00474CBB"/>
    <w:rsid w:val="00480561"/>
    <w:rsid w:val="00486711"/>
    <w:rsid w:val="00495E71"/>
    <w:rsid w:val="004A148C"/>
    <w:rsid w:val="004A4B59"/>
    <w:rsid w:val="004E1000"/>
    <w:rsid w:val="004F54D4"/>
    <w:rsid w:val="00500597"/>
    <w:rsid w:val="0050680A"/>
    <w:rsid w:val="00512A5C"/>
    <w:rsid w:val="005145F1"/>
    <w:rsid w:val="00517430"/>
    <w:rsid w:val="0052328B"/>
    <w:rsid w:val="00530EFC"/>
    <w:rsid w:val="005541A1"/>
    <w:rsid w:val="00562E42"/>
    <w:rsid w:val="005802DD"/>
    <w:rsid w:val="005850E0"/>
    <w:rsid w:val="00595508"/>
    <w:rsid w:val="00596908"/>
    <w:rsid w:val="005A1467"/>
    <w:rsid w:val="005C73BA"/>
    <w:rsid w:val="005F1999"/>
    <w:rsid w:val="005F2B04"/>
    <w:rsid w:val="00600A97"/>
    <w:rsid w:val="0060584C"/>
    <w:rsid w:val="00620B98"/>
    <w:rsid w:val="00623385"/>
    <w:rsid w:val="00624796"/>
    <w:rsid w:val="006258CA"/>
    <w:rsid w:val="0063090F"/>
    <w:rsid w:val="00637FB6"/>
    <w:rsid w:val="00654BA9"/>
    <w:rsid w:val="0066222A"/>
    <w:rsid w:val="00671F89"/>
    <w:rsid w:val="00672B63"/>
    <w:rsid w:val="0067503C"/>
    <w:rsid w:val="00695946"/>
    <w:rsid w:val="006A440F"/>
    <w:rsid w:val="006C79C4"/>
    <w:rsid w:val="00705274"/>
    <w:rsid w:val="007305B8"/>
    <w:rsid w:val="0073069A"/>
    <w:rsid w:val="00746067"/>
    <w:rsid w:val="00746A83"/>
    <w:rsid w:val="00746F7C"/>
    <w:rsid w:val="00770AA4"/>
    <w:rsid w:val="00775C6E"/>
    <w:rsid w:val="00781002"/>
    <w:rsid w:val="007A4567"/>
    <w:rsid w:val="007A4D6B"/>
    <w:rsid w:val="007B1EE5"/>
    <w:rsid w:val="007C3848"/>
    <w:rsid w:val="007F45DF"/>
    <w:rsid w:val="00803D21"/>
    <w:rsid w:val="008061AB"/>
    <w:rsid w:val="00814406"/>
    <w:rsid w:val="008259CA"/>
    <w:rsid w:val="00832599"/>
    <w:rsid w:val="008343E0"/>
    <w:rsid w:val="00843B75"/>
    <w:rsid w:val="00846567"/>
    <w:rsid w:val="0084667B"/>
    <w:rsid w:val="008732CD"/>
    <w:rsid w:val="00875B0F"/>
    <w:rsid w:val="008A6C49"/>
    <w:rsid w:val="008C1EB3"/>
    <w:rsid w:val="008D2F91"/>
    <w:rsid w:val="008E236D"/>
    <w:rsid w:val="009061F8"/>
    <w:rsid w:val="0091022D"/>
    <w:rsid w:val="00922976"/>
    <w:rsid w:val="00923023"/>
    <w:rsid w:val="00933AE3"/>
    <w:rsid w:val="009423B6"/>
    <w:rsid w:val="00945AA2"/>
    <w:rsid w:val="00950CEF"/>
    <w:rsid w:val="0095316D"/>
    <w:rsid w:val="009677DA"/>
    <w:rsid w:val="00973C25"/>
    <w:rsid w:val="009804D9"/>
    <w:rsid w:val="00980BC4"/>
    <w:rsid w:val="00982086"/>
    <w:rsid w:val="009865CA"/>
    <w:rsid w:val="0099200D"/>
    <w:rsid w:val="00994331"/>
    <w:rsid w:val="009A1026"/>
    <w:rsid w:val="009A3326"/>
    <w:rsid w:val="009E20E6"/>
    <w:rsid w:val="009F0CA2"/>
    <w:rsid w:val="009F2C8F"/>
    <w:rsid w:val="00A04621"/>
    <w:rsid w:val="00A1010C"/>
    <w:rsid w:val="00A21CA2"/>
    <w:rsid w:val="00A56041"/>
    <w:rsid w:val="00A62F13"/>
    <w:rsid w:val="00A6477F"/>
    <w:rsid w:val="00A66CB1"/>
    <w:rsid w:val="00A76BE9"/>
    <w:rsid w:val="00A84E43"/>
    <w:rsid w:val="00A977C3"/>
    <w:rsid w:val="00AA173D"/>
    <w:rsid w:val="00AD7656"/>
    <w:rsid w:val="00AE064C"/>
    <w:rsid w:val="00AE7568"/>
    <w:rsid w:val="00B0510A"/>
    <w:rsid w:val="00B05DEC"/>
    <w:rsid w:val="00B130D2"/>
    <w:rsid w:val="00B33470"/>
    <w:rsid w:val="00B33D8F"/>
    <w:rsid w:val="00B4037C"/>
    <w:rsid w:val="00B41E2B"/>
    <w:rsid w:val="00B4370D"/>
    <w:rsid w:val="00B640E6"/>
    <w:rsid w:val="00B70159"/>
    <w:rsid w:val="00B80D5E"/>
    <w:rsid w:val="00B84659"/>
    <w:rsid w:val="00B92FE8"/>
    <w:rsid w:val="00B9401A"/>
    <w:rsid w:val="00BA0303"/>
    <w:rsid w:val="00BD3BDB"/>
    <w:rsid w:val="00BD67A4"/>
    <w:rsid w:val="00BD6F9B"/>
    <w:rsid w:val="00BE61D7"/>
    <w:rsid w:val="00BF32A6"/>
    <w:rsid w:val="00C02DFA"/>
    <w:rsid w:val="00C069A0"/>
    <w:rsid w:val="00C302F8"/>
    <w:rsid w:val="00C331E4"/>
    <w:rsid w:val="00C70BCC"/>
    <w:rsid w:val="00C72012"/>
    <w:rsid w:val="00C74719"/>
    <w:rsid w:val="00C762E9"/>
    <w:rsid w:val="00C81A5D"/>
    <w:rsid w:val="00C87A4C"/>
    <w:rsid w:val="00C947B5"/>
    <w:rsid w:val="00C97309"/>
    <w:rsid w:val="00CB2B0F"/>
    <w:rsid w:val="00CB62B7"/>
    <w:rsid w:val="00CC419C"/>
    <w:rsid w:val="00CC7911"/>
    <w:rsid w:val="00CC7AFF"/>
    <w:rsid w:val="00CD068C"/>
    <w:rsid w:val="00CE0DA1"/>
    <w:rsid w:val="00CF0FB7"/>
    <w:rsid w:val="00CF2559"/>
    <w:rsid w:val="00D03EA6"/>
    <w:rsid w:val="00D1676D"/>
    <w:rsid w:val="00D33873"/>
    <w:rsid w:val="00D33AAC"/>
    <w:rsid w:val="00D41305"/>
    <w:rsid w:val="00D567D7"/>
    <w:rsid w:val="00D64123"/>
    <w:rsid w:val="00D642D3"/>
    <w:rsid w:val="00D670B6"/>
    <w:rsid w:val="00D67D32"/>
    <w:rsid w:val="00D72A5A"/>
    <w:rsid w:val="00D74741"/>
    <w:rsid w:val="00D91434"/>
    <w:rsid w:val="00DA6DD6"/>
    <w:rsid w:val="00DB1216"/>
    <w:rsid w:val="00DC4F62"/>
    <w:rsid w:val="00DF0E57"/>
    <w:rsid w:val="00E155FA"/>
    <w:rsid w:val="00E23BAE"/>
    <w:rsid w:val="00E46D9A"/>
    <w:rsid w:val="00E53063"/>
    <w:rsid w:val="00E57DED"/>
    <w:rsid w:val="00E61B0B"/>
    <w:rsid w:val="00E62D11"/>
    <w:rsid w:val="00E71885"/>
    <w:rsid w:val="00E763F9"/>
    <w:rsid w:val="00EA4747"/>
    <w:rsid w:val="00EA672E"/>
    <w:rsid w:val="00EB42D8"/>
    <w:rsid w:val="00EB486B"/>
    <w:rsid w:val="00EB63E2"/>
    <w:rsid w:val="00ED2FE3"/>
    <w:rsid w:val="00EE054A"/>
    <w:rsid w:val="00EF44D4"/>
    <w:rsid w:val="00F019B4"/>
    <w:rsid w:val="00F03F92"/>
    <w:rsid w:val="00F129B7"/>
    <w:rsid w:val="00F259B9"/>
    <w:rsid w:val="00F4110C"/>
    <w:rsid w:val="00F458BC"/>
    <w:rsid w:val="00F54CB1"/>
    <w:rsid w:val="00F61FED"/>
    <w:rsid w:val="00F61FF7"/>
    <w:rsid w:val="00F67B04"/>
    <w:rsid w:val="00F712F8"/>
    <w:rsid w:val="00F734C7"/>
    <w:rsid w:val="00F817FC"/>
    <w:rsid w:val="00F864E2"/>
    <w:rsid w:val="00F8721E"/>
    <w:rsid w:val="00F966C5"/>
    <w:rsid w:val="00FA1E4C"/>
    <w:rsid w:val="00FA7984"/>
    <w:rsid w:val="00FC7132"/>
    <w:rsid w:val="00FD50C6"/>
    <w:rsid w:val="00FF57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3"/>
    <o:shapelayout v:ext="edit">
      <o:idmap v:ext="edit" data="1"/>
    </o:shapelayout>
  </w:shapeDefaults>
  <w:decimalSymbol w:val=","/>
  <w:listSeparator w:val=";"/>
  <w14:docId w14:val="1EFD5F06"/>
  <w15:docId w15:val="{53F41F11-ACB5-43FD-99B9-AB9B9ECDD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uiPriority="99" w:unhideWhenUsed="1"/>
    <w:lsdException w:name="List Bullet" w:semiHidden="1" w:unhideWhenUsed="1"/>
    <w:lsdException w:name="List Number" w:semiHidden="1" w:unhideWhenUsed="1"/>
    <w:lsdException w:name="List 2" w:unhideWhenUsed="1"/>
    <w:lsdException w:name="List 3" w:unhideWhenUsed="1"/>
    <w:lsdException w:name="List Bullet 2" w:uiPriority="99"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unhideWhenUsed="1"/>
    <w:lsdException w:name="Body Text Indent 2" w:uiPriority="99" w:unhideWhenUsed="1"/>
    <w:lsdException w:name="Body Text Indent 3" w:uiPriority="99" w:unhideWhenUsed="1"/>
    <w:lsdException w:name="Block Text"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0">
    <w:name w:val="heading 2"/>
    <w:basedOn w:val="a"/>
    <w:next w:val="a"/>
    <w:link w:val="21"/>
    <w:uiPriority w:val="9"/>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link w:val="40"/>
    <w:uiPriority w:val="9"/>
    <w:qFormat/>
    <w:pPr>
      <w:keepNext/>
      <w:jc w:val="center"/>
      <w:outlineLvl w:val="3"/>
    </w:pPr>
    <w:rPr>
      <w:rFonts w:ascii="$Caslon" w:hAnsi="$Caslon"/>
      <w:b/>
      <w:sz w:val="26"/>
      <w:lang w:val="x-none"/>
    </w:rPr>
  </w:style>
  <w:style w:type="paragraph" w:styleId="5">
    <w:name w:val="heading 5"/>
    <w:basedOn w:val="a"/>
    <w:next w:val="a"/>
    <w:link w:val="50"/>
    <w:uiPriority w:val="9"/>
    <w:qFormat/>
    <w:pPr>
      <w:keepNext/>
      <w:jc w:val="center"/>
      <w:outlineLvl w:val="4"/>
    </w:pPr>
    <w:rPr>
      <w:rFonts w:ascii="$Caslon" w:hAnsi="$Caslon"/>
      <w:sz w:val="24"/>
      <w:lang w:val="x-none"/>
    </w:rPr>
  </w:style>
  <w:style w:type="paragraph" w:styleId="6">
    <w:name w:val="heading 6"/>
    <w:basedOn w:val="a"/>
    <w:next w:val="a"/>
    <w:link w:val="60"/>
    <w:uiPriority w:val="9"/>
    <w:qFormat/>
    <w:pPr>
      <w:keepNext/>
      <w:jc w:val="center"/>
      <w:outlineLvl w:val="5"/>
    </w:pPr>
    <w:rPr>
      <w:rFonts w:ascii="$Caslon" w:hAnsi="$Caslon"/>
      <w:b/>
      <w:sz w:val="22"/>
      <w:lang w:val="x-none"/>
    </w:rPr>
  </w:style>
  <w:style w:type="paragraph" w:styleId="7">
    <w:name w:val="heading 7"/>
    <w:basedOn w:val="a"/>
    <w:next w:val="a"/>
    <w:link w:val="70"/>
    <w:uiPriority w:val="9"/>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paragraph" w:styleId="9">
    <w:name w:val="heading 9"/>
    <w:basedOn w:val="a"/>
    <w:next w:val="a"/>
    <w:link w:val="90"/>
    <w:uiPriority w:val="99"/>
    <w:semiHidden/>
    <w:unhideWhenUsed/>
    <w:qFormat/>
    <w:rsid w:val="000B5FDA"/>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uiPriority w:val="99"/>
    <w:semiHidden/>
    <w:unhideWhenUsed/>
    <w:rsid w:val="00B41E2B"/>
  </w:style>
  <w:style w:type="paragraph" w:customStyle="1" w:styleId="cp">
    <w:name w:val="cp"/>
    <w:basedOn w:val="a"/>
    <w:uiPriority w:val="99"/>
    <w:rsid w:val="00B41E2B"/>
    <w:pPr>
      <w:ind w:firstLine="0"/>
      <w:jc w:val="center"/>
    </w:pPr>
    <w:rPr>
      <w:b/>
      <w:bCs/>
      <w:sz w:val="24"/>
      <w:szCs w:val="24"/>
      <w:lang w:val="ru-RU" w:eastAsia="ru-RU"/>
    </w:rPr>
  </w:style>
  <w:style w:type="character" w:customStyle="1" w:styleId="apple-converted-space">
    <w:name w:val="apple-converted-space"/>
    <w:basedOn w:val="a0"/>
    <w:rsid w:val="00B41E2B"/>
  </w:style>
  <w:style w:type="paragraph" w:customStyle="1" w:styleId="Default">
    <w:name w:val="Default"/>
    <w:uiPriority w:val="99"/>
    <w:rsid w:val="00B41E2B"/>
    <w:pPr>
      <w:autoSpaceDE w:val="0"/>
      <w:autoSpaceDN w:val="0"/>
      <w:adjustRightInd w:val="0"/>
    </w:pPr>
    <w:rPr>
      <w:color w:val="000000"/>
      <w:sz w:val="24"/>
      <w:szCs w:val="24"/>
    </w:rPr>
  </w:style>
  <w:style w:type="character" w:styleId="ad">
    <w:name w:val="annotation reference"/>
    <w:basedOn w:val="a0"/>
    <w:uiPriority w:val="99"/>
    <w:unhideWhenUsed/>
    <w:rsid w:val="00B41E2B"/>
    <w:rPr>
      <w:sz w:val="16"/>
      <w:szCs w:val="16"/>
    </w:rPr>
  </w:style>
  <w:style w:type="paragraph" w:styleId="ae">
    <w:name w:val="annotation text"/>
    <w:basedOn w:val="a"/>
    <w:link w:val="af"/>
    <w:uiPriority w:val="99"/>
    <w:unhideWhenUsed/>
    <w:rsid w:val="00B41E2B"/>
    <w:pPr>
      <w:spacing w:after="200"/>
      <w:ind w:firstLine="0"/>
      <w:jc w:val="left"/>
    </w:pPr>
    <w:rPr>
      <w:rFonts w:ascii="Calibri" w:hAnsi="Calibri"/>
      <w:lang w:val="ru-RU" w:eastAsia="ru-RU"/>
    </w:rPr>
  </w:style>
  <w:style w:type="character" w:customStyle="1" w:styleId="af">
    <w:name w:val="Текст примечания Знак"/>
    <w:basedOn w:val="a0"/>
    <w:link w:val="ae"/>
    <w:uiPriority w:val="99"/>
    <w:rsid w:val="00B41E2B"/>
    <w:rPr>
      <w:rFonts w:ascii="Calibri" w:hAnsi="Calibri"/>
    </w:rPr>
  </w:style>
  <w:style w:type="paragraph" w:styleId="af0">
    <w:name w:val="annotation subject"/>
    <w:basedOn w:val="ae"/>
    <w:next w:val="ae"/>
    <w:link w:val="af1"/>
    <w:uiPriority w:val="99"/>
    <w:unhideWhenUsed/>
    <w:rsid w:val="00B41E2B"/>
    <w:rPr>
      <w:b/>
      <w:bCs/>
    </w:rPr>
  </w:style>
  <w:style w:type="character" w:customStyle="1" w:styleId="af1">
    <w:name w:val="Тема примечания Знак"/>
    <w:basedOn w:val="af"/>
    <w:link w:val="af0"/>
    <w:uiPriority w:val="99"/>
    <w:rsid w:val="00B41E2B"/>
    <w:rPr>
      <w:rFonts w:ascii="Calibri" w:hAnsi="Calibri"/>
      <w:b/>
      <w:bCs/>
    </w:rPr>
  </w:style>
  <w:style w:type="character" w:styleId="af2">
    <w:name w:val="Hyperlink"/>
    <w:basedOn w:val="a0"/>
    <w:uiPriority w:val="99"/>
    <w:unhideWhenUsed/>
    <w:rsid w:val="00B41E2B"/>
    <w:rPr>
      <w:color w:val="0000FF"/>
      <w:u w:val="single"/>
    </w:rPr>
  </w:style>
  <w:style w:type="paragraph" w:styleId="af3">
    <w:name w:val="footnote text"/>
    <w:basedOn w:val="a"/>
    <w:link w:val="af4"/>
    <w:uiPriority w:val="99"/>
    <w:unhideWhenUsed/>
    <w:rsid w:val="00B41E2B"/>
    <w:pPr>
      <w:ind w:firstLine="0"/>
      <w:jc w:val="left"/>
    </w:pPr>
    <w:rPr>
      <w:rFonts w:ascii="Calibri" w:hAnsi="Calibri"/>
      <w:lang w:val="ro-RO" w:eastAsia="ru-RU"/>
    </w:rPr>
  </w:style>
  <w:style w:type="character" w:customStyle="1" w:styleId="af4">
    <w:name w:val="Текст сноски Знак"/>
    <w:basedOn w:val="a0"/>
    <w:link w:val="af3"/>
    <w:uiPriority w:val="99"/>
    <w:rsid w:val="00B41E2B"/>
    <w:rPr>
      <w:rFonts w:ascii="Calibri" w:hAnsi="Calibri"/>
      <w:lang w:val="ro-RO"/>
    </w:rPr>
  </w:style>
  <w:style w:type="paragraph" w:styleId="af5">
    <w:name w:val="Document Map"/>
    <w:basedOn w:val="a"/>
    <w:link w:val="af6"/>
    <w:uiPriority w:val="99"/>
    <w:unhideWhenUsed/>
    <w:rsid w:val="00B41E2B"/>
    <w:pPr>
      <w:ind w:firstLine="0"/>
      <w:jc w:val="left"/>
    </w:pPr>
    <w:rPr>
      <w:rFonts w:ascii="Tahoma" w:hAnsi="Tahoma" w:cs="Tahoma"/>
      <w:sz w:val="16"/>
      <w:szCs w:val="16"/>
      <w:lang w:val="ro-RO" w:eastAsia="ru-RU"/>
    </w:rPr>
  </w:style>
  <w:style w:type="character" w:customStyle="1" w:styleId="af6">
    <w:name w:val="Схема документа Знак"/>
    <w:basedOn w:val="a0"/>
    <w:link w:val="af5"/>
    <w:uiPriority w:val="99"/>
    <w:rsid w:val="00B41E2B"/>
    <w:rPr>
      <w:rFonts w:ascii="Tahoma" w:hAnsi="Tahoma" w:cs="Tahoma"/>
      <w:sz w:val="16"/>
      <w:szCs w:val="16"/>
      <w:lang w:val="ro-RO"/>
    </w:rPr>
  </w:style>
  <w:style w:type="paragraph" w:styleId="af7">
    <w:name w:val="No Spacing"/>
    <w:uiPriority w:val="1"/>
    <w:qFormat/>
    <w:rsid w:val="00B41E2B"/>
    <w:rPr>
      <w:rFonts w:ascii="Calibri" w:hAnsi="Calibri"/>
      <w:sz w:val="22"/>
      <w:szCs w:val="22"/>
    </w:rPr>
  </w:style>
  <w:style w:type="paragraph" w:customStyle="1" w:styleId="forma">
    <w:name w:val="forma"/>
    <w:basedOn w:val="a"/>
    <w:uiPriority w:val="99"/>
    <w:semiHidden/>
    <w:rsid w:val="00B41E2B"/>
    <w:pPr>
      <w:ind w:firstLine="567"/>
    </w:pPr>
    <w:rPr>
      <w:rFonts w:ascii="Arial" w:hAnsi="Arial" w:cs="Arial"/>
      <w:lang w:val="ru-RU" w:eastAsia="ru-RU"/>
    </w:rPr>
  </w:style>
  <w:style w:type="paragraph" w:customStyle="1" w:styleId="tt">
    <w:name w:val="tt"/>
    <w:basedOn w:val="a"/>
    <w:uiPriority w:val="99"/>
    <w:rsid w:val="00B41E2B"/>
    <w:pPr>
      <w:ind w:firstLine="0"/>
      <w:jc w:val="center"/>
    </w:pPr>
    <w:rPr>
      <w:b/>
      <w:bCs/>
      <w:sz w:val="24"/>
      <w:szCs w:val="24"/>
      <w:lang w:val="ru-RU" w:eastAsia="ru-RU"/>
    </w:rPr>
  </w:style>
  <w:style w:type="paragraph" w:customStyle="1" w:styleId="pb">
    <w:name w:val="pb"/>
    <w:basedOn w:val="a"/>
    <w:rsid w:val="00B41E2B"/>
    <w:pPr>
      <w:ind w:firstLine="0"/>
      <w:jc w:val="center"/>
    </w:pPr>
    <w:rPr>
      <w:i/>
      <w:iCs/>
      <w:color w:val="663300"/>
      <w:lang w:val="ru-RU" w:eastAsia="ru-RU"/>
    </w:rPr>
  </w:style>
  <w:style w:type="paragraph" w:customStyle="1" w:styleId="cu">
    <w:name w:val="cu"/>
    <w:basedOn w:val="a"/>
    <w:uiPriority w:val="99"/>
    <w:semiHidden/>
    <w:rsid w:val="00B41E2B"/>
    <w:pPr>
      <w:spacing w:before="45"/>
      <w:ind w:left="1134" w:right="567" w:hanging="567"/>
    </w:pPr>
    <w:rPr>
      <w:lang w:val="ru-RU" w:eastAsia="ru-RU"/>
    </w:rPr>
  </w:style>
  <w:style w:type="paragraph" w:customStyle="1" w:styleId="cut">
    <w:name w:val="cut"/>
    <w:basedOn w:val="a"/>
    <w:uiPriority w:val="99"/>
    <w:semiHidden/>
    <w:rsid w:val="00B41E2B"/>
    <w:pPr>
      <w:ind w:left="567" w:right="567" w:firstLine="567"/>
      <w:jc w:val="center"/>
    </w:pPr>
    <w:rPr>
      <w:b/>
      <w:bCs/>
      <w:lang w:val="ru-RU" w:eastAsia="ru-RU"/>
    </w:rPr>
  </w:style>
  <w:style w:type="paragraph" w:customStyle="1" w:styleId="nt">
    <w:name w:val="nt"/>
    <w:basedOn w:val="a"/>
    <w:uiPriority w:val="99"/>
    <w:semiHidden/>
    <w:rsid w:val="00B41E2B"/>
    <w:pPr>
      <w:ind w:left="567" w:right="567" w:hanging="567"/>
    </w:pPr>
    <w:rPr>
      <w:i/>
      <w:iCs/>
      <w:color w:val="663300"/>
      <w:lang w:val="ru-RU" w:eastAsia="ru-RU"/>
    </w:rPr>
  </w:style>
  <w:style w:type="paragraph" w:customStyle="1" w:styleId="md">
    <w:name w:val="md"/>
    <w:basedOn w:val="a"/>
    <w:uiPriority w:val="99"/>
    <w:rsid w:val="00B41E2B"/>
    <w:pPr>
      <w:ind w:firstLine="567"/>
    </w:pPr>
    <w:rPr>
      <w:i/>
      <w:iCs/>
      <w:color w:val="663300"/>
      <w:lang w:val="ru-RU" w:eastAsia="ru-RU"/>
    </w:rPr>
  </w:style>
  <w:style w:type="paragraph" w:customStyle="1" w:styleId="sm">
    <w:name w:val="sm"/>
    <w:basedOn w:val="a"/>
    <w:uiPriority w:val="99"/>
    <w:semiHidden/>
    <w:rsid w:val="00B41E2B"/>
    <w:pPr>
      <w:ind w:firstLine="567"/>
      <w:jc w:val="left"/>
    </w:pPr>
    <w:rPr>
      <w:b/>
      <w:bCs/>
      <w:lang w:val="ru-RU" w:eastAsia="ru-RU"/>
    </w:rPr>
  </w:style>
  <w:style w:type="paragraph" w:customStyle="1" w:styleId="rg">
    <w:name w:val="rg"/>
    <w:basedOn w:val="a"/>
    <w:uiPriority w:val="99"/>
    <w:rsid w:val="00B41E2B"/>
    <w:pPr>
      <w:ind w:firstLine="0"/>
      <w:jc w:val="right"/>
    </w:pPr>
    <w:rPr>
      <w:sz w:val="24"/>
      <w:szCs w:val="24"/>
      <w:lang w:val="ru-RU" w:eastAsia="ru-RU"/>
    </w:rPr>
  </w:style>
  <w:style w:type="paragraph" w:customStyle="1" w:styleId="js">
    <w:name w:val="js"/>
    <w:basedOn w:val="a"/>
    <w:uiPriority w:val="99"/>
    <w:semiHidden/>
    <w:rsid w:val="00B41E2B"/>
    <w:pPr>
      <w:ind w:firstLine="0"/>
    </w:pPr>
    <w:rPr>
      <w:sz w:val="24"/>
      <w:szCs w:val="24"/>
      <w:lang w:val="ru-RU" w:eastAsia="ru-RU"/>
    </w:rPr>
  </w:style>
  <w:style w:type="paragraph" w:customStyle="1" w:styleId="lf">
    <w:name w:val="lf"/>
    <w:basedOn w:val="a"/>
    <w:uiPriority w:val="99"/>
    <w:semiHidden/>
    <w:rsid w:val="00B41E2B"/>
    <w:pPr>
      <w:ind w:firstLine="0"/>
      <w:jc w:val="left"/>
    </w:pPr>
    <w:rPr>
      <w:sz w:val="24"/>
      <w:szCs w:val="24"/>
      <w:lang w:val="ru-RU" w:eastAsia="ru-RU"/>
    </w:rPr>
  </w:style>
  <w:style w:type="paragraph" w:customStyle="1" w:styleId="CM4">
    <w:name w:val="CM4"/>
    <w:basedOn w:val="a"/>
    <w:next w:val="a"/>
    <w:uiPriority w:val="99"/>
    <w:rsid w:val="00B41E2B"/>
    <w:pPr>
      <w:autoSpaceDE w:val="0"/>
      <w:autoSpaceDN w:val="0"/>
      <w:adjustRightInd w:val="0"/>
      <w:ind w:firstLine="0"/>
      <w:jc w:val="left"/>
    </w:pPr>
    <w:rPr>
      <w:rFonts w:eastAsia="Calibri"/>
      <w:sz w:val="24"/>
      <w:szCs w:val="24"/>
      <w:lang w:val="ro-RO" w:eastAsia="ru-RU"/>
    </w:rPr>
  </w:style>
  <w:style w:type="paragraph" w:customStyle="1" w:styleId="CM1">
    <w:name w:val="CM1"/>
    <w:basedOn w:val="a"/>
    <w:next w:val="a"/>
    <w:uiPriority w:val="99"/>
    <w:rsid w:val="00B41E2B"/>
    <w:pPr>
      <w:autoSpaceDE w:val="0"/>
      <w:autoSpaceDN w:val="0"/>
      <w:adjustRightInd w:val="0"/>
      <w:ind w:firstLine="0"/>
      <w:jc w:val="left"/>
    </w:pPr>
    <w:rPr>
      <w:rFonts w:ascii="EUAlbertina" w:hAnsi="EUAlbertina"/>
      <w:sz w:val="24"/>
      <w:szCs w:val="24"/>
      <w:lang w:val="ro-RO" w:eastAsia="ru-RU"/>
    </w:rPr>
  </w:style>
  <w:style w:type="paragraph" w:customStyle="1" w:styleId="CM3">
    <w:name w:val="CM3"/>
    <w:basedOn w:val="a"/>
    <w:next w:val="a"/>
    <w:uiPriority w:val="99"/>
    <w:rsid w:val="00B41E2B"/>
    <w:pPr>
      <w:autoSpaceDE w:val="0"/>
      <w:autoSpaceDN w:val="0"/>
      <w:adjustRightInd w:val="0"/>
      <w:ind w:firstLine="0"/>
      <w:jc w:val="left"/>
    </w:pPr>
    <w:rPr>
      <w:rFonts w:ascii="EUAlbertina" w:hAnsi="EUAlbertina"/>
      <w:sz w:val="24"/>
      <w:szCs w:val="24"/>
      <w:lang w:val="ro-RO" w:eastAsia="ru-RU"/>
    </w:rPr>
  </w:style>
  <w:style w:type="paragraph" w:customStyle="1" w:styleId="CM42">
    <w:name w:val="CM4+2"/>
    <w:basedOn w:val="a"/>
    <w:next w:val="a"/>
    <w:uiPriority w:val="99"/>
    <w:rsid w:val="00B41E2B"/>
    <w:pPr>
      <w:autoSpaceDE w:val="0"/>
      <w:autoSpaceDN w:val="0"/>
      <w:adjustRightInd w:val="0"/>
      <w:ind w:firstLine="0"/>
      <w:jc w:val="left"/>
    </w:pPr>
    <w:rPr>
      <w:sz w:val="24"/>
      <w:szCs w:val="24"/>
      <w:lang w:val="ru-RU" w:eastAsia="ru-RU"/>
    </w:rPr>
  </w:style>
  <w:style w:type="character" w:customStyle="1" w:styleId="docbody1">
    <w:name w:val="doc_body1"/>
    <w:basedOn w:val="a0"/>
    <w:rsid w:val="00B41E2B"/>
    <w:rPr>
      <w:rFonts w:ascii="Times New Roman" w:hAnsi="Times New Roman" w:cs="Times New Roman" w:hint="default"/>
      <w:color w:val="000000"/>
      <w:sz w:val="24"/>
      <w:szCs w:val="24"/>
    </w:rPr>
  </w:style>
  <w:style w:type="character" w:customStyle="1" w:styleId="docheader">
    <w:name w:val="doc_header"/>
    <w:basedOn w:val="a0"/>
    <w:rsid w:val="00B41E2B"/>
  </w:style>
  <w:style w:type="character" w:customStyle="1" w:styleId="10">
    <w:name w:val="Заголовок 1 Знак"/>
    <w:basedOn w:val="a0"/>
    <w:link w:val="1"/>
    <w:uiPriority w:val="9"/>
    <w:rsid w:val="00B41E2B"/>
    <w:rPr>
      <w:rFonts w:ascii="Arial" w:hAnsi="Arial"/>
      <w:b/>
      <w:kern w:val="28"/>
      <w:sz w:val="28"/>
      <w:lang w:val="en-US" w:eastAsia="en-US"/>
    </w:rPr>
  </w:style>
  <w:style w:type="character" w:customStyle="1" w:styleId="21">
    <w:name w:val="Заголовок 2 Знак"/>
    <w:basedOn w:val="a0"/>
    <w:link w:val="20"/>
    <w:uiPriority w:val="9"/>
    <w:rsid w:val="00B41E2B"/>
    <w:rPr>
      <w:rFonts w:ascii="$ Benguiat_Bold" w:hAnsi="$ Benguiat_Bold"/>
      <w:b/>
      <w:sz w:val="132"/>
      <w:lang w:val="x-none" w:eastAsia="en-US"/>
    </w:rPr>
  </w:style>
  <w:style w:type="character" w:customStyle="1" w:styleId="30">
    <w:name w:val="Заголовок 3 Знак"/>
    <w:basedOn w:val="a0"/>
    <w:link w:val="3"/>
    <w:rsid w:val="00B41E2B"/>
    <w:rPr>
      <w:rFonts w:ascii="$Caslon" w:hAnsi="$Caslon"/>
      <w:b/>
      <w:lang w:val="x-none" w:eastAsia="en-US"/>
    </w:rPr>
  </w:style>
  <w:style w:type="paragraph" w:customStyle="1" w:styleId="Titlucuprins1">
    <w:name w:val="Titlu cuprins1"/>
    <w:basedOn w:val="1"/>
    <w:next w:val="a"/>
    <w:uiPriority w:val="99"/>
    <w:unhideWhenUsed/>
    <w:qFormat/>
    <w:rsid w:val="00B41E2B"/>
    <w:pPr>
      <w:keepLines/>
      <w:spacing w:before="480" w:after="0" w:line="276" w:lineRule="auto"/>
      <w:ind w:firstLine="0"/>
      <w:jc w:val="center"/>
      <w:outlineLvl w:val="9"/>
    </w:pPr>
    <w:rPr>
      <w:rFonts w:ascii="Cambria" w:hAnsi="Cambria"/>
      <w:bCs/>
      <w:color w:val="365F91"/>
      <w:kern w:val="0"/>
      <w:szCs w:val="28"/>
      <w:lang w:eastAsia="ja-JP"/>
    </w:rPr>
  </w:style>
  <w:style w:type="paragraph" w:styleId="11">
    <w:name w:val="toc 1"/>
    <w:basedOn w:val="a"/>
    <w:next w:val="a"/>
    <w:autoRedefine/>
    <w:uiPriority w:val="39"/>
    <w:unhideWhenUsed/>
    <w:rsid w:val="00B41E2B"/>
    <w:pPr>
      <w:spacing w:after="100" w:line="276" w:lineRule="auto"/>
      <w:ind w:firstLine="0"/>
      <w:jc w:val="left"/>
    </w:pPr>
    <w:rPr>
      <w:rFonts w:ascii="Calibri" w:hAnsi="Calibri"/>
      <w:sz w:val="22"/>
      <w:szCs w:val="22"/>
      <w:lang w:val="ru-RU" w:eastAsia="ru-RU"/>
    </w:rPr>
  </w:style>
  <w:style w:type="paragraph" w:styleId="31">
    <w:name w:val="toc 3"/>
    <w:basedOn w:val="a"/>
    <w:next w:val="a"/>
    <w:autoRedefine/>
    <w:uiPriority w:val="39"/>
    <w:unhideWhenUsed/>
    <w:rsid w:val="00B41E2B"/>
    <w:pPr>
      <w:tabs>
        <w:tab w:val="right" w:leader="dot" w:pos="9345"/>
      </w:tabs>
      <w:spacing w:after="100" w:line="276" w:lineRule="auto"/>
      <w:ind w:left="1560" w:hanging="1120"/>
      <w:jc w:val="left"/>
    </w:pPr>
    <w:rPr>
      <w:noProof/>
      <w:sz w:val="28"/>
      <w:szCs w:val="28"/>
      <w:lang w:val="ru-RU" w:eastAsia="ru-RU"/>
    </w:rPr>
  </w:style>
  <w:style w:type="paragraph" w:styleId="22">
    <w:name w:val="toc 2"/>
    <w:basedOn w:val="a"/>
    <w:next w:val="a"/>
    <w:autoRedefine/>
    <w:uiPriority w:val="39"/>
    <w:unhideWhenUsed/>
    <w:rsid w:val="00B41E2B"/>
    <w:pPr>
      <w:spacing w:after="100" w:line="276" w:lineRule="auto"/>
      <w:ind w:left="220" w:firstLine="0"/>
      <w:jc w:val="left"/>
    </w:pPr>
    <w:rPr>
      <w:rFonts w:ascii="Calibri" w:hAnsi="Calibri"/>
      <w:sz w:val="22"/>
      <w:szCs w:val="22"/>
      <w:lang w:val="ru-RU" w:eastAsia="ru-RU"/>
    </w:rPr>
  </w:style>
  <w:style w:type="paragraph" w:styleId="41">
    <w:name w:val="toc 4"/>
    <w:basedOn w:val="a"/>
    <w:next w:val="a"/>
    <w:autoRedefine/>
    <w:uiPriority w:val="39"/>
    <w:unhideWhenUsed/>
    <w:rsid w:val="00B41E2B"/>
    <w:pPr>
      <w:spacing w:after="100" w:line="276" w:lineRule="auto"/>
      <w:ind w:left="660" w:firstLine="0"/>
      <w:jc w:val="left"/>
    </w:pPr>
    <w:rPr>
      <w:rFonts w:ascii="Calibri" w:hAnsi="Calibri"/>
      <w:sz w:val="22"/>
      <w:szCs w:val="22"/>
      <w:lang w:val="ru-RU" w:eastAsia="ru-RU"/>
    </w:rPr>
  </w:style>
  <w:style w:type="paragraph" w:styleId="51">
    <w:name w:val="toc 5"/>
    <w:basedOn w:val="a"/>
    <w:next w:val="a"/>
    <w:autoRedefine/>
    <w:uiPriority w:val="39"/>
    <w:unhideWhenUsed/>
    <w:rsid w:val="00B41E2B"/>
    <w:pPr>
      <w:spacing w:after="100" w:line="276" w:lineRule="auto"/>
      <w:ind w:left="880" w:firstLine="0"/>
      <w:jc w:val="left"/>
    </w:pPr>
    <w:rPr>
      <w:rFonts w:ascii="Calibri" w:hAnsi="Calibri"/>
      <w:sz w:val="22"/>
      <w:szCs w:val="22"/>
      <w:lang w:val="ru-RU" w:eastAsia="ru-RU"/>
    </w:rPr>
  </w:style>
  <w:style w:type="paragraph" w:styleId="61">
    <w:name w:val="toc 6"/>
    <w:basedOn w:val="a"/>
    <w:next w:val="a"/>
    <w:autoRedefine/>
    <w:uiPriority w:val="39"/>
    <w:unhideWhenUsed/>
    <w:rsid w:val="00B41E2B"/>
    <w:pPr>
      <w:spacing w:after="100" w:line="276" w:lineRule="auto"/>
      <w:ind w:left="1100" w:firstLine="0"/>
      <w:jc w:val="left"/>
    </w:pPr>
    <w:rPr>
      <w:rFonts w:ascii="Calibri" w:hAnsi="Calibri"/>
      <w:sz w:val="22"/>
      <w:szCs w:val="22"/>
      <w:lang w:val="ru-RU" w:eastAsia="ru-RU"/>
    </w:rPr>
  </w:style>
  <w:style w:type="paragraph" w:styleId="71">
    <w:name w:val="toc 7"/>
    <w:basedOn w:val="a"/>
    <w:next w:val="a"/>
    <w:autoRedefine/>
    <w:uiPriority w:val="39"/>
    <w:unhideWhenUsed/>
    <w:rsid w:val="00B41E2B"/>
    <w:pPr>
      <w:spacing w:after="100" w:line="276" w:lineRule="auto"/>
      <w:ind w:left="1320" w:firstLine="0"/>
      <w:jc w:val="left"/>
    </w:pPr>
    <w:rPr>
      <w:rFonts w:ascii="Calibri" w:hAnsi="Calibri"/>
      <w:sz w:val="22"/>
      <w:szCs w:val="22"/>
      <w:lang w:val="ru-RU" w:eastAsia="ru-RU"/>
    </w:rPr>
  </w:style>
  <w:style w:type="paragraph" w:styleId="81">
    <w:name w:val="toc 8"/>
    <w:basedOn w:val="a"/>
    <w:next w:val="a"/>
    <w:autoRedefine/>
    <w:uiPriority w:val="39"/>
    <w:unhideWhenUsed/>
    <w:rsid w:val="00B41E2B"/>
    <w:pPr>
      <w:spacing w:after="100" w:line="276" w:lineRule="auto"/>
      <w:ind w:left="1540" w:firstLine="0"/>
      <w:jc w:val="left"/>
    </w:pPr>
    <w:rPr>
      <w:rFonts w:ascii="Calibri" w:hAnsi="Calibri"/>
      <w:sz w:val="22"/>
      <w:szCs w:val="22"/>
      <w:lang w:val="ru-RU" w:eastAsia="ru-RU"/>
    </w:rPr>
  </w:style>
  <w:style w:type="paragraph" w:styleId="91">
    <w:name w:val="toc 9"/>
    <w:basedOn w:val="a"/>
    <w:next w:val="a"/>
    <w:autoRedefine/>
    <w:uiPriority w:val="39"/>
    <w:unhideWhenUsed/>
    <w:rsid w:val="00B41E2B"/>
    <w:pPr>
      <w:spacing w:after="100" w:line="276" w:lineRule="auto"/>
      <w:ind w:left="1760" w:firstLine="0"/>
      <w:jc w:val="left"/>
    </w:pPr>
    <w:rPr>
      <w:rFonts w:ascii="Calibri" w:hAnsi="Calibri"/>
      <w:sz w:val="22"/>
      <w:szCs w:val="22"/>
      <w:lang w:val="ru-RU" w:eastAsia="ru-RU"/>
    </w:rPr>
  </w:style>
  <w:style w:type="paragraph" w:customStyle="1" w:styleId="norm">
    <w:name w:val="norm"/>
    <w:basedOn w:val="a"/>
    <w:rsid w:val="00B41E2B"/>
    <w:pPr>
      <w:spacing w:before="100" w:beforeAutospacing="1" w:after="100" w:afterAutospacing="1"/>
      <w:ind w:firstLine="0"/>
      <w:jc w:val="left"/>
    </w:pPr>
    <w:rPr>
      <w:sz w:val="24"/>
      <w:szCs w:val="24"/>
      <w:lang w:val="ru-RU" w:eastAsia="ru-RU"/>
    </w:rPr>
  </w:style>
  <w:style w:type="paragraph" w:styleId="af8">
    <w:name w:val="Revision"/>
    <w:hidden/>
    <w:uiPriority w:val="99"/>
    <w:semiHidden/>
    <w:rsid w:val="00B41E2B"/>
    <w:rPr>
      <w:rFonts w:ascii="Calibri" w:hAnsi="Calibri"/>
      <w:sz w:val="22"/>
      <w:szCs w:val="22"/>
    </w:rPr>
  </w:style>
  <w:style w:type="character" w:customStyle="1" w:styleId="90">
    <w:name w:val="Заголовок 9 Знак"/>
    <w:basedOn w:val="a0"/>
    <w:link w:val="9"/>
    <w:uiPriority w:val="99"/>
    <w:semiHidden/>
    <w:rsid w:val="000B5FDA"/>
    <w:rPr>
      <w:rFonts w:ascii="Arial" w:hAnsi="Arial"/>
      <w:sz w:val="22"/>
      <w:szCs w:val="22"/>
      <w:lang w:eastAsia="ar-SA"/>
    </w:rPr>
  </w:style>
  <w:style w:type="character" w:customStyle="1" w:styleId="40">
    <w:name w:val="Заголовок 4 Знак"/>
    <w:basedOn w:val="a0"/>
    <w:link w:val="4"/>
    <w:uiPriority w:val="9"/>
    <w:rsid w:val="000B5FDA"/>
    <w:rPr>
      <w:rFonts w:ascii="$Caslon" w:hAnsi="$Caslon"/>
      <w:b/>
      <w:sz w:val="26"/>
      <w:lang w:val="x-none" w:eastAsia="en-US"/>
    </w:rPr>
  </w:style>
  <w:style w:type="character" w:customStyle="1" w:styleId="50">
    <w:name w:val="Заголовок 5 Знак"/>
    <w:basedOn w:val="a0"/>
    <w:link w:val="5"/>
    <w:uiPriority w:val="9"/>
    <w:rsid w:val="000B5FDA"/>
    <w:rPr>
      <w:rFonts w:ascii="$Caslon" w:hAnsi="$Caslon"/>
      <w:sz w:val="24"/>
      <w:lang w:val="x-none" w:eastAsia="en-US"/>
    </w:rPr>
  </w:style>
  <w:style w:type="character" w:customStyle="1" w:styleId="60">
    <w:name w:val="Заголовок 6 Знак"/>
    <w:basedOn w:val="a0"/>
    <w:link w:val="6"/>
    <w:uiPriority w:val="9"/>
    <w:rsid w:val="000B5FDA"/>
    <w:rPr>
      <w:rFonts w:ascii="$Caslon" w:hAnsi="$Caslon"/>
      <w:b/>
      <w:sz w:val="22"/>
      <w:lang w:val="x-none" w:eastAsia="en-US"/>
    </w:rPr>
  </w:style>
  <w:style w:type="character" w:customStyle="1" w:styleId="70">
    <w:name w:val="Заголовок 7 Знак"/>
    <w:basedOn w:val="a0"/>
    <w:link w:val="7"/>
    <w:uiPriority w:val="9"/>
    <w:rsid w:val="000B5FDA"/>
    <w:rPr>
      <w:rFonts w:ascii="Garamond" w:hAnsi="Garamond"/>
      <w:b/>
      <w:sz w:val="28"/>
      <w:lang w:val="en-US" w:eastAsia="en-US"/>
    </w:rPr>
  </w:style>
  <w:style w:type="character" w:customStyle="1" w:styleId="80">
    <w:name w:val="Заголовок 8 Знак"/>
    <w:basedOn w:val="a0"/>
    <w:link w:val="8"/>
    <w:uiPriority w:val="99"/>
    <w:rsid w:val="000B5FDA"/>
    <w:rPr>
      <w:rFonts w:ascii="$Caslon" w:hAnsi="$Caslon"/>
      <w:b/>
      <w:sz w:val="24"/>
      <w:lang w:val="en-US" w:eastAsia="en-US"/>
    </w:rPr>
  </w:style>
  <w:style w:type="character" w:styleId="af9">
    <w:name w:val="FollowedHyperlink"/>
    <w:semiHidden/>
    <w:unhideWhenUsed/>
    <w:rsid w:val="000B5FDA"/>
    <w:rPr>
      <w:color w:val="800080"/>
      <w:u w:val="single"/>
    </w:rPr>
  </w:style>
  <w:style w:type="character" w:styleId="afa">
    <w:name w:val="Emphasis"/>
    <w:uiPriority w:val="20"/>
    <w:qFormat/>
    <w:rsid w:val="000B5FDA"/>
    <w:rPr>
      <w:i/>
      <w:iCs w:val="0"/>
    </w:rPr>
  </w:style>
  <w:style w:type="paragraph" w:styleId="HTML">
    <w:name w:val="HTML Preformatted"/>
    <w:basedOn w:val="a"/>
    <w:link w:val="HTML0"/>
    <w:uiPriority w:val="99"/>
    <w:semiHidden/>
    <w:unhideWhenUsed/>
    <w:rsid w:val="000B5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0B5FDA"/>
    <w:rPr>
      <w:rFonts w:ascii="Courier New" w:hAnsi="Courier New" w:cs="Courier New"/>
    </w:rPr>
  </w:style>
  <w:style w:type="character" w:styleId="afb">
    <w:name w:val="Strong"/>
    <w:qFormat/>
    <w:rsid w:val="000B5FDA"/>
    <w:rPr>
      <w:b/>
      <w:bCs w:val="0"/>
    </w:rPr>
  </w:style>
  <w:style w:type="character" w:customStyle="1" w:styleId="a6">
    <w:name w:val="Обычный (веб) Знак"/>
    <w:link w:val="a5"/>
    <w:uiPriority w:val="99"/>
    <w:locked/>
    <w:rsid w:val="000B5FDA"/>
    <w:rPr>
      <w:sz w:val="24"/>
      <w:szCs w:val="24"/>
    </w:rPr>
  </w:style>
  <w:style w:type="paragraph" w:styleId="afc">
    <w:name w:val="endnote text"/>
    <w:basedOn w:val="a"/>
    <w:link w:val="afd"/>
    <w:uiPriority w:val="99"/>
    <w:semiHidden/>
    <w:unhideWhenUsed/>
    <w:rsid w:val="000B5FDA"/>
    <w:pPr>
      <w:suppressAutoHyphens/>
      <w:ind w:firstLine="0"/>
      <w:jc w:val="left"/>
    </w:pPr>
    <w:rPr>
      <w:rFonts w:ascii="Cambria Math" w:hAnsi="Cambria Math"/>
      <w:sz w:val="24"/>
      <w:szCs w:val="24"/>
      <w:lang w:val="ro-RO" w:eastAsia="ar-SA"/>
    </w:rPr>
  </w:style>
  <w:style w:type="character" w:customStyle="1" w:styleId="afd">
    <w:name w:val="Текст концевой сноски Знак"/>
    <w:basedOn w:val="a0"/>
    <w:link w:val="afc"/>
    <w:uiPriority w:val="99"/>
    <w:semiHidden/>
    <w:rsid w:val="000B5FDA"/>
    <w:rPr>
      <w:rFonts w:ascii="Cambria Math" w:hAnsi="Cambria Math"/>
      <w:sz w:val="24"/>
      <w:szCs w:val="24"/>
      <w:lang w:val="ro-RO" w:eastAsia="ar-SA"/>
    </w:rPr>
  </w:style>
  <w:style w:type="paragraph" w:styleId="afe">
    <w:name w:val="Body Text"/>
    <w:basedOn w:val="a"/>
    <w:link w:val="aff"/>
    <w:uiPriority w:val="99"/>
    <w:semiHidden/>
    <w:unhideWhenUsed/>
    <w:rsid w:val="000B5FDA"/>
    <w:pPr>
      <w:suppressAutoHyphens/>
      <w:spacing w:before="120"/>
      <w:ind w:firstLine="0"/>
      <w:jc w:val="left"/>
    </w:pPr>
    <w:rPr>
      <w:rFonts w:ascii="Cambria" w:hAnsi="Cambria"/>
      <w:sz w:val="24"/>
      <w:szCs w:val="24"/>
      <w:lang w:val="ru-RU" w:eastAsia="ar-SA"/>
    </w:rPr>
  </w:style>
  <w:style w:type="character" w:customStyle="1" w:styleId="aff">
    <w:name w:val="Основной текст Знак"/>
    <w:basedOn w:val="a0"/>
    <w:link w:val="afe"/>
    <w:uiPriority w:val="99"/>
    <w:semiHidden/>
    <w:rsid w:val="000B5FDA"/>
    <w:rPr>
      <w:rFonts w:ascii="Cambria" w:hAnsi="Cambria"/>
      <w:sz w:val="24"/>
      <w:szCs w:val="24"/>
      <w:lang w:eastAsia="ar-SA"/>
    </w:rPr>
  </w:style>
  <w:style w:type="paragraph" w:styleId="aff0">
    <w:name w:val="List"/>
    <w:basedOn w:val="afe"/>
    <w:uiPriority w:val="99"/>
    <w:unhideWhenUsed/>
    <w:rsid w:val="000B5FDA"/>
  </w:style>
  <w:style w:type="paragraph" w:styleId="2">
    <w:name w:val="List Bullet 2"/>
    <w:basedOn w:val="afe"/>
    <w:uiPriority w:val="99"/>
    <w:unhideWhenUsed/>
    <w:rsid w:val="000B5FDA"/>
    <w:pPr>
      <w:numPr>
        <w:numId w:val="22"/>
      </w:numPr>
      <w:spacing w:after="160" w:line="312" w:lineRule="auto"/>
      <w:ind w:left="0" w:firstLine="0"/>
    </w:pPr>
    <w:rPr>
      <w:rFonts w:ascii="Bookman Old Style" w:hAnsi="Bookman Old Style"/>
    </w:rPr>
  </w:style>
  <w:style w:type="paragraph" w:styleId="aff1">
    <w:name w:val="Subtitle"/>
    <w:basedOn w:val="a"/>
    <w:next w:val="a"/>
    <w:link w:val="aff2"/>
    <w:uiPriority w:val="11"/>
    <w:qFormat/>
    <w:rsid w:val="000B5FDA"/>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f2">
    <w:name w:val="Подзаголовок Знак"/>
    <w:basedOn w:val="a0"/>
    <w:link w:val="aff1"/>
    <w:uiPriority w:val="11"/>
    <w:rsid w:val="000B5FDA"/>
    <w:rPr>
      <w:rFonts w:asciiTheme="minorHAnsi" w:eastAsiaTheme="minorEastAsia" w:hAnsiTheme="minorHAnsi" w:cstheme="minorBidi"/>
      <w:color w:val="5A5A5A" w:themeColor="text1" w:themeTint="A5"/>
      <w:spacing w:val="15"/>
      <w:sz w:val="22"/>
      <w:szCs w:val="22"/>
      <w:lang w:eastAsia="en-US"/>
    </w:rPr>
  </w:style>
  <w:style w:type="paragraph" w:styleId="aff3">
    <w:name w:val="Title"/>
    <w:basedOn w:val="a"/>
    <w:next w:val="aff1"/>
    <w:link w:val="aff4"/>
    <w:uiPriority w:val="10"/>
    <w:qFormat/>
    <w:rsid w:val="000B5FDA"/>
    <w:pPr>
      <w:suppressAutoHyphens/>
      <w:ind w:firstLine="0"/>
      <w:jc w:val="center"/>
    </w:pPr>
    <w:rPr>
      <w:b/>
      <w:sz w:val="24"/>
      <w:lang w:eastAsia="ar-SA"/>
    </w:rPr>
  </w:style>
  <w:style w:type="character" w:customStyle="1" w:styleId="aff4">
    <w:name w:val="Название Знак"/>
    <w:basedOn w:val="a0"/>
    <w:link w:val="aff3"/>
    <w:uiPriority w:val="10"/>
    <w:rsid w:val="000B5FDA"/>
    <w:rPr>
      <w:b/>
      <w:sz w:val="24"/>
      <w:lang w:val="en-US" w:eastAsia="ar-SA"/>
    </w:rPr>
  </w:style>
  <w:style w:type="paragraph" w:styleId="aff5">
    <w:name w:val="Body Text Indent"/>
    <w:basedOn w:val="a"/>
    <w:link w:val="aff6"/>
    <w:uiPriority w:val="99"/>
    <w:semiHidden/>
    <w:unhideWhenUsed/>
    <w:rsid w:val="000B5FDA"/>
    <w:pPr>
      <w:suppressAutoHyphens/>
      <w:spacing w:after="120"/>
      <w:ind w:left="283" w:firstLine="0"/>
      <w:jc w:val="left"/>
    </w:pPr>
    <w:rPr>
      <w:rFonts w:ascii="Cambria Math" w:hAnsi="Cambria Math"/>
      <w:sz w:val="24"/>
      <w:szCs w:val="24"/>
      <w:lang w:val="ro-RO" w:eastAsia="ar-SA"/>
    </w:rPr>
  </w:style>
  <w:style w:type="character" w:customStyle="1" w:styleId="aff6">
    <w:name w:val="Основной текст с отступом Знак"/>
    <w:basedOn w:val="a0"/>
    <w:link w:val="aff5"/>
    <w:uiPriority w:val="99"/>
    <w:semiHidden/>
    <w:rsid w:val="000B5FDA"/>
    <w:rPr>
      <w:rFonts w:ascii="Cambria Math" w:hAnsi="Cambria Math"/>
      <w:sz w:val="24"/>
      <w:szCs w:val="24"/>
      <w:lang w:val="ro-RO" w:eastAsia="ar-SA"/>
    </w:rPr>
  </w:style>
  <w:style w:type="paragraph" w:styleId="23">
    <w:name w:val="Body Text 2"/>
    <w:basedOn w:val="a"/>
    <w:link w:val="24"/>
    <w:uiPriority w:val="99"/>
    <w:semiHidden/>
    <w:unhideWhenUsed/>
    <w:rsid w:val="000B5FDA"/>
    <w:pPr>
      <w:suppressAutoHyphens/>
      <w:spacing w:after="120" w:line="480" w:lineRule="auto"/>
      <w:ind w:firstLine="0"/>
      <w:jc w:val="left"/>
    </w:pPr>
    <w:rPr>
      <w:rFonts w:ascii="Cambria Math" w:hAnsi="Cambria Math"/>
      <w:sz w:val="24"/>
      <w:szCs w:val="24"/>
      <w:lang w:val="ru-RU" w:eastAsia="ar-SA"/>
    </w:rPr>
  </w:style>
  <w:style w:type="character" w:customStyle="1" w:styleId="24">
    <w:name w:val="Основной текст 2 Знак"/>
    <w:basedOn w:val="a0"/>
    <w:link w:val="23"/>
    <w:uiPriority w:val="99"/>
    <w:semiHidden/>
    <w:rsid w:val="000B5FDA"/>
    <w:rPr>
      <w:rFonts w:ascii="Cambria Math" w:hAnsi="Cambria Math"/>
      <w:sz w:val="24"/>
      <w:szCs w:val="24"/>
      <w:lang w:eastAsia="ar-SA"/>
    </w:rPr>
  </w:style>
  <w:style w:type="paragraph" w:styleId="25">
    <w:name w:val="Body Text Indent 2"/>
    <w:basedOn w:val="a"/>
    <w:link w:val="26"/>
    <w:uiPriority w:val="99"/>
    <w:unhideWhenUsed/>
    <w:rsid w:val="000B5FDA"/>
    <w:pPr>
      <w:suppressAutoHyphens/>
      <w:spacing w:after="120" w:line="480" w:lineRule="auto"/>
      <w:ind w:left="283" w:firstLine="0"/>
      <w:jc w:val="left"/>
    </w:pPr>
    <w:rPr>
      <w:rFonts w:ascii="Cambria Math" w:hAnsi="Cambria Math"/>
      <w:sz w:val="24"/>
      <w:szCs w:val="24"/>
      <w:lang w:val="ru-RU" w:eastAsia="ar-SA"/>
    </w:rPr>
  </w:style>
  <w:style w:type="character" w:customStyle="1" w:styleId="26">
    <w:name w:val="Основной текст с отступом 2 Знак"/>
    <w:basedOn w:val="a0"/>
    <w:link w:val="25"/>
    <w:uiPriority w:val="99"/>
    <w:rsid w:val="000B5FDA"/>
    <w:rPr>
      <w:rFonts w:ascii="Cambria Math" w:hAnsi="Cambria Math"/>
      <w:sz w:val="24"/>
      <w:szCs w:val="24"/>
      <w:lang w:eastAsia="ar-SA"/>
    </w:rPr>
  </w:style>
  <w:style w:type="paragraph" w:styleId="32">
    <w:name w:val="Body Text Indent 3"/>
    <w:basedOn w:val="a"/>
    <w:link w:val="33"/>
    <w:uiPriority w:val="99"/>
    <w:unhideWhenUsed/>
    <w:rsid w:val="000B5FDA"/>
    <w:pPr>
      <w:suppressAutoHyphens/>
      <w:spacing w:after="120"/>
      <w:ind w:left="360" w:firstLine="0"/>
      <w:jc w:val="left"/>
    </w:pPr>
    <w:rPr>
      <w:rFonts w:ascii="Cambria Math" w:hAnsi="Cambria Math"/>
      <w:sz w:val="16"/>
      <w:szCs w:val="16"/>
      <w:lang w:val="ro-RO" w:eastAsia="ar-SA"/>
    </w:rPr>
  </w:style>
  <w:style w:type="character" w:customStyle="1" w:styleId="33">
    <w:name w:val="Основной текст с отступом 3 Знак"/>
    <w:basedOn w:val="a0"/>
    <w:link w:val="32"/>
    <w:uiPriority w:val="99"/>
    <w:rsid w:val="000B5FDA"/>
    <w:rPr>
      <w:rFonts w:ascii="Cambria Math" w:hAnsi="Cambria Math"/>
      <w:sz w:val="16"/>
      <w:szCs w:val="16"/>
      <w:lang w:val="ro-RO" w:eastAsia="ar-SA"/>
    </w:rPr>
  </w:style>
  <w:style w:type="paragraph" w:customStyle="1" w:styleId="RC">
    <w:name w:val="RC"/>
    <w:uiPriority w:val="99"/>
    <w:rsid w:val="000B5FDA"/>
    <w:pPr>
      <w:ind w:firstLine="709"/>
      <w:jc w:val="both"/>
    </w:pPr>
    <w:rPr>
      <w:sz w:val="28"/>
      <w:szCs w:val="28"/>
    </w:rPr>
  </w:style>
  <w:style w:type="paragraph" w:customStyle="1" w:styleId="Heading">
    <w:name w:val="Heading"/>
    <w:basedOn w:val="a"/>
    <w:next w:val="afe"/>
    <w:uiPriority w:val="99"/>
    <w:rsid w:val="000B5FDA"/>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0B5FDA"/>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0B5FDA"/>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0B5FDA"/>
    <w:pPr>
      <w:suppressAutoHyphens/>
      <w:spacing w:before="100" w:after="100"/>
    </w:pPr>
    <w:rPr>
      <w:sz w:val="24"/>
      <w:lang w:eastAsia="ar-SA"/>
    </w:rPr>
  </w:style>
  <w:style w:type="paragraph" w:customStyle="1" w:styleId="510">
    <w:name w:val="Заголовок 51"/>
    <w:basedOn w:val="Normal2"/>
    <w:next w:val="Normal2"/>
    <w:uiPriority w:val="99"/>
    <w:rsid w:val="000B5FDA"/>
    <w:pPr>
      <w:spacing w:before="240" w:after="60"/>
    </w:pPr>
    <w:rPr>
      <w:b/>
      <w:i/>
      <w:sz w:val="26"/>
    </w:rPr>
  </w:style>
  <w:style w:type="paragraph" w:customStyle="1" w:styleId="BodyTextIndent1">
    <w:name w:val="Body Text Indent1"/>
    <w:basedOn w:val="WW-Default"/>
    <w:next w:val="WW-Default"/>
    <w:uiPriority w:val="99"/>
    <w:rsid w:val="000B5FDA"/>
    <w:rPr>
      <w:rFonts w:cs="Times New Roman"/>
      <w:color w:val="auto"/>
    </w:rPr>
  </w:style>
  <w:style w:type="paragraph" w:customStyle="1" w:styleId="CharCharCharCharCharCharCharCharCharChar">
    <w:name w:val="Char Char Char Char Char Char Char Char Char Char"/>
    <w:basedOn w:val="a"/>
    <w:uiPriority w:val="99"/>
    <w:rsid w:val="000B5FDA"/>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0B5FDA"/>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0B5FDA"/>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0B5FDA"/>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0B5FDA"/>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0B5FDA"/>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rsid w:val="000B5FDA"/>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rsid w:val="000B5FDA"/>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e"/>
    <w:uiPriority w:val="99"/>
    <w:rsid w:val="000B5FDA"/>
  </w:style>
  <w:style w:type="paragraph" w:customStyle="1" w:styleId="TableHeading">
    <w:name w:val="Table Heading"/>
    <w:basedOn w:val="TableContents"/>
    <w:uiPriority w:val="99"/>
    <w:rsid w:val="000B5FDA"/>
    <w:pPr>
      <w:jc w:val="center"/>
    </w:pPr>
    <w:rPr>
      <w:b/>
      <w:bCs/>
    </w:rPr>
  </w:style>
  <w:style w:type="paragraph" w:customStyle="1" w:styleId="TOCHeading1">
    <w:name w:val="TOC Heading1"/>
    <w:basedOn w:val="1"/>
    <w:next w:val="a"/>
    <w:uiPriority w:val="99"/>
    <w:rsid w:val="000B5FDA"/>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0B5FDA"/>
    <w:pPr>
      <w:spacing w:after="160" w:line="240" w:lineRule="exact"/>
      <w:ind w:firstLine="0"/>
      <w:jc w:val="left"/>
    </w:pPr>
    <w:rPr>
      <w:rFonts w:ascii="Tahoma" w:hAnsi="Tahoma"/>
      <w:sz w:val="24"/>
      <w:szCs w:val="24"/>
      <w:lang w:val="ro-RO"/>
    </w:rPr>
  </w:style>
  <w:style w:type="paragraph" w:customStyle="1" w:styleId="aff7">
    <w:name w:val="Знак"/>
    <w:basedOn w:val="a"/>
    <w:uiPriority w:val="99"/>
    <w:rsid w:val="000B5FDA"/>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rsid w:val="000B5FDA"/>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0B5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0B5FDA"/>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0B5FDA"/>
    <w:rPr>
      <w:lang w:val="en-AU" w:eastAsia="ar-SA"/>
    </w:rPr>
  </w:style>
  <w:style w:type="paragraph" w:customStyle="1" w:styleId="FoootnoteText">
    <w:name w:val="Foootnote Text"/>
    <w:basedOn w:val="a"/>
    <w:link w:val="FoootnoteTextChar"/>
    <w:rsid w:val="000B5FDA"/>
    <w:pPr>
      <w:suppressAutoHyphens/>
      <w:autoSpaceDE w:val="0"/>
      <w:ind w:firstLine="0"/>
      <w:jc w:val="left"/>
    </w:pPr>
    <w:rPr>
      <w:lang w:val="en-AU" w:eastAsia="ar-SA"/>
    </w:rPr>
  </w:style>
  <w:style w:type="paragraph" w:customStyle="1" w:styleId="CharChar1">
    <w:name w:val="Char Char1 Знак Знак"/>
    <w:basedOn w:val="a"/>
    <w:next w:val="a"/>
    <w:uiPriority w:val="99"/>
    <w:rsid w:val="000B5FDA"/>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0B5FDA"/>
    <w:pPr>
      <w:spacing w:after="160" w:line="240" w:lineRule="exact"/>
      <w:ind w:firstLine="0"/>
      <w:jc w:val="left"/>
    </w:pPr>
    <w:rPr>
      <w:rFonts w:ascii="Tahoma" w:hAnsi="Tahoma"/>
      <w:sz w:val="24"/>
      <w:szCs w:val="24"/>
      <w:lang w:val="ro-RO"/>
    </w:rPr>
  </w:style>
  <w:style w:type="paragraph" w:customStyle="1" w:styleId="CharChar0">
    <w:name w:val="Char Char Знак Знак"/>
    <w:basedOn w:val="a"/>
    <w:uiPriority w:val="99"/>
    <w:rsid w:val="000B5FDA"/>
    <w:pPr>
      <w:widowControl w:val="0"/>
      <w:adjustRightInd w:val="0"/>
      <w:spacing w:after="160" w:line="240" w:lineRule="exact"/>
      <w:ind w:firstLine="0"/>
    </w:pPr>
    <w:rPr>
      <w:rFonts w:ascii="Verdana" w:hAnsi="Verdana"/>
      <w:sz w:val="24"/>
      <w:szCs w:val="24"/>
    </w:rPr>
  </w:style>
  <w:style w:type="paragraph" w:customStyle="1" w:styleId="CharChar2CharCharCharCharCharChar">
    <w:name w:val="Char Char2 Знак Знак Char Char Знак Знак Char Char Знак Знак Char Char"/>
    <w:basedOn w:val="a"/>
    <w:next w:val="a"/>
    <w:uiPriority w:val="99"/>
    <w:rsid w:val="000B5FDA"/>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0B5FDA"/>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0B5FDA"/>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rsid w:val="000B5FDA"/>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0B5FDA"/>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rsid w:val="000B5FDA"/>
    <w:pPr>
      <w:spacing w:after="200" w:line="276" w:lineRule="auto"/>
      <w:ind w:left="720" w:firstLine="0"/>
      <w:jc w:val="left"/>
    </w:pPr>
    <w:rPr>
      <w:rFonts w:ascii="Calibri" w:hAnsi="Calibri" w:cs="Calibri"/>
      <w:color w:val="000000"/>
      <w:sz w:val="22"/>
      <w:szCs w:val="22"/>
    </w:rPr>
  </w:style>
  <w:style w:type="character" w:customStyle="1" w:styleId="NoSpacingChar">
    <w:name w:val="No Spacing Char"/>
    <w:link w:val="Frspaiere1"/>
    <w:locked/>
    <w:rsid w:val="000B5FDA"/>
    <w:rPr>
      <w:rFonts w:ascii="Calibri" w:eastAsia="PMingLiU" w:hAnsi="Calibri"/>
      <w:sz w:val="22"/>
      <w:lang w:val="en-US"/>
    </w:rPr>
  </w:style>
  <w:style w:type="paragraph" w:customStyle="1" w:styleId="Frspaiere1">
    <w:name w:val="Fără spațiere1"/>
    <w:link w:val="NoSpacingChar"/>
    <w:rsid w:val="000B5FDA"/>
    <w:rPr>
      <w:rFonts w:ascii="Calibri" w:eastAsia="PMingLiU" w:hAnsi="Calibri"/>
      <w:sz w:val="22"/>
      <w:lang w:val="en-US"/>
    </w:rPr>
  </w:style>
  <w:style w:type="character" w:customStyle="1" w:styleId="FootNoteChar">
    <w:name w:val="FootNote Char"/>
    <w:link w:val="FootNote"/>
    <w:locked/>
    <w:rsid w:val="000B5FDA"/>
    <w:rPr>
      <w:rFonts w:ascii="Calibri" w:hAnsi="Calibri"/>
      <w:sz w:val="18"/>
      <w:lang w:val="en-AU" w:eastAsia="ar-SA"/>
    </w:rPr>
  </w:style>
  <w:style w:type="paragraph" w:customStyle="1" w:styleId="FootNote">
    <w:name w:val="FootNote"/>
    <w:basedOn w:val="af3"/>
    <w:link w:val="FootNoteChar"/>
    <w:rsid w:val="000B5FDA"/>
    <w:pPr>
      <w:suppressAutoHyphens/>
    </w:pPr>
    <w:rPr>
      <w:sz w:val="18"/>
      <w:lang w:val="en-AU" w:eastAsia="ar-SA"/>
    </w:rPr>
  </w:style>
  <w:style w:type="character" w:customStyle="1" w:styleId="QuoteChar">
    <w:name w:val="Quote Char"/>
    <w:link w:val="Citat1"/>
    <w:locked/>
    <w:rsid w:val="000B5FDA"/>
    <w:rPr>
      <w:rFonts w:ascii="Cambria Math" w:hAnsi="Cambria Math"/>
      <w:i/>
      <w:iCs/>
      <w:color w:val="000000"/>
      <w:szCs w:val="24"/>
      <w:lang w:eastAsia="ar-SA"/>
    </w:rPr>
  </w:style>
  <w:style w:type="paragraph" w:customStyle="1" w:styleId="Citat1">
    <w:name w:val="Citat1"/>
    <w:basedOn w:val="a"/>
    <w:next w:val="a"/>
    <w:link w:val="QuoteChar"/>
    <w:rsid w:val="000B5FDA"/>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0B5FDA"/>
    <w:pPr>
      <w:widowControl w:val="0"/>
      <w:adjustRightInd w:val="0"/>
      <w:spacing w:after="160" w:line="240" w:lineRule="exact"/>
      <w:ind w:firstLine="0"/>
    </w:pPr>
    <w:rPr>
      <w:rFonts w:ascii="Verdana" w:hAnsi="Verdana"/>
    </w:rPr>
  </w:style>
  <w:style w:type="character" w:styleId="aff8">
    <w:name w:val="page number"/>
    <w:semiHidden/>
    <w:unhideWhenUsed/>
    <w:rsid w:val="000B5FDA"/>
    <w:rPr>
      <w:rFonts w:ascii="Times New Roman" w:hAnsi="Times New Roman" w:cs="Times New Roman" w:hint="default"/>
    </w:rPr>
  </w:style>
  <w:style w:type="character" w:styleId="aff9">
    <w:name w:val="endnote reference"/>
    <w:semiHidden/>
    <w:unhideWhenUsed/>
    <w:rsid w:val="000B5FDA"/>
    <w:rPr>
      <w:vertAlign w:val="superscript"/>
    </w:rPr>
  </w:style>
  <w:style w:type="character" w:styleId="affa">
    <w:name w:val="Book Title"/>
    <w:basedOn w:val="a0"/>
    <w:uiPriority w:val="33"/>
    <w:qFormat/>
    <w:rsid w:val="000B5FDA"/>
    <w:rPr>
      <w:b/>
      <w:bCs/>
      <w:smallCaps/>
      <w:spacing w:val="5"/>
    </w:rPr>
  </w:style>
  <w:style w:type="character" w:customStyle="1" w:styleId="hps">
    <w:name w:val="hps"/>
    <w:basedOn w:val="a0"/>
    <w:rsid w:val="000B5FDA"/>
  </w:style>
  <w:style w:type="character" w:customStyle="1" w:styleId="WW8Num1z0">
    <w:name w:val="WW8Num1z0"/>
    <w:rsid w:val="000B5FDA"/>
    <w:rPr>
      <w:rFonts w:ascii="Wingdings 2" w:hAnsi="Wingdings 2" w:hint="default"/>
    </w:rPr>
  </w:style>
  <w:style w:type="character" w:customStyle="1" w:styleId="WW8Num6z0">
    <w:name w:val="WW8Num6z0"/>
    <w:rsid w:val="000B5FDA"/>
    <w:rPr>
      <w:rFonts w:ascii="Wingdings" w:hAnsi="Wingdings" w:hint="default"/>
      <w:sz w:val="16"/>
    </w:rPr>
  </w:style>
  <w:style w:type="character" w:customStyle="1" w:styleId="WW8Num6z1">
    <w:name w:val="WW8Num6z1"/>
    <w:rsid w:val="000B5FDA"/>
    <w:rPr>
      <w:rFonts w:ascii="Courier New" w:hAnsi="Courier New" w:cs="Courier New" w:hint="default"/>
    </w:rPr>
  </w:style>
  <w:style w:type="character" w:customStyle="1" w:styleId="WW8Num6z2">
    <w:name w:val="WW8Num6z2"/>
    <w:rsid w:val="000B5FDA"/>
    <w:rPr>
      <w:rFonts w:ascii="Wingdings" w:hAnsi="Wingdings" w:hint="default"/>
    </w:rPr>
  </w:style>
  <w:style w:type="character" w:customStyle="1" w:styleId="WW8Num6z3">
    <w:name w:val="WW8Num6z3"/>
    <w:rsid w:val="000B5FDA"/>
    <w:rPr>
      <w:rFonts w:ascii="Symbol" w:hAnsi="Symbol" w:hint="default"/>
    </w:rPr>
  </w:style>
  <w:style w:type="character" w:customStyle="1" w:styleId="WW8Num7z0">
    <w:name w:val="WW8Num7z0"/>
    <w:rsid w:val="000B5FDA"/>
    <w:rPr>
      <w:rFonts w:ascii="Symbol" w:hAnsi="Symbol" w:hint="default"/>
    </w:rPr>
  </w:style>
  <w:style w:type="character" w:customStyle="1" w:styleId="WW8Num10z0">
    <w:name w:val="WW8Num10z0"/>
    <w:rsid w:val="000B5FDA"/>
    <w:rPr>
      <w:rFonts w:ascii="Symbol" w:hAnsi="Symbol" w:hint="default"/>
    </w:rPr>
  </w:style>
  <w:style w:type="character" w:customStyle="1" w:styleId="WW8Num10z1">
    <w:name w:val="WW8Num10z1"/>
    <w:rsid w:val="000B5FDA"/>
    <w:rPr>
      <w:rFonts w:ascii="Courier New" w:hAnsi="Courier New" w:cs="Courier New" w:hint="default"/>
    </w:rPr>
  </w:style>
  <w:style w:type="character" w:customStyle="1" w:styleId="WW8Num10z2">
    <w:name w:val="WW8Num10z2"/>
    <w:rsid w:val="000B5FDA"/>
    <w:rPr>
      <w:rFonts w:ascii="Wingdings" w:hAnsi="Wingdings" w:hint="default"/>
    </w:rPr>
  </w:style>
  <w:style w:type="character" w:customStyle="1" w:styleId="WW8Num11z0">
    <w:name w:val="WW8Num11z0"/>
    <w:rsid w:val="000B5FDA"/>
    <w:rPr>
      <w:rFonts w:ascii="Symbol" w:hAnsi="Symbol" w:hint="default"/>
    </w:rPr>
  </w:style>
  <w:style w:type="character" w:customStyle="1" w:styleId="WW8Num11z1">
    <w:name w:val="WW8Num11z1"/>
    <w:rsid w:val="000B5FDA"/>
    <w:rPr>
      <w:rFonts w:ascii="Courier New" w:hAnsi="Courier New" w:cs="Courier New" w:hint="default"/>
    </w:rPr>
  </w:style>
  <w:style w:type="character" w:customStyle="1" w:styleId="WW8Num11z2">
    <w:name w:val="WW8Num11z2"/>
    <w:rsid w:val="000B5FDA"/>
    <w:rPr>
      <w:rFonts w:ascii="Wingdings" w:hAnsi="Wingdings" w:hint="default"/>
    </w:rPr>
  </w:style>
  <w:style w:type="character" w:customStyle="1" w:styleId="WW8Num12z0">
    <w:name w:val="WW8Num12z0"/>
    <w:rsid w:val="000B5FDA"/>
    <w:rPr>
      <w:rFonts w:ascii="Symbol" w:hAnsi="Symbol" w:hint="default"/>
    </w:rPr>
  </w:style>
  <w:style w:type="character" w:customStyle="1" w:styleId="WW8Num12z1">
    <w:name w:val="WW8Num12z1"/>
    <w:rsid w:val="000B5FDA"/>
    <w:rPr>
      <w:rFonts w:ascii="Courier New" w:hAnsi="Courier New" w:cs="Courier New" w:hint="default"/>
    </w:rPr>
  </w:style>
  <w:style w:type="character" w:customStyle="1" w:styleId="WW8Num12z2">
    <w:name w:val="WW8Num12z2"/>
    <w:rsid w:val="000B5FDA"/>
    <w:rPr>
      <w:rFonts w:ascii="Wingdings" w:hAnsi="Wingdings" w:hint="default"/>
    </w:rPr>
  </w:style>
  <w:style w:type="character" w:customStyle="1" w:styleId="WW8Num13z0">
    <w:name w:val="WW8Num13z0"/>
    <w:rsid w:val="000B5FDA"/>
    <w:rPr>
      <w:rFonts w:ascii="Wingdings" w:hAnsi="Wingdings" w:hint="default"/>
      <w:sz w:val="16"/>
    </w:rPr>
  </w:style>
  <w:style w:type="character" w:customStyle="1" w:styleId="WW8Num13z1">
    <w:name w:val="WW8Num13z1"/>
    <w:rsid w:val="000B5FDA"/>
    <w:rPr>
      <w:rFonts w:ascii="Courier New" w:hAnsi="Courier New" w:cs="Courier New" w:hint="default"/>
    </w:rPr>
  </w:style>
  <w:style w:type="character" w:customStyle="1" w:styleId="WW8Num13z2">
    <w:name w:val="WW8Num13z2"/>
    <w:rsid w:val="000B5FDA"/>
    <w:rPr>
      <w:rFonts w:ascii="Wingdings" w:hAnsi="Wingdings" w:hint="default"/>
    </w:rPr>
  </w:style>
  <w:style w:type="character" w:customStyle="1" w:styleId="WW8Num13z3">
    <w:name w:val="WW8Num13z3"/>
    <w:rsid w:val="000B5FDA"/>
    <w:rPr>
      <w:rFonts w:ascii="Symbol" w:hAnsi="Symbol" w:hint="default"/>
    </w:rPr>
  </w:style>
  <w:style w:type="character" w:customStyle="1" w:styleId="WW8Num15z0">
    <w:name w:val="WW8Num15z0"/>
    <w:rsid w:val="000B5FDA"/>
    <w:rPr>
      <w:rFonts w:ascii="Times New Roman" w:hAnsi="Times New Roman" w:cs="Times New Roman" w:hint="default"/>
    </w:rPr>
  </w:style>
  <w:style w:type="character" w:customStyle="1" w:styleId="WW8Num16z0">
    <w:name w:val="WW8Num16z0"/>
    <w:rsid w:val="000B5FDA"/>
    <w:rPr>
      <w:rFonts w:ascii="Symbol" w:hAnsi="Symbol" w:hint="default"/>
      <w:sz w:val="16"/>
    </w:rPr>
  </w:style>
  <w:style w:type="character" w:customStyle="1" w:styleId="WW8Num17z0">
    <w:name w:val="WW8Num17z0"/>
    <w:rsid w:val="000B5FDA"/>
    <w:rPr>
      <w:rFonts w:ascii="Times New Roman" w:hAnsi="Times New Roman" w:cs="Times New Roman" w:hint="default"/>
    </w:rPr>
  </w:style>
  <w:style w:type="character" w:customStyle="1" w:styleId="WW8Num17z1">
    <w:name w:val="WW8Num17z1"/>
    <w:rsid w:val="000B5FDA"/>
    <w:rPr>
      <w:rFonts w:ascii="Courier New" w:hAnsi="Courier New" w:cs="Courier New" w:hint="default"/>
    </w:rPr>
  </w:style>
  <w:style w:type="character" w:customStyle="1" w:styleId="WW8Num17z2">
    <w:name w:val="WW8Num17z2"/>
    <w:rsid w:val="000B5FDA"/>
    <w:rPr>
      <w:rFonts w:ascii="Wingdings" w:hAnsi="Wingdings" w:hint="default"/>
    </w:rPr>
  </w:style>
  <w:style w:type="character" w:customStyle="1" w:styleId="WW8Num17z3">
    <w:name w:val="WW8Num17z3"/>
    <w:rsid w:val="000B5FDA"/>
    <w:rPr>
      <w:rFonts w:ascii="Symbol" w:hAnsi="Symbol" w:hint="default"/>
    </w:rPr>
  </w:style>
  <w:style w:type="character" w:customStyle="1" w:styleId="WW8Num21z0">
    <w:name w:val="WW8Num21z0"/>
    <w:rsid w:val="000B5FDA"/>
    <w:rPr>
      <w:rFonts w:ascii="Symbol" w:hAnsi="Symbol" w:hint="default"/>
    </w:rPr>
  </w:style>
  <w:style w:type="character" w:customStyle="1" w:styleId="WW8Num22z0">
    <w:name w:val="WW8Num22z0"/>
    <w:rsid w:val="000B5FDA"/>
    <w:rPr>
      <w:rFonts w:ascii="Symbol" w:hAnsi="Symbol" w:hint="default"/>
    </w:rPr>
  </w:style>
  <w:style w:type="character" w:customStyle="1" w:styleId="WW8Num24z0">
    <w:name w:val="WW8Num24z0"/>
    <w:rsid w:val="000B5FDA"/>
    <w:rPr>
      <w:rFonts w:ascii="Symbol" w:hAnsi="Symbol" w:hint="default"/>
    </w:rPr>
  </w:style>
  <w:style w:type="character" w:customStyle="1" w:styleId="WW8Num26z1">
    <w:name w:val="WW8Num26z1"/>
    <w:rsid w:val="000B5FDA"/>
    <w:rPr>
      <w:rFonts w:ascii="Courier New" w:hAnsi="Courier New" w:cs="Courier New" w:hint="default"/>
    </w:rPr>
  </w:style>
  <w:style w:type="character" w:customStyle="1" w:styleId="WW8Num26z2">
    <w:name w:val="WW8Num26z2"/>
    <w:rsid w:val="000B5FDA"/>
    <w:rPr>
      <w:rFonts w:ascii="Wingdings" w:hAnsi="Wingdings" w:hint="default"/>
    </w:rPr>
  </w:style>
  <w:style w:type="character" w:customStyle="1" w:styleId="WW8Num26z3">
    <w:name w:val="WW8Num26z3"/>
    <w:rsid w:val="000B5FDA"/>
    <w:rPr>
      <w:rFonts w:ascii="Symbol" w:hAnsi="Symbol" w:hint="default"/>
    </w:rPr>
  </w:style>
  <w:style w:type="character" w:customStyle="1" w:styleId="DefaultParagraphFont1">
    <w:name w:val="Default Paragraph Font1"/>
    <w:rsid w:val="000B5FDA"/>
  </w:style>
  <w:style w:type="character" w:customStyle="1" w:styleId="FootnoteCharacters">
    <w:name w:val="Footnote Characters"/>
    <w:rsid w:val="000B5FDA"/>
    <w:rPr>
      <w:vertAlign w:val="superscript"/>
    </w:rPr>
  </w:style>
  <w:style w:type="character" w:customStyle="1" w:styleId="Heading3CharCharCharChar">
    <w:name w:val="Heading 3 Char Char Char Char"/>
    <w:rsid w:val="000B5FDA"/>
    <w:rPr>
      <w:rFonts w:ascii="Arial" w:hAnsi="Arial" w:cs="Arial" w:hint="default"/>
      <w:b/>
      <w:bCs w:val="0"/>
      <w:sz w:val="26"/>
      <w:lang w:val="hr-HR" w:eastAsia="ar-SA" w:bidi="ar-SA"/>
    </w:rPr>
  </w:style>
  <w:style w:type="character" w:customStyle="1" w:styleId="tal">
    <w:name w:val="tal"/>
    <w:rsid w:val="000B5FDA"/>
    <w:rPr>
      <w:rFonts w:ascii="Times New Roman" w:hAnsi="Times New Roman" w:cs="Times New Roman" w:hint="default"/>
    </w:rPr>
  </w:style>
  <w:style w:type="character" w:customStyle="1" w:styleId="primfunc12">
    <w:name w:val="prim_func12"/>
    <w:rsid w:val="000B5FDA"/>
    <w:rPr>
      <w:rFonts w:ascii="Verdana" w:hAnsi="Verdana" w:hint="default"/>
      <w:b/>
      <w:bCs w:val="0"/>
      <w:strike w:val="0"/>
      <w:dstrike w:val="0"/>
      <w:color w:val="4A6487"/>
      <w:sz w:val="16"/>
      <w:u w:val="none"/>
      <w:effect w:val="none"/>
    </w:rPr>
  </w:style>
  <w:style w:type="character" w:customStyle="1" w:styleId="ListBullet2Char">
    <w:name w:val="List Bullet 2 Char"/>
    <w:rsid w:val="000B5FDA"/>
    <w:rPr>
      <w:rFonts w:ascii="Bookman Old Style" w:hAnsi="Bookman Old Style" w:hint="default"/>
      <w:sz w:val="24"/>
      <w:lang w:val="en-US" w:eastAsia="x-none"/>
    </w:rPr>
  </w:style>
  <w:style w:type="character" w:customStyle="1" w:styleId="WW-FootnoteCharacters">
    <w:name w:val="WW-Footnote Characters"/>
    <w:rsid w:val="000B5FDA"/>
    <w:rPr>
      <w:vertAlign w:val="superscript"/>
    </w:rPr>
  </w:style>
  <w:style w:type="character" w:customStyle="1" w:styleId="Foootnote">
    <w:name w:val="Foootnote"/>
    <w:rsid w:val="000B5FDA"/>
    <w:rPr>
      <w:color w:val="000000"/>
      <w:vertAlign w:val="superscript"/>
    </w:rPr>
  </w:style>
  <w:style w:type="character" w:customStyle="1" w:styleId="NormalWebChar">
    <w:name w:val="Normal (Web) Char"/>
    <w:rsid w:val="000B5FDA"/>
    <w:rPr>
      <w:sz w:val="24"/>
      <w:lang w:val="en-US" w:eastAsia="x-none"/>
    </w:rPr>
  </w:style>
  <w:style w:type="character" w:customStyle="1" w:styleId="BodyTextIndent3Char">
    <w:name w:val="Body Text Indent 3 Char"/>
    <w:rsid w:val="000B5FDA"/>
    <w:rPr>
      <w:sz w:val="16"/>
      <w:lang w:val="en-AU" w:eastAsia="x-none"/>
    </w:rPr>
  </w:style>
  <w:style w:type="character" w:customStyle="1" w:styleId="BodyTextChar">
    <w:name w:val="Body Text Char"/>
    <w:rsid w:val="000B5FDA"/>
    <w:rPr>
      <w:sz w:val="24"/>
      <w:lang w:val="en-US" w:eastAsia="x-none"/>
    </w:rPr>
  </w:style>
  <w:style w:type="character" w:customStyle="1" w:styleId="EndnoteCharacters">
    <w:name w:val="Endnote Characters"/>
    <w:rsid w:val="000B5FDA"/>
  </w:style>
  <w:style w:type="character" w:customStyle="1" w:styleId="12">
    <w:name w:val="Схема документа Знак1"/>
    <w:basedOn w:val="a0"/>
    <w:semiHidden/>
    <w:rsid w:val="000B5FDA"/>
    <w:rPr>
      <w:rFonts w:ascii="Segoe UI" w:eastAsia="Times New Roman" w:hAnsi="Segoe UI" w:cs="Segoe UI" w:hint="default"/>
      <w:sz w:val="16"/>
      <w:szCs w:val="16"/>
      <w:lang w:val="ru-RU"/>
    </w:rPr>
  </w:style>
  <w:style w:type="character" w:customStyle="1" w:styleId="13">
    <w:name w:val="Текст примечания Знак1"/>
    <w:basedOn w:val="a0"/>
    <w:uiPriority w:val="99"/>
    <w:semiHidden/>
    <w:rsid w:val="000B5FDA"/>
    <w:rPr>
      <w:rFonts w:ascii="Times New Roman" w:eastAsia="Times New Roman" w:hAnsi="Times New Roman" w:cs="Times New Roman" w:hint="default"/>
      <w:sz w:val="20"/>
      <w:szCs w:val="20"/>
      <w:lang w:val="ru-RU"/>
    </w:rPr>
  </w:style>
  <w:style w:type="character" w:customStyle="1" w:styleId="14">
    <w:name w:val="Тема примечания Знак1"/>
    <w:basedOn w:val="13"/>
    <w:uiPriority w:val="99"/>
    <w:semiHidden/>
    <w:rsid w:val="000B5FDA"/>
    <w:rPr>
      <w:rFonts w:ascii="Times New Roman" w:eastAsia="Times New Roman" w:hAnsi="Times New Roman" w:cs="Times New Roman" w:hint="default"/>
      <w:b/>
      <w:bCs/>
      <w:sz w:val="20"/>
      <w:szCs w:val="20"/>
      <w:lang w:val="ru-RU"/>
    </w:rPr>
  </w:style>
  <w:style w:type="character" w:customStyle="1" w:styleId="apple-style-span">
    <w:name w:val="apple-style-span"/>
    <w:rsid w:val="000B5FDA"/>
  </w:style>
  <w:style w:type="character" w:customStyle="1" w:styleId="sttalineat">
    <w:name w:val="sttalineat"/>
    <w:rsid w:val="000B5FDA"/>
    <w:rPr>
      <w:rFonts w:ascii="Times New Roman" w:hAnsi="Times New Roman" w:cs="Times New Roman" w:hint="default"/>
    </w:rPr>
  </w:style>
  <w:style w:type="character" w:customStyle="1" w:styleId="docheader1">
    <w:name w:val="doc_header1"/>
    <w:basedOn w:val="a0"/>
    <w:rsid w:val="000B5FDA"/>
    <w:rPr>
      <w:rFonts w:ascii="Times New Roman" w:hAnsi="Times New Roman" w:cs="Times New Roman" w:hint="default"/>
      <w:b/>
      <w:bCs/>
      <w:color w:val="000000"/>
      <w:sz w:val="24"/>
      <w:szCs w:val="24"/>
    </w:rPr>
  </w:style>
  <w:style w:type="character" w:customStyle="1" w:styleId="st">
    <w:name w:val="st"/>
    <w:basedOn w:val="a0"/>
    <w:rsid w:val="000B5FDA"/>
  </w:style>
  <w:style w:type="character" w:customStyle="1" w:styleId="docbody">
    <w:name w:val="doc_body"/>
    <w:basedOn w:val="a0"/>
    <w:rsid w:val="000B5FDA"/>
  </w:style>
  <w:style w:type="character" w:customStyle="1" w:styleId="shorttext">
    <w:name w:val="short_text"/>
    <w:basedOn w:val="a0"/>
    <w:rsid w:val="000B5FDA"/>
  </w:style>
  <w:style w:type="character" w:customStyle="1" w:styleId="gt-ft-text">
    <w:name w:val="gt-ft-text"/>
    <w:rsid w:val="000B5FDA"/>
    <w:rPr>
      <w:rFonts w:ascii="Times New Roman" w:hAnsi="Times New Roman" w:cs="Times New Roman" w:hint="default"/>
    </w:rPr>
  </w:style>
  <w:style w:type="character" w:customStyle="1" w:styleId="highlight">
    <w:name w:val="highlight"/>
    <w:rsid w:val="000B5FDA"/>
    <w:rPr>
      <w:rFonts w:ascii="Times New Roman" w:hAnsi="Times New Roman" w:cs="Times New Roman" w:hint="default"/>
    </w:rPr>
  </w:style>
  <w:style w:type="character" w:customStyle="1" w:styleId="docblue">
    <w:name w:val="doc_blue"/>
    <w:rsid w:val="000B5FDA"/>
    <w:rPr>
      <w:rFonts w:ascii="Times New Roman" w:hAnsi="Times New Roman" w:cs="Times New Roman" w:hint="default"/>
    </w:rPr>
  </w:style>
  <w:style w:type="character" w:customStyle="1" w:styleId="BalloonTextChar1">
    <w:name w:val="Balloon Text Char1"/>
    <w:uiPriority w:val="99"/>
    <w:semiHidden/>
    <w:rsid w:val="000B5FDA"/>
    <w:rPr>
      <w:rFonts w:ascii="Times New Roman" w:hAnsi="Times New Roman" w:cs="Times New Roman" w:hint="default"/>
      <w:sz w:val="2"/>
      <w:szCs w:val="2"/>
      <w:lang w:eastAsia="en-US"/>
    </w:rPr>
  </w:style>
  <w:style w:type="character" w:customStyle="1" w:styleId="HeaderChar1">
    <w:name w:val="Header Char1"/>
    <w:uiPriority w:val="99"/>
    <w:semiHidden/>
    <w:rsid w:val="000B5FDA"/>
    <w:rPr>
      <w:sz w:val="22"/>
      <w:szCs w:val="22"/>
      <w:lang w:eastAsia="en-US"/>
    </w:rPr>
  </w:style>
  <w:style w:type="character" w:customStyle="1" w:styleId="CommentTextChar1">
    <w:name w:val="Comment Text Char1"/>
    <w:uiPriority w:val="99"/>
    <w:semiHidden/>
    <w:rsid w:val="000B5FDA"/>
    <w:rPr>
      <w:lang w:eastAsia="en-US"/>
    </w:rPr>
  </w:style>
  <w:style w:type="character" w:customStyle="1" w:styleId="CommentSubjectChar1">
    <w:name w:val="Comment Subject Char1"/>
    <w:uiPriority w:val="99"/>
    <w:semiHidden/>
    <w:rsid w:val="000B5FDA"/>
    <w:rPr>
      <w:rFonts w:ascii="Times New Roman" w:hAnsi="Times New Roman" w:cs="Times New Roman" w:hint="default"/>
      <w:b/>
      <w:bCs/>
      <w:sz w:val="20"/>
      <w:szCs w:val="20"/>
      <w:lang w:val="ro-RO" w:eastAsia="en-US"/>
    </w:rPr>
  </w:style>
  <w:style w:type="character" w:customStyle="1" w:styleId="DocumentMapChar1">
    <w:name w:val="Document Map Char1"/>
    <w:uiPriority w:val="99"/>
    <w:semiHidden/>
    <w:rsid w:val="000B5FDA"/>
    <w:rPr>
      <w:rFonts w:ascii="Times New Roman" w:hAnsi="Times New Roman" w:cs="Times New Roman" w:hint="default"/>
      <w:sz w:val="2"/>
      <w:szCs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93598">
      <w:bodyDiv w:val="1"/>
      <w:marLeft w:val="0"/>
      <w:marRight w:val="0"/>
      <w:marTop w:val="0"/>
      <w:marBottom w:val="0"/>
      <w:divBdr>
        <w:top w:val="none" w:sz="0" w:space="0" w:color="auto"/>
        <w:left w:val="none" w:sz="0" w:space="0" w:color="auto"/>
        <w:bottom w:val="none" w:sz="0" w:space="0" w:color="auto"/>
        <w:right w:val="none" w:sz="0" w:space="0" w:color="auto"/>
      </w:divBdr>
    </w:div>
    <w:div w:id="14748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customXml" Target="../customXml/item7.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9AC5A0A-AA18-4932-865B-74454241E25A}"/>
</file>

<file path=customXml/itemProps2.xml><?xml version="1.0" encoding="utf-8"?>
<ds:datastoreItem xmlns:ds="http://schemas.openxmlformats.org/officeDocument/2006/customXml" ds:itemID="{D0860998-296B-4190-8A32-A2631B673ACF}"/>
</file>

<file path=customXml/itemProps3.xml><?xml version="1.0" encoding="utf-8"?>
<ds:datastoreItem xmlns:ds="http://schemas.openxmlformats.org/officeDocument/2006/customXml" ds:itemID="{1ABE4A2A-EECA-4BF4-8988-053C10557FB2}"/>
</file>

<file path=customXml/itemProps4.xml><?xml version="1.0" encoding="utf-8"?>
<ds:datastoreItem xmlns:ds="http://schemas.openxmlformats.org/officeDocument/2006/customXml" ds:itemID="{AC22527C-5599-4B86-9A6D-9BA6F4BD6362}"/>
</file>

<file path=customXml/itemProps5.xml><?xml version="1.0" encoding="utf-8"?>
<ds:datastoreItem xmlns:ds="http://schemas.openxmlformats.org/officeDocument/2006/customXml" ds:itemID="{A566B9B6-C96F-46CA-892E-53CC09DC38E8}"/>
</file>

<file path=customXml/itemProps6.xml><?xml version="1.0" encoding="utf-8"?>
<ds:datastoreItem xmlns:ds="http://schemas.openxmlformats.org/officeDocument/2006/customXml" ds:itemID="{29455A47-7F1A-4281-8B72-D8049D38663E}"/>
</file>

<file path=customXml/itemProps7.xml><?xml version="1.0" encoding="utf-8"?>
<ds:datastoreItem xmlns:ds="http://schemas.openxmlformats.org/officeDocument/2006/customXml" ds:itemID="{289DE1CD-229D-4411-A5C4-015BF9D49977}"/>
</file>

<file path=docProps/app.xml><?xml version="1.0" encoding="utf-8"?>
<Properties xmlns="http://schemas.openxmlformats.org/officeDocument/2006/extended-properties" xmlns:vt="http://schemas.openxmlformats.org/officeDocument/2006/docPropsVTypes">
  <Template>Normal</Template>
  <TotalTime>1</TotalTime>
  <Pages>179</Pages>
  <Words>65123</Words>
  <Characters>371203</Characters>
  <Application>Microsoft Office Word</Application>
  <DocSecurity>4</DocSecurity>
  <Lines>3093</Lines>
  <Paragraphs>870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435456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36.2017.ro-ru</dc:title>
  <dc:creator>lll</dc:creator>
  <cp:lastModifiedBy>Asd Asdf</cp:lastModifiedBy>
  <cp:revision>2</cp:revision>
  <cp:lastPrinted>2017-02-16T07:47:00Z</cp:lastPrinted>
  <dcterms:created xsi:type="dcterms:W3CDTF">2017-04-10T13:49:00Z</dcterms:created>
  <dcterms:modified xsi:type="dcterms:W3CDTF">2017-04-10T13:49:00Z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