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0E1E" w:rsidRPr="00EC0EBF" w:rsidRDefault="00B90E1E" w:rsidP="00B90E1E">
      <w:pPr>
        <w:ind w:firstLine="0"/>
        <w:jc w:val="center"/>
        <w:rPr>
          <w:b/>
          <w:sz w:val="28"/>
          <w:szCs w:val="28"/>
          <w:lang w:val="ro-RO" w:eastAsia="ru-RU"/>
        </w:rPr>
      </w:pPr>
      <w:r>
        <w:rPr>
          <w:b/>
          <w:sz w:val="28"/>
          <w:szCs w:val="28"/>
          <w:lang w:val="ro-RO" w:eastAsia="ru-RU"/>
        </w:rPr>
        <w:t>Privind</w:t>
      </w:r>
      <w:r w:rsidRPr="001015C2">
        <w:rPr>
          <w:b/>
          <w:sz w:val="28"/>
          <w:szCs w:val="28"/>
          <w:lang w:val="ro-RO" w:eastAsia="ru-RU"/>
        </w:rPr>
        <w:t xml:space="preserve"> aprobarea proiectului de </w:t>
      </w:r>
      <w:r w:rsidRPr="00EC0EBF">
        <w:rPr>
          <w:b/>
          <w:sz w:val="28"/>
          <w:szCs w:val="28"/>
          <w:lang w:val="ro-RO" w:eastAsia="ru-RU"/>
        </w:rPr>
        <w:t>l</w:t>
      </w:r>
      <w:r w:rsidRPr="001015C2">
        <w:rPr>
          <w:b/>
          <w:sz w:val="28"/>
          <w:szCs w:val="28"/>
          <w:lang w:val="ro-RO" w:eastAsia="ru-RU"/>
        </w:rPr>
        <w:t>ege pentru modificarea și completarea Legii nr. 407-XVI din 21 decembrie 2006 cu privire la asigurări</w:t>
      </w:r>
    </w:p>
    <w:p w:rsidR="00B90E1E" w:rsidRPr="001015C2" w:rsidRDefault="00B90E1E" w:rsidP="00B90E1E">
      <w:pPr>
        <w:ind w:firstLine="0"/>
        <w:jc w:val="center"/>
        <w:rPr>
          <w:sz w:val="28"/>
          <w:szCs w:val="28"/>
          <w:lang w:val="ro-RO" w:eastAsia="ru-RU"/>
        </w:rPr>
      </w:pPr>
      <w:r w:rsidRPr="00EC0EBF">
        <w:rPr>
          <w:sz w:val="28"/>
          <w:szCs w:val="28"/>
          <w:lang w:val="ro-RO" w:eastAsia="ru-RU"/>
        </w:rPr>
        <w:t>----------------------------------------------</w:t>
      </w:r>
    </w:p>
    <w:p w:rsidR="00B90E1E" w:rsidRPr="001015C2" w:rsidRDefault="00B90E1E" w:rsidP="00B90E1E">
      <w:pPr>
        <w:ind w:firstLine="0"/>
        <w:rPr>
          <w:b/>
          <w:bCs/>
          <w:sz w:val="28"/>
          <w:szCs w:val="28"/>
          <w:lang w:val="ro-RO" w:eastAsia="ru-RU"/>
        </w:rPr>
      </w:pPr>
    </w:p>
    <w:p w:rsidR="00B90E1E" w:rsidRPr="001015C2" w:rsidRDefault="00B90E1E" w:rsidP="00B90E1E">
      <w:pPr>
        <w:ind w:firstLine="709"/>
        <w:rPr>
          <w:sz w:val="28"/>
          <w:szCs w:val="28"/>
          <w:lang w:val="ro-RO" w:eastAsia="ru-RU"/>
        </w:rPr>
      </w:pPr>
      <w:r w:rsidRPr="001015C2">
        <w:rPr>
          <w:sz w:val="28"/>
          <w:szCs w:val="28"/>
          <w:lang w:val="ro-RO" w:eastAsia="ru-RU"/>
        </w:rPr>
        <w:t>Guvernul  HOTĂRĂŞTE:</w:t>
      </w:r>
    </w:p>
    <w:p w:rsidR="00B90E1E" w:rsidRPr="001015C2" w:rsidRDefault="00B90E1E" w:rsidP="00B90E1E">
      <w:pPr>
        <w:ind w:firstLine="709"/>
        <w:rPr>
          <w:sz w:val="28"/>
          <w:szCs w:val="28"/>
          <w:lang w:val="ro-RO" w:eastAsia="ru-RU"/>
        </w:rPr>
      </w:pPr>
    </w:p>
    <w:p w:rsidR="00B90E1E" w:rsidRPr="001015C2" w:rsidRDefault="00B90E1E" w:rsidP="00B90E1E">
      <w:pPr>
        <w:ind w:firstLine="709"/>
        <w:rPr>
          <w:bCs/>
          <w:sz w:val="28"/>
          <w:szCs w:val="28"/>
          <w:lang w:val="ro-RO" w:eastAsia="ru-RU"/>
        </w:rPr>
      </w:pPr>
      <w:r w:rsidRPr="001015C2">
        <w:rPr>
          <w:bCs/>
          <w:sz w:val="28"/>
          <w:szCs w:val="28"/>
          <w:lang w:val="ro-RO" w:eastAsia="ru-RU"/>
        </w:rPr>
        <w:t xml:space="preserve">Se aprobă şi se prezintă Parlamentului spre examinare proiectul de </w:t>
      </w:r>
      <w:r w:rsidRPr="00EC0EBF">
        <w:rPr>
          <w:bCs/>
          <w:sz w:val="28"/>
          <w:szCs w:val="28"/>
          <w:lang w:val="ro-RO" w:eastAsia="ru-RU"/>
        </w:rPr>
        <w:t>l</w:t>
      </w:r>
      <w:r w:rsidRPr="001015C2">
        <w:rPr>
          <w:bCs/>
          <w:sz w:val="28"/>
          <w:szCs w:val="28"/>
          <w:lang w:val="ro-RO" w:eastAsia="ru-RU"/>
        </w:rPr>
        <w:t xml:space="preserve">ege pentru modificarea și completarea Legii nr. 407-XVI din 21 decembrie 2006 cu privire la asigurări. </w:t>
      </w:r>
    </w:p>
    <w:p w:rsidR="003B04ED" w:rsidRPr="00E04C14" w:rsidRDefault="003B04ED" w:rsidP="003B04ED">
      <w:pPr>
        <w:ind w:firstLine="0"/>
        <w:jc w:val="center"/>
        <w:rPr>
          <w:rFonts w:asciiTheme="majorBidi" w:hAnsiTheme="majorBidi" w:cstheme="majorBidi"/>
          <w:b/>
          <w:bCs/>
          <w:sz w:val="28"/>
          <w:szCs w:val="28"/>
          <w:lang w:val="ro-RO" w:eastAsia="ro-RO"/>
        </w:rPr>
      </w:pPr>
    </w:p>
    <w:p w:rsidR="00B90E1E" w:rsidRDefault="00B90E1E"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14378C">
      <w:pPr>
        <w:ind w:firstLine="709"/>
        <w:rPr>
          <w:rFonts w:asciiTheme="majorBidi" w:hAnsiTheme="majorBidi" w:cstheme="majorBidi"/>
          <w:b/>
          <w:sz w:val="28"/>
          <w:szCs w:val="28"/>
          <w:lang w:val="ro-RO" w:eastAsia="ro-RO"/>
        </w:rPr>
      </w:pPr>
    </w:p>
    <w:p w:rsidR="00B90E1E" w:rsidRDefault="00B90E1E" w:rsidP="00B90E1E">
      <w:pPr>
        <w:ind w:firstLine="709"/>
        <w:rPr>
          <w:rFonts w:asciiTheme="majorBidi" w:hAnsiTheme="majorBidi" w:cstheme="majorBidi"/>
          <w:sz w:val="28"/>
          <w:szCs w:val="28"/>
          <w:lang w:val="ro-RO" w:eastAsia="ro-RO"/>
        </w:rPr>
      </w:pPr>
    </w:p>
    <w:p w:rsidR="00E04C14" w:rsidRDefault="003B04ED" w:rsidP="00B90E1E">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E04C14" w:rsidRPr="00E04C14" w:rsidRDefault="00E04C14" w:rsidP="0014378C">
      <w:pPr>
        <w:ind w:firstLine="709"/>
        <w:rPr>
          <w:rFonts w:asciiTheme="majorBidi" w:hAnsiTheme="majorBidi" w:cstheme="majorBidi"/>
          <w:sz w:val="28"/>
          <w:szCs w:val="28"/>
          <w:lang w:val="ro-RO" w:eastAsia="ru-RU"/>
        </w:rPr>
      </w:pPr>
    </w:p>
    <w:p w:rsidR="0014378C" w:rsidRPr="00E04C14" w:rsidRDefault="00E04C14"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w:t>
      </w:r>
      <w:r w:rsidR="0014378C" w:rsidRPr="00E04C14">
        <w:rPr>
          <w:rFonts w:asciiTheme="majorBidi" w:hAnsiTheme="majorBidi" w:cstheme="majorBidi"/>
          <w:sz w:val="28"/>
          <w:szCs w:val="28"/>
          <w:lang w:val="ro-RO" w:eastAsia="ru-RU"/>
        </w:rPr>
        <w:t xml:space="preserve">economiei </w:t>
      </w: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și infrastructurii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 xml:space="preserve">Chiril Gaburici </w:t>
      </w:r>
    </w:p>
    <w:p w:rsidR="0014378C" w:rsidRPr="00E04C14" w:rsidRDefault="0014378C" w:rsidP="0014378C">
      <w:pPr>
        <w:ind w:firstLine="709"/>
        <w:rPr>
          <w:rFonts w:asciiTheme="majorBidi" w:hAnsiTheme="majorBidi" w:cstheme="majorBidi"/>
          <w:sz w:val="28"/>
          <w:szCs w:val="28"/>
          <w:lang w:val="ro-RO" w:eastAsia="ru-RU"/>
        </w:rPr>
      </w:pPr>
    </w:p>
    <w:p w:rsidR="0014378C" w:rsidRPr="00E04C14" w:rsidRDefault="0014378C" w:rsidP="00B90E1E">
      <w:pPr>
        <w:ind w:firstLine="0"/>
        <w:rPr>
          <w:rFonts w:asciiTheme="majorBidi" w:hAnsiTheme="majorBidi" w:cstheme="majorBidi"/>
          <w:sz w:val="28"/>
          <w:szCs w:val="28"/>
          <w:lang w:val="ro-RO" w:eastAsia="ru-RU"/>
        </w:rPr>
      </w:pPr>
    </w:p>
    <w:p w:rsidR="0014378C"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rsidR="00454CEE" w:rsidRDefault="00454CEE" w:rsidP="0014378C">
      <w:pPr>
        <w:ind w:firstLine="709"/>
        <w:rPr>
          <w:rFonts w:asciiTheme="majorBidi" w:hAnsiTheme="majorBidi" w:cstheme="majorBidi"/>
          <w:sz w:val="28"/>
          <w:szCs w:val="28"/>
          <w:lang w:val="ro-RO" w:eastAsia="ru-RU"/>
        </w:rPr>
      </w:pPr>
    </w:p>
    <w:p w:rsidR="00B90E1E" w:rsidRPr="00E04C14" w:rsidRDefault="00B90E1E" w:rsidP="00B90E1E">
      <w:pPr>
        <w:ind w:firstLine="0"/>
        <w:rPr>
          <w:rFonts w:asciiTheme="majorBidi" w:hAnsiTheme="majorBidi" w:cstheme="majorBidi"/>
          <w:sz w:val="28"/>
          <w:szCs w:val="28"/>
          <w:lang w:val="ro-RO" w:eastAsia="ru-RU"/>
        </w:rPr>
      </w:pPr>
    </w:p>
    <w:p w:rsidR="00B90E1E" w:rsidRPr="00E04C14" w:rsidRDefault="00B90E1E" w:rsidP="00B90E1E">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Victoria Iftodi</w:t>
      </w:r>
    </w:p>
    <w:p w:rsidR="00085DA8" w:rsidRPr="00E04C14" w:rsidRDefault="00085DA8"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Default="0084667B" w:rsidP="00CF2559">
      <w:pPr>
        <w:ind w:firstLine="709"/>
        <w:rPr>
          <w:rFonts w:asciiTheme="majorBidi" w:hAnsiTheme="majorBidi" w:cstheme="majorBidi"/>
          <w:sz w:val="28"/>
          <w:szCs w:val="28"/>
          <w:lang w:val="ro-RO" w:eastAsia="ru-RU"/>
        </w:rPr>
      </w:pPr>
    </w:p>
    <w:p w:rsidR="00B90E1E" w:rsidRDefault="00B90E1E" w:rsidP="00CF2559">
      <w:pPr>
        <w:ind w:firstLine="709"/>
        <w:rPr>
          <w:rFonts w:asciiTheme="majorBidi" w:hAnsiTheme="majorBidi" w:cstheme="majorBidi"/>
          <w:sz w:val="28"/>
          <w:szCs w:val="28"/>
          <w:lang w:val="ro-RO" w:eastAsia="ru-RU"/>
        </w:rPr>
      </w:pPr>
    </w:p>
    <w:p w:rsidR="00B90E1E" w:rsidRDefault="00B90E1E" w:rsidP="00CF2559">
      <w:pPr>
        <w:ind w:firstLine="709"/>
        <w:rPr>
          <w:rFonts w:asciiTheme="majorBidi" w:hAnsiTheme="majorBidi" w:cstheme="majorBidi"/>
          <w:sz w:val="28"/>
          <w:szCs w:val="28"/>
          <w:lang w:val="ro-RO" w:eastAsia="ru-RU"/>
        </w:rPr>
      </w:pPr>
    </w:p>
    <w:p w:rsidR="00B90E1E" w:rsidRDefault="00B90E1E" w:rsidP="00CF2559">
      <w:pPr>
        <w:ind w:firstLine="709"/>
        <w:rPr>
          <w:rFonts w:asciiTheme="majorBidi" w:hAnsiTheme="majorBidi" w:cstheme="majorBidi"/>
          <w:sz w:val="28"/>
          <w:szCs w:val="28"/>
          <w:lang w:val="ro-RO" w:eastAsia="ru-RU"/>
        </w:rPr>
      </w:pPr>
    </w:p>
    <w:p w:rsidR="00B90E1E" w:rsidRDefault="00B90E1E" w:rsidP="00CF2559">
      <w:pPr>
        <w:ind w:firstLine="709"/>
        <w:rPr>
          <w:rFonts w:asciiTheme="majorBidi" w:hAnsiTheme="majorBidi" w:cstheme="majorBidi"/>
          <w:sz w:val="28"/>
          <w:szCs w:val="28"/>
          <w:lang w:val="ro-RO" w:eastAsia="ru-RU"/>
        </w:rPr>
      </w:pPr>
    </w:p>
    <w:p w:rsidR="00B90E1E" w:rsidRDefault="00B90E1E" w:rsidP="00CF2559">
      <w:pPr>
        <w:ind w:firstLine="709"/>
        <w:rPr>
          <w:rFonts w:asciiTheme="majorBidi" w:hAnsiTheme="majorBidi" w:cstheme="majorBidi"/>
          <w:sz w:val="28"/>
          <w:szCs w:val="28"/>
          <w:lang w:val="ro-RO" w:eastAsia="ru-RU"/>
        </w:rPr>
      </w:pPr>
    </w:p>
    <w:p w:rsidR="00B90E1E" w:rsidRDefault="00B90E1E" w:rsidP="00CF2559">
      <w:pPr>
        <w:ind w:firstLine="709"/>
        <w:rPr>
          <w:rFonts w:asciiTheme="majorBidi" w:hAnsiTheme="majorBidi" w:cstheme="majorBidi"/>
          <w:sz w:val="28"/>
          <w:szCs w:val="28"/>
          <w:lang w:val="ro-RO" w:eastAsia="ru-RU"/>
        </w:rPr>
      </w:pPr>
    </w:p>
    <w:p w:rsidR="00B90E1E" w:rsidRPr="00E04C14" w:rsidRDefault="00B90E1E"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B90E1E" w:rsidRDefault="00B90E1E" w:rsidP="00CB05D3">
      <w:pPr>
        <w:tabs>
          <w:tab w:val="left" w:pos="1134"/>
        </w:tabs>
        <w:ind w:firstLine="709"/>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Pr="00B90E1E" w:rsidRDefault="00B90E1E" w:rsidP="00B90E1E">
      <w:pPr>
        <w:rPr>
          <w:rFonts w:asciiTheme="majorBidi" w:hAnsiTheme="majorBidi" w:cstheme="majorBidi"/>
          <w:sz w:val="28"/>
          <w:szCs w:val="28"/>
          <w:lang w:val="ro-RO" w:eastAsia="ru-RU"/>
        </w:rPr>
      </w:pPr>
    </w:p>
    <w:p w:rsidR="00B90E1E" w:rsidRDefault="00B90E1E" w:rsidP="00B90E1E">
      <w:pPr>
        <w:rPr>
          <w:rFonts w:asciiTheme="majorBidi" w:hAnsiTheme="majorBidi" w:cstheme="majorBidi"/>
          <w:sz w:val="28"/>
          <w:szCs w:val="28"/>
          <w:lang w:val="ro-RO" w:eastAsia="ru-RU"/>
        </w:rPr>
      </w:pPr>
    </w:p>
    <w:p w:rsidR="00EA7735" w:rsidRDefault="00EA7735" w:rsidP="00B90E1E">
      <w:pPr>
        <w:rPr>
          <w:rFonts w:asciiTheme="majorBidi" w:hAnsiTheme="majorBidi" w:cstheme="majorBidi"/>
          <w:sz w:val="28"/>
          <w:szCs w:val="28"/>
          <w:lang w:val="ro-RO" w:eastAsia="ru-RU"/>
        </w:rPr>
      </w:pPr>
    </w:p>
    <w:p w:rsidR="004D59EA" w:rsidRPr="004D59EA" w:rsidRDefault="004D59EA" w:rsidP="004D59EA">
      <w:pPr>
        <w:ind w:firstLine="0"/>
        <w:jc w:val="right"/>
        <w:rPr>
          <w:b/>
          <w:sz w:val="28"/>
          <w:szCs w:val="28"/>
          <w:lang w:val="ro-RO" w:eastAsia="ru-RU"/>
        </w:rPr>
      </w:pPr>
      <w:r w:rsidRPr="004D59EA">
        <w:rPr>
          <w:i/>
          <w:sz w:val="28"/>
          <w:szCs w:val="28"/>
          <w:lang w:val="ro-RO" w:eastAsia="ru-RU"/>
        </w:rPr>
        <w:lastRenderedPageBreak/>
        <w:t>Proiect</w:t>
      </w:r>
    </w:p>
    <w:p w:rsidR="004D59EA" w:rsidRPr="004D59EA" w:rsidRDefault="004D59EA" w:rsidP="004D59EA">
      <w:pPr>
        <w:ind w:firstLine="0"/>
        <w:jc w:val="right"/>
        <w:rPr>
          <w:b/>
          <w:sz w:val="28"/>
          <w:szCs w:val="28"/>
          <w:lang w:val="ro-RO" w:eastAsia="ru-RU"/>
        </w:rPr>
      </w:pPr>
    </w:p>
    <w:p w:rsidR="004D59EA" w:rsidRPr="004D59EA" w:rsidRDefault="004D59EA" w:rsidP="004D59EA">
      <w:pPr>
        <w:ind w:firstLine="0"/>
        <w:jc w:val="center"/>
        <w:rPr>
          <w:b/>
          <w:sz w:val="28"/>
          <w:szCs w:val="28"/>
          <w:lang w:val="ro-RO" w:eastAsia="ru-RU"/>
        </w:rPr>
      </w:pPr>
      <w:r w:rsidRPr="004D59EA">
        <w:rPr>
          <w:b/>
          <w:sz w:val="28"/>
          <w:szCs w:val="28"/>
          <w:lang w:val="ro-RO" w:eastAsia="ru-RU"/>
        </w:rPr>
        <w:t>PARLAMENTUL REPUBLICII MOLDOVA</w:t>
      </w:r>
    </w:p>
    <w:p w:rsidR="004D59EA" w:rsidRPr="004D59EA" w:rsidRDefault="004D59EA" w:rsidP="004D59EA">
      <w:pPr>
        <w:ind w:firstLine="0"/>
        <w:jc w:val="center"/>
        <w:rPr>
          <w:b/>
          <w:sz w:val="28"/>
          <w:szCs w:val="28"/>
          <w:lang w:val="ro-RO" w:eastAsia="ru-RU"/>
        </w:rPr>
      </w:pPr>
    </w:p>
    <w:p w:rsidR="004D59EA" w:rsidRPr="004D59EA" w:rsidRDefault="004D59EA" w:rsidP="004D59EA">
      <w:pPr>
        <w:ind w:firstLine="0"/>
        <w:jc w:val="center"/>
        <w:rPr>
          <w:b/>
          <w:sz w:val="28"/>
          <w:szCs w:val="28"/>
          <w:lang w:val="ro-RO" w:eastAsia="ru-RU"/>
        </w:rPr>
      </w:pPr>
    </w:p>
    <w:p w:rsidR="004D59EA" w:rsidRPr="004D59EA" w:rsidRDefault="004D59EA" w:rsidP="004D59EA">
      <w:pPr>
        <w:ind w:firstLine="0"/>
        <w:jc w:val="center"/>
        <w:rPr>
          <w:b/>
          <w:sz w:val="28"/>
          <w:szCs w:val="28"/>
          <w:lang w:val="ro-RO" w:eastAsia="ru-RU"/>
        </w:rPr>
      </w:pPr>
      <w:r w:rsidRPr="004D59EA">
        <w:rPr>
          <w:b/>
          <w:sz w:val="28"/>
          <w:szCs w:val="28"/>
          <w:lang w:val="ro-RO" w:eastAsia="ru-RU"/>
        </w:rPr>
        <w:t>LEGE</w:t>
      </w:r>
    </w:p>
    <w:p w:rsidR="004D59EA" w:rsidRPr="004D59EA" w:rsidRDefault="004D59EA" w:rsidP="004D59EA">
      <w:pPr>
        <w:ind w:firstLine="0"/>
        <w:jc w:val="center"/>
        <w:rPr>
          <w:b/>
          <w:sz w:val="28"/>
          <w:szCs w:val="28"/>
          <w:lang w:val="ro-RO" w:eastAsia="ru-RU"/>
        </w:rPr>
      </w:pPr>
      <w:r w:rsidRPr="004D59EA">
        <w:rPr>
          <w:b/>
          <w:sz w:val="28"/>
          <w:szCs w:val="28"/>
          <w:lang w:val="ro-RO" w:eastAsia="ru-RU"/>
        </w:rPr>
        <w:t xml:space="preserve">pentru modificarea şi completarea </w:t>
      </w:r>
    </w:p>
    <w:p w:rsidR="004D59EA" w:rsidRPr="004D59EA" w:rsidRDefault="004D59EA" w:rsidP="004D59EA">
      <w:pPr>
        <w:ind w:firstLine="0"/>
        <w:jc w:val="center"/>
        <w:rPr>
          <w:b/>
          <w:sz w:val="28"/>
          <w:szCs w:val="28"/>
          <w:lang w:val="ro-RO" w:eastAsia="ru-RU"/>
        </w:rPr>
      </w:pPr>
      <w:r w:rsidRPr="004D59EA">
        <w:rPr>
          <w:b/>
          <w:sz w:val="28"/>
          <w:szCs w:val="28"/>
          <w:lang w:val="ro-RO" w:eastAsia="ru-RU"/>
        </w:rPr>
        <w:t xml:space="preserve">Legii nr. 407-XVI din 21 decembrie 2006 cu privire la asigurări </w:t>
      </w:r>
    </w:p>
    <w:p w:rsidR="004D59EA" w:rsidRPr="004D59EA" w:rsidRDefault="004D59EA" w:rsidP="004D59EA">
      <w:pPr>
        <w:ind w:firstLine="0"/>
        <w:jc w:val="center"/>
        <w:rPr>
          <w:b/>
          <w:sz w:val="28"/>
          <w:szCs w:val="28"/>
          <w:lang w:val="ro-RO" w:eastAsia="ru-RU"/>
        </w:rPr>
      </w:pPr>
    </w:p>
    <w:p w:rsidR="004D59EA" w:rsidRPr="004D59EA" w:rsidRDefault="004D59EA" w:rsidP="004D59EA">
      <w:pPr>
        <w:ind w:firstLine="0"/>
        <w:jc w:val="center"/>
        <w:rPr>
          <w:b/>
          <w:sz w:val="28"/>
          <w:szCs w:val="28"/>
          <w:lang w:val="ro-RO" w:eastAsia="ru-RU"/>
        </w:rPr>
      </w:pPr>
    </w:p>
    <w:p w:rsidR="004D59EA" w:rsidRPr="004D59EA" w:rsidRDefault="004D59EA" w:rsidP="004D59EA">
      <w:pPr>
        <w:ind w:firstLine="709"/>
        <w:rPr>
          <w:sz w:val="28"/>
          <w:szCs w:val="28"/>
          <w:lang w:val="ro-RO" w:eastAsia="ru-RU"/>
        </w:rPr>
      </w:pPr>
      <w:r w:rsidRPr="004D59EA">
        <w:rPr>
          <w:sz w:val="28"/>
          <w:szCs w:val="28"/>
          <w:lang w:val="ro-RO" w:eastAsia="ru-RU"/>
        </w:rPr>
        <w:t>Parlamentul adoptă prezenta lege organică.</w:t>
      </w:r>
    </w:p>
    <w:p w:rsidR="00771739" w:rsidRDefault="00771739" w:rsidP="00771739">
      <w:pPr>
        <w:ind w:firstLine="709"/>
        <w:rPr>
          <w:b/>
          <w:sz w:val="28"/>
          <w:szCs w:val="28"/>
          <w:lang w:val="ro-RO" w:eastAsia="ru-RU"/>
        </w:rPr>
      </w:pPr>
    </w:p>
    <w:p w:rsidR="00771739" w:rsidRPr="00771739" w:rsidRDefault="00771739" w:rsidP="00771739">
      <w:pPr>
        <w:ind w:firstLine="709"/>
        <w:rPr>
          <w:sz w:val="28"/>
          <w:szCs w:val="28"/>
          <w:lang w:val="ro-RO" w:eastAsia="ru-RU"/>
        </w:rPr>
      </w:pPr>
      <w:r w:rsidRPr="00F84558">
        <w:rPr>
          <w:sz w:val="28"/>
          <w:szCs w:val="28"/>
          <w:lang w:val="ro-RO" w:eastAsia="ru-RU"/>
        </w:rPr>
        <w:t xml:space="preserve">„Prezenta lege transpune </w:t>
      </w:r>
      <w:r w:rsidR="00B90523" w:rsidRPr="00F84558">
        <w:rPr>
          <w:sz w:val="28"/>
          <w:szCs w:val="28"/>
          <w:lang w:val="ro-RO" w:eastAsia="ru-RU"/>
        </w:rPr>
        <w:t>c</w:t>
      </w:r>
      <w:r w:rsidRPr="00F84558">
        <w:rPr>
          <w:sz w:val="28"/>
          <w:szCs w:val="28"/>
          <w:lang w:val="ro-RO" w:eastAsia="ru-RU"/>
        </w:rPr>
        <w:t>apitolul II și art</w:t>
      </w:r>
      <w:r w:rsidR="00B90523" w:rsidRPr="00F84558">
        <w:rPr>
          <w:sz w:val="28"/>
          <w:szCs w:val="28"/>
          <w:lang w:val="ro-RO" w:eastAsia="ru-RU"/>
        </w:rPr>
        <w:t>icolul</w:t>
      </w:r>
      <w:r w:rsidRPr="00F84558">
        <w:rPr>
          <w:sz w:val="28"/>
          <w:szCs w:val="28"/>
          <w:lang w:val="ro-RO" w:eastAsia="ru-RU"/>
        </w:rPr>
        <w:t xml:space="preserve"> 144 din Directiva </w:t>
      </w:r>
      <w:r w:rsidR="00B90523" w:rsidRPr="00F84558">
        <w:rPr>
          <w:sz w:val="28"/>
          <w:szCs w:val="28"/>
          <w:lang w:val="ro-RO" w:eastAsia="ru-RU"/>
        </w:rPr>
        <w:br/>
      </w:r>
      <w:r w:rsidRPr="00F84558">
        <w:rPr>
          <w:sz w:val="28"/>
          <w:szCs w:val="28"/>
          <w:lang w:val="ro-RO" w:eastAsia="ru-RU"/>
        </w:rPr>
        <w:t xml:space="preserve">nr. 2009/138/CE a Parlamentului European și a Consiliului  din 25 noiembrie 2009 </w:t>
      </w:r>
      <w:r w:rsidRPr="00F84558">
        <w:rPr>
          <w:bCs/>
          <w:sz w:val="28"/>
          <w:szCs w:val="28"/>
          <w:lang w:val="ro-RO" w:eastAsia="ru-RU"/>
        </w:rPr>
        <w:t>privind accesul la activitate și desfășurare a activității de asigurare și de reasigurare (Solvabilitate II)</w:t>
      </w:r>
      <w:r w:rsidRPr="00F84558">
        <w:rPr>
          <w:sz w:val="28"/>
          <w:szCs w:val="28"/>
          <w:lang w:val="ro-RO" w:eastAsia="ru-RU"/>
        </w:rPr>
        <w:t xml:space="preserve">, </w:t>
      </w:r>
      <w:r w:rsidRPr="00F84558">
        <w:rPr>
          <w:bCs/>
          <w:sz w:val="28"/>
          <w:szCs w:val="28"/>
          <w:lang w:val="ro-RO" w:eastAsia="ru-RU"/>
        </w:rPr>
        <w:t xml:space="preserve">astfel cum a fost ultima oară modificată prin Directiva (UE) 2016/2341 a Parlamentului European și a Consiliului din </w:t>
      </w:r>
      <w:r w:rsidR="00B90523" w:rsidRPr="00F84558">
        <w:rPr>
          <w:bCs/>
          <w:sz w:val="28"/>
          <w:szCs w:val="28"/>
          <w:lang w:val="ro-RO" w:eastAsia="ru-RU"/>
        </w:rPr>
        <w:br/>
      </w:r>
      <w:r w:rsidRPr="00F84558">
        <w:rPr>
          <w:bCs/>
          <w:sz w:val="28"/>
          <w:szCs w:val="28"/>
          <w:lang w:val="ro-RO" w:eastAsia="ru-RU"/>
        </w:rPr>
        <w:t xml:space="preserve">14 decembrie 2016, </w:t>
      </w:r>
      <w:r w:rsidRPr="00F84558">
        <w:rPr>
          <w:sz w:val="28"/>
          <w:szCs w:val="28"/>
          <w:lang w:val="ro-RO" w:eastAsia="ru-RU"/>
        </w:rPr>
        <w:t>publicat în Jurnalul Oficial al Uniunii Europene nr. L 335, 17</w:t>
      </w:r>
      <w:r w:rsidR="00B90523" w:rsidRPr="00F84558">
        <w:rPr>
          <w:sz w:val="28"/>
          <w:szCs w:val="28"/>
          <w:lang w:val="ro-RO" w:eastAsia="ru-RU"/>
        </w:rPr>
        <w:t xml:space="preserve"> decembrie </w:t>
      </w:r>
      <w:r w:rsidRPr="00F84558">
        <w:rPr>
          <w:sz w:val="28"/>
          <w:szCs w:val="28"/>
          <w:lang w:val="ro-RO" w:eastAsia="ru-RU"/>
        </w:rPr>
        <w:t>2009”.</w:t>
      </w:r>
    </w:p>
    <w:p w:rsidR="004D59EA" w:rsidRPr="004D59EA" w:rsidRDefault="004D59EA" w:rsidP="004D59EA">
      <w:pPr>
        <w:ind w:firstLine="0"/>
        <w:rPr>
          <w:sz w:val="28"/>
          <w:szCs w:val="28"/>
          <w:lang w:val="ro-RO" w:eastAsia="ru-RU"/>
        </w:rPr>
      </w:pPr>
    </w:p>
    <w:p w:rsidR="004D59EA" w:rsidRPr="004D59EA" w:rsidRDefault="004D59EA" w:rsidP="004D59EA">
      <w:pPr>
        <w:ind w:firstLine="708"/>
        <w:rPr>
          <w:sz w:val="28"/>
          <w:szCs w:val="28"/>
          <w:lang w:val="ro-RO" w:eastAsia="ru-RU"/>
        </w:rPr>
      </w:pPr>
      <w:r w:rsidRPr="004D59EA">
        <w:rPr>
          <w:b/>
          <w:sz w:val="28"/>
          <w:szCs w:val="28"/>
          <w:lang w:val="ro-RO" w:eastAsia="ru-RU"/>
        </w:rPr>
        <w:t xml:space="preserve">Articolul I. – </w:t>
      </w:r>
      <w:r w:rsidRPr="004D59EA">
        <w:rPr>
          <w:sz w:val="28"/>
          <w:szCs w:val="28"/>
          <w:lang w:val="ro-RO" w:eastAsia="ru-RU"/>
        </w:rPr>
        <w:t>Legea nr.407-XVI din 21 decembrie 2006 cu privire la asigurări (Monitorul Oficial al Republicii Moldova, 2007, nr. 47-49, art. 213), cu modificările şi completările ulterioare, se modifică şi se completează după cum urmează:</w:t>
      </w:r>
    </w:p>
    <w:p w:rsidR="004D59EA" w:rsidRPr="004D59EA" w:rsidRDefault="004D59EA" w:rsidP="004D59EA">
      <w:pPr>
        <w:ind w:firstLine="708"/>
        <w:rPr>
          <w:sz w:val="28"/>
          <w:szCs w:val="28"/>
          <w:lang w:val="ro-RO" w:eastAsia="ru-RU"/>
        </w:rPr>
      </w:pPr>
    </w:p>
    <w:p w:rsidR="004D59EA" w:rsidRPr="004D59EA" w:rsidRDefault="00B90523" w:rsidP="00DA1B6C">
      <w:pPr>
        <w:numPr>
          <w:ilvl w:val="0"/>
          <w:numId w:val="1"/>
        </w:numPr>
        <w:tabs>
          <w:tab w:val="left" w:pos="993"/>
        </w:tabs>
        <w:ind w:left="0" w:firstLine="708"/>
        <w:contextualSpacing/>
        <w:rPr>
          <w:sz w:val="28"/>
          <w:szCs w:val="28"/>
          <w:lang w:val="ro-RO" w:eastAsia="ru-RU"/>
        </w:rPr>
      </w:pPr>
      <w:r>
        <w:rPr>
          <w:sz w:val="28"/>
          <w:szCs w:val="28"/>
          <w:lang w:val="ro-RO" w:eastAsia="ru-RU"/>
        </w:rPr>
        <w:t>La a</w:t>
      </w:r>
      <w:r w:rsidR="004D59EA" w:rsidRPr="004D59EA">
        <w:rPr>
          <w:sz w:val="28"/>
          <w:szCs w:val="28"/>
          <w:lang w:val="ro-RO" w:eastAsia="ru-RU"/>
        </w:rPr>
        <w:t>rticolul 1:</w:t>
      </w:r>
    </w:p>
    <w:p w:rsidR="004D59EA" w:rsidRPr="004D59EA" w:rsidRDefault="004D59EA" w:rsidP="004D59EA">
      <w:pPr>
        <w:rPr>
          <w:sz w:val="28"/>
          <w:szCs w:val="28"/>
          <w:lang w:val="ro-RO" w:bidi="en-US"/>
        </w:rPr>
      </w:pPr>
      <w:r w:rsidRPr="004D59EA">
        <w:rPr>
          <w:sz w:val="28"/>
          <w:szCs w:val="28"/>
          <w:lang w:val="ro-RO" w:bidi="en-US"/>
        </w:rPr>
        <w:t>noțiunea ,,asistență” va avea următorul cuprins:</w:t>
      </w:r>
    </w:p>
    <w:p w:rsidR="004D59EA" w:rsidRPr="004D59EA" w:rsidRDefault="004D59EA" w:rsidP="004D59EA">
      <w:pPr>
        <w:rPr>
          <w:sz w:val="28"/>
          <w:szCs w:val="28"/>
          <w:lang w:val="ro-RO" w:bidi="en-US"/>
        </w:rPr>
      </w:pPr>
      <w:r w:rsidRPr="004D59EA">
        <w:rPr>
          <w:sz w:val="28"/>
          <w:szCs w:val="28"/>
          <w:lang w:val="ro-RO" w:bidi="en-US"/>
        </w:rPr>
        <w:t>,,</w:t>
      </w:r>
      <w:r w:rsidRPr="004D59EA">
        <w:rPr>
          <w:i/>
          <w:sz w:val="28"/>
          <w:szCs w:val="28"/>
          <w:lang w:val="ro-RO" w:bidi="en-US"/>
        </w:rPr>
        <w:t xml:space="preserve">asistență (assistance) </w:t>
      </w:r>
      <w:r w:rsidRPr="004D59EA">
        <w:rPr>
          <w:sz w:val="28"/>
          <w:szCs w:val="28"/>
          <w:lang w:val="ro-RO" w:bidi="en-US"/>
        </w:rPr>
        <w:t>–</w:t>
      </w:r>
      <w:r w:rsidRPr="004D59EA">
        <w:rPr>
          <w:i/>
          <w:sz w:val="28"/>
          <w:szCs w:val="28"/>
          <w:lang w:val="ro-RO" w:bidi="en-US"/>
        </w:rPr>
        <w:t xml:space="preserve"> </w:t>
      </w:r>
      <w:r w:rsidRPr="004D59EA">
        <w:rPr>
          <w:sz w:val="28"/>
          <w:szCs w:val="28"/>
          <w:lang w:val="ro-RO" w:bidi="en-US"/>
        </w:rPr>
        <w:t>acordarea de către asigurător (reasigurător) sau alte persoane juridice, în baza unei convenții de colaborare, a asistenței asiguratului (beneficiarului) sau terțului păgubit sau, după caz, unui alt asigurător (reasigurător), în caz de producere a riscului asigurat, care constă în organizarea prestării serviciilor tehnice, medicale, financiare, juridice aferente lichidării daunei”;</w:t>
      </w:r>
    </w:p>
    <w:p w:rsidR="004D59EA" w:rsidRPr="004D59EA" w:rsidRDefault="004D59EA" w:rsidP="004D59EA">
      <w:pPr>
        <w:ind w:firstLine="708"/>
        <w:rPr>
          <w:sz w:val="28"/>
          <w:szCs w:val="28"/>
          <w:lang w:val="ro-RO" w:eastAsia="ru-RU"/>
        </w:rPr>
      </w:pPr>
      <w:r w:rsidRPr="004D59EA">
        <w:rPr>
          <w:sz w:val="28"/>
          <w:szCs w:val="28"/>
          <w:lang w:val="ro-RO" w:eastAsia="ru-RU"/>
        </w:rPr>
        <w:t xml:space="preserve">după noțiunea ,,coasigurare” se introduce o noțiune nouă cu următorul cuprins: </w:t>
      </w:r>
    </w:p>
    <w:p w:rsidR="004D59EA" w:rsidRPr="004D59EA" w:rsidRDefault="004D59EA" w:rsidP="004D59EA">
      <w:pPr>
        <w:ind w:firstLine="708"/>
        <w:rPr>
          <w:sz w:val="28"/>
          <w:szCs w:val="28"/>
          <w:lang w:val="ro-RO" w:eastAsia="ru-RU"/>
        </w:rPr>
      </w:pPr>
      <w:r w:rsidRPr="004D59EA">
        <w:rPr>
          <w:sz w:val="28"/>
          <w:szCs w:val="28"/>
          <w:lang w:val="ro-RO" w:eastAsia="ru-RU"/>
        </w:rPr>
        <w:t>,,</w:t>
      </w:r>
      <w:r w:rsidRPr="004D59EA">
        <w:rPr>
          <w:i/>
          <w:sz w:val="28"/>
          <w:szCs w:val="28"/>
          <w:lang w:val="ro-RO" w:eastAsia="ru-RU"/>
        </w:rPr>
        <w:t>condiții de licențiere</w:t>
      </w:r>
      <w:r w:rsidRPr="004D59EA">
        <w:rPr>
          <w:sz w:val="28"/>
          <w:szCs w:val="28"/>
          <w:lang w:val="ro-RO" w:eastAsia="ru-RU"/>
        </w:rPr>
        <w:t xml:space="preserve"> – </w:t>
      </w:r>
      <w:r w:rsidRPr="004D59EA">
        <w:rPr>
          <w:color w:val="000000"/>
          <w:sz w:val="28"/>
          <w:szCs w:val="28"/>
          <w:lang w:val="ro-RO" w:eastAsia="ru-RU"/>
        </w:rPr>
        <w:t xml:space="preserve">totalitatea cerinţelor şi condiţiilor stabilite prin prevederile imperative ale prezentei legi, ale </w:t>
      </w:r>
      <w:hyperlink r:id="rId8" w:history="1">
        <w:r w:rsidRPr="004D59EA">
          <w:rPr>
            <w:color w:val="000000"/>
            <w:sz w:val="28"/>
            <w:szCs w:val="28"/>
            <w:lang w:val="ro-RO" w:eastAsia="ru-RU"/>
          </w:rPr>
          <w:t>Legii nr.414-XVI din 22 decembrie 2006</w:t>
        </w:r>
      </w:hyperlink>
      <w:r w:rsidRPr="004D59EA">
        <w:rPr>
          <w:sz w:val="24"/>
          <w:szCs w:val="24"/>
          <w:lang w:val="ro-RO" w:eastAsia="ru-RU"/>
        </w:rPr>
        <w:t xml:space="preserve"> </w:t>
      </w:r>
      <w:r w:rsidRPr="004D59EA">
        <w:rPr>
          <w:sz w:val="28"/>
          <w:szCs w:val="28"/>
          <w:lang w:val="ro-RO" w:eastAsia="ru-RU"/>
        </w:rPr>
        <w:t>privind asigurarea obligatorie de răspundere civilă pentru pagube produse de autovehicule, ale altor acte legislative, a căror respectare este obligatorie pentru solicitantul şi titularul de licenţă la desfăşurarea activității de asigurare (reasigurare) sau activității de intermediere în asigurări și/sau reasigurări;”.</w:t>
      </w:r>
    </w:p>
    <w:p w:rsidR="004D59EA" w:rsidRDefault="004D59EA" w:rsidP="004D59EA">
      <w:pPr>
        <w:ind w:firstLine="708"/>
        <w:rPr>
          <w:sz w:val="28"/>
          <w:szCs w:val="28"/>
          <w:lang w:val="ro-RO" w:eastAsia="ru-RU"/>
        </w:rPr>
      </w:pPr>
    </w:p>
    <w:p w:rsidR="00B90523" w:rsidRDefault="00B90523" w:rsidP="004D59EA">
      <w:pPr>
        <w:ind w:firstLine="708"/>
        <w:rPr>
          <w:sz w:val="28"/>
          <w:szCs w:val="28"/>
          <w:lang w:val="ro-RO" w:eastAsia="ru-RU"/>
        </w:rPr>
      </w:pPr>
    </w:p>
    <w:p w:rsidR="00B90523" w:rsidRDefault="00B90523" w:rsidP="004D59EA">
      <w:pPr>
        <w:ind w:firstLine="708"/>
        <w:rPr>
          <w:sz w:val="28"/>
          <w:szCs w:val="28"/>
          <w:lang w:val="ro-RO" w:eastAsia="ru-RU"/>
        </w:rPr>
      </w:pPr>
    </w:p>
    <w:p w:rsidR="00B90523" w:rsidRPr="004D59EA" w:rsidRDefault="00B90523" w:rsidP="004D59EA">
      <w:pPr>
        <w:ind w:firstLine="708"/>
        <w:rPr>
          <w:sz w:val="28"/>
          <w:szCs w:val="28"/>
          <w:lang w:val="ro-RO" w:eastAsia="ru-RU"/>
        </w:rPr>
      </w:pPr>
    </w:p>
    <w:p w:rsidR="00771739" w:rsidRPr="00F84558" w:rsidRDefault="00771739" w:rsidP="00DA1B6C">
      <w:pPr>
        <w:numPr>
          <w:ilvl w:val="0"/>
          <w:numId w:val="1"/>
        </w:numPr>
        <w:tabs>
          <w:tab w:val="left" w:pos="0"/>
          <w:tab w:val="left" w:pos="993"/>
        </w:tabs>
        <w:ind w:left="0" w:firstLine="709"/>
        <w:rPr>
          <w:sz w:val="28"/>
          <w:szCs w:val="28"/>
          <w:lang w:val="ro-RO" w:bidi="en-US"/>
        </w:rPr>
      </w:pPr>
      <w:r w:rsidRPr="00F84558">
        <w:rPr>
          <w:sz w:val="28"/>
          <w:szCs w:val="28"/>
          <w:lang w:val="ro-RO" w:bidi="en-US"/>
        </w:rPr>
        <w:lastRenderedPageBreak/>
        <w:t>Art</w:t>
      </w:r>
      <w:r w:rsidR="00B90523" w:rsidRPr="00F84558">
        <w:rPr>
          <w:sz w:val="28"/>
          <w:szCs w:val="28"/>
          <w:lang w:val="ro-RO" w:bidi="en-US"/>
        </w:rPr>
        <w:t xml:space="preserve">icolul </w:t>
      </w:r>
      <w:r w:rsidRPr="00F84558">
        <w:rPr>
          <w:sz w:val="28"/>
          <w:szCs w:val="28"/>
          <w:lang w:val="ro-RO" w:bidi="en-US"/>
        </w:rPr>
        <w:t>2 se completează cu alineat</w:t>
      </w:r>
      <w:r w:rsidR="00B90523" w:rsidRPr="00F84558">
        <w:rPr>
          <w:sz w:val="28"/>
          <w:szCs w:val="28"/>
          <w:lang w:val="ro-RO" w:bidi="en-US"/>
        </w:rPr>
        <w:t>ul (3) cu următorul cuprins</w:t>
      </w:r>
      <w:r w:rsidRPr="00F84558">
        <w:rPr>
          <w:sz w:val="28"/>
          <w:szCs w:val="28"/>
          <w:lang w:val="ro-RO" w:bidi="en-US"/>
        </w:rPr>
        <w:t>:</w:t>
      </w:r>
    </w:p>
    <w:p w:rsidR="00771739" w:rsidRPr="00771739" w:rsidRDefault="00B90523" w:rsidP="00771739">
      <w:pPr>
        <w:tabs>
          <w:tab w:val="left" w:pos="993"/>
        </w:tabs>
        <w:ind w:firstLine="642"/>
        <w:rPr>
          <w:sz w:val="28"/>
          <w:szCs w:val="28"/>
          <w:lang w:val="ro-RO" w:bidi="en-US"/>
        </w:rPr>
      </w:pPr>
      <w:r w:rsidRPr="00F84558">
        <w:rPr>
          <w:sz w:val="28"/>
          <w:szCs w:val="28"/>
          <w:lang w:val="ro-RO" w:bidi="en-US"/>
        </w:rPr>
        <w:t>„</w:t>
      </w:r>
      <w:r w:rsidR="00771739" w:rsidRPr="00F84558">
        <w:rPr>
          <w:sz w:val="28"/>
          <w:szCs w:val="28"/>
          <w:lang w:val="ro-RO" w:bidi="en-US"/>
        </w:rPr>
        <w:t>(3) În proc</w:t>
      </w:r>
      <w:r w:rsidR="00712355">
        <w:rPr>
          <w:sz w:val="28"/>
          <w:szCs w:val="28"/>
          <w:lang w:val="ro-RO" w:bidi="en-US"/>
        </w:rPr>
        <w:t>esele de licenţiere, notificare şi</w:t>
      </w:r>
      <w:r w:rsidR="00771739" w:rsidRPr="00F84558">
        <w:rPr>
          <w:sz w:val="28"/>
          <w:szCs w:val="28"/>
          <w:lang w:val="ro-RO" w:bidi="en-US"/>
        </w:rPr>
        <w:t xml:space="preserve"> aprobare prevăzute de prezenta lege, prevederile Legii nr.160</w:t>
      </w:r>
      <w:r w:rsidR="00F84558" w:rsidRPr="00F84558">
        <w:rPr>
          <w:sz w:val="28"/>
          <w:szCs w:val="28"/>
          <w:lang w:val="ro-RO" w:bidi="en-US"/>
        </w:rPr>
        <w:t xml:space="preserve"> din 27 iulie </w:t>
      </w:r>
      <w:r w:rsidR="00771739" w:rsidRPr="00F84558">
        <w:rPr>
          <w:sz w:val="28"/>
          <w:szCs w:val="28"/>
          <w:lang w:val="ro-RO" w:bidi="en-US"/>
        </w:rPr>
        <w:t>2011 privind reglementarea prin autorizare a activităţii de întreprinzător nu se aplică.”</w:t>
      </w:r>
    </w:p>
    <w:p w:rsidR="00771739" w:rsidRDefault="00771739" w:rsidP="00771739">
      <w:pPr>
        <w:tabs>
          <w:tab w:val="left" w:pos="993"/>
        </w:tabs>
        <w:ind w:left="708" w:firstLine="0"/>
        <w:rPr>
          <w:sz w:val="28"/>
          <w:szCs w:val="28"/>
          <w:lang w:val="ro-RO" w:bidi="en-US"/>
        </w:rPr>
      </w:pPr>
    </w:p>
    <w:p w:rsidR="004D59EA" w:rsidRPr="00F84558" w:rsidRDefault="00F84558" w:rsidP="00DA1B6C">
      <w:pPr>
        <w:numPr>
          <w:ilvl w:val="0"/>
          <w:numId w:val="1"/>
        </w:numPr>
        <w:tabs>
          <w:tab w:val="left" w:pos="993"/>
        </w:tabs>
        <w:ind w:left="0" w:firstLine="708"/>
        <w:rPr>
          <w:sz w:val="28"/>
          <w:szCs w:val="28"/>
          <w:lang w:val="ro-RO" w:bidi="en-US"/>
        </w:rPr>
      </w:pPr>
      <w:r w:rsidRPr="00F84558">
        <w:rPr>
          <w:sz w:val="28"/>
          <w:szCs w:val="28"/>
          <w:lang w:val="ro-RO" w:bidi="en-US"/>
        </w:rPr>
        <w:t>La a</w:t>
      </w:r>
      <w:r w:rsidR="004D59EA" w:rsidRPr="00F84558">
        <w:rPr>
          <w:sz w:val="28"/>
          <w:szCs w:val="28"/>
          <w:lang w:val="ro-RO" w:bidi="en-US"/>
        </w:rPr>
        <w:t>rticolul 8:</w:t>
      </w:r>
    </w:p>
    <w:p w:rsidR="004D59EA" w:rsidRPr="00F84558" w:rsidRDefault="004D59EA" w:rsidP="004D59EA">
      <w:pPr>
        <w:ind w:firstLine="708"/>
        <w:rPr>
          <w:sz w:val="28"/>
          <w:szCs w:val="28"/>
          <w:lang w:val="ro-RO" w:bidi="en-US"/>
        </w:rPr>
      </w:pPr>
      <w:r w:rsidRPr="00F84558">
        <w:rPr>
          <w:sz w:val="28"/>
          <w:szCs w:val="28"/>
          <w:lang w:val="ro-RO" w:bidi="en-US"/>
        </w:rPr>
        <w:t>denumirea articolului va avea următorul cuprins:</w:t>
      </w:r>
    </w:p>
    <w:p w:rsidR="004D59EA" w:rsidRPr="004D59EA" w:rsidRDefault="004D59EA" w:rsidP="004D59EA">
      <w:pPr>
        <w:ind w:firstLine="708"/>
        <w:rPr>
          <w:sz w:val="28"/>
          <w:szCs w:val="28"/>
          <w:lang w:val="ro-RO" w:bidi="en-US"/>
        </w:rPr>
      </w:pPr>
      <w:r w:rsidRPr="00F84558">
        <w:rPr>
          <w:sz w:val="28"/>
          <w:szCs w:val="28"/>
          <w:lang w:val="ro-RO" w:bidi="en-US"/>
        </w:rPr>
        <w:t>,,</w:t>
      </w:r>
      <w:r w:rsidRPr="00F84558">
        <w:rPr>
          <w:b/>
          <w:sz w:val="28"/>
          <w:szCs w:val="28"/>
          <w:lang w:val="ro-RO" w:bidi="en-US"/>
        </w:rPr>
        <w:t>Articolul 8.</w:t>
      </w:r>
      <w:r w:rsidRPr="00F84558">
        <w:rPr>
          <w:sz w:val="28"/>
          <w:szCs w:val="28"/>
          <w:lang w:val="ro-RO" w:bidi="en-US"/>
        </w:rPr>
        <w:t xml:space="preserve"> Categoriile, clasele și tipurile activității de asigurare”;</w:t>
      </w:r>
    </w:p>
    <w:p w:rsidR="004D59EA" w:rsidRPr="004D59EA" w:rsidRDefault="004D59EA" w:rsidP="004D59EA">
      <w:pPr>
        <w:ind w:firstLine="708"/>
        <w:rPr>
          <w:sz w:val="28"/>
          <w:szCs w:val="28"/>
          <w:lang w:val="ro-RO" w:bidi="en-US"/>
        </w:rPr>
      </w:pPr>
      <w:r w:rsidRPr="004D59EA">
        <w:rPr>
          <w:sz w:val="28"/>
          <w:szCs w:val="28"/>
          <w:lang w:val="ro-RO" w:bidi="en-US"/>
        </w:rPr>
        <w:t>se completează cu alineatul (3</w:t>
      </w:r>
      <w:r w:rsidRPr="004D59EA">
        <w:rPr>
          <w:sz w:val="28"/>
          <w:szCs w:val="28"/>
          <w:vertAlign w:val="superscript"/>
          <w:lang w:val="ro-RO" w:bidi="en-US"/>
        </w:rPr>
        <w:t>1</w:t>
      </w:r>
      <w:r w:rsidRPr="004D59EA">
        <w:rPr>
          <w:sz w:val="28"/>
          <w:szCs w:val="28"/>
          <w:lang w:val="ro-RO" w:bidi="en-US"/>
        </w:rPr>
        <w:t>) cu următorul cuprins:</w:t>
      </w:r>
    </w:p>
    <w:p w:rsidR="004D59EA" w:rsidRPr="004D59EA" w:rsidRDefault="004D59EA" w:rsidP="004D59EA">
      <w:pPr>
        <w:ind w:firstLine="708"/>
        <w:rPr>
          <w:sz w:val="28"/>
          <w:szCs w:val="28"/>
          <w:lang w:val="ro-RO" w:bidi="en-US"/>
        </w:rPr>
      </w:pPr>
      <w:r w:rsidRPr="00F84558">
        <w:rPr>
          <w:sz w:val="28"/>
          <w:szCs w:val="28"/>
          <w:lang w:val="ro-RO" w:bidi="en-US"/>
        </w:rPr>
        <w:t>,,(3</w:t>
      </w:r>
      <w:r w:rsidRPr="00F84558">
        <w:rPr>
          <w:sz w:val="28"/>
          <w:szCs w:val="28"/>
          <w:vertAlign w:val="superscript"/>
          <w:lang w:val="ro-RO" w:bidi="en-US"/>
        </w:rPr>
        <w:t>1</w:t>
      </w:r>
      <w:r w:rsidRPr="00F84558">
        <w:rPr>
          <w:sz w:val="28"/>
          <w:szCs w:val="28"/>
          <w:lang w:val="ro-RO" w:bidi="en-US"/>
        </w:rPr>
        <w:t>) În cadrul aceleiași clase, asigurătorul poate asigura separat anumite riscuri</w:t>
      </w:r>
      <w:r w:rsidR="00771739" w:rsidRPr="00F84558">
        <w:rPr>
          <w:sz w:val="28"/>
          <w:szCs w:val="28"/>
          <w:lang w:val="ro-RO" w:bidi="en-US"/>
        </w:rPr>
        <w:t>,</w:t>
      </w:r>
      <w:r w:rsidR="00616B60" w:rsidRPr="00F84558">
        <w:rPr>
          <w:sz w:val="28"/>
          <w:szCs w:val="28"/>
          <w:lang w:val="ro-RO" w:bidi="en-US"/>
        </w:rPr>
        <w:t xml:space="preserve"> din cadrul aceleiaşi clase sau aceleiaşi categorii,</w:t>
      </w:r>
      <w:r w:rsidRPr="00F84558">
        <w:rPr>
          <w:sz w:val="28"/>
          <w:szCs w:val="28"/>
          <w:lang w:val="ro-RO" w:bidi="en-US"/>
        </w:rPr>
        <w:t xml:space="preserve"> desfășurînd astfel activitate de asigurare conform tipurilor de asigurare. Pentru fiecare tip de asigurare, asigurătorul va aproba condiții de asigurare, cu includerea acestora în licențe în condițiile art. 24 și 24</w:t>
      </w:r>
      <w:r w:rsidRPr="00F84558">
        <w:rPr>
          <w:sz w:val="28"/>
          <w:szCs w:val="28"/>
          <w:vertAlign w:val="superscript"/>
          <w:lang w:val="ro-RO" w:bidi="en-US"/>
        </w:rPr>
        <w:t>1</w:t>
      </w:r>
      <w:r w:rsidRPr="00F84558">
        <w:rPr>
          <w:sz w:val="28"/>
          <w:szCs w:val="28"/>
          <w:lang w:val="ro-RO" w:bidi="en-US"/>
        </w:rPr>
        <w:t>.”</w:t>
      </w:r>
    </w:p>
    <w:p w:rsidR="004D59EA" w:rsidRDefault="004D59EA" w:rsidP="00A2374F">
      <w:pPr>
        <w:ind w:firstLine="0"/>
        <w:rPr>
          <w:sz w:val="28"/>
          <w:szCs w:val="28"/>
          <w:lang w:val="ro-RO" w:bidi="en-US"/>
        </w:rPr>
      </w:pPr>
    </w:p>
    <w:p w:rsidR="00A2374F" w:rsidRDefault="00A2374F" w:rsidP="00A2374F">
      <w:pPr>
        <w:ind w:firstLine="0"/>
        <w:rPr>
          <w:sz w:val="28"/>
          <w:szCs w:val="28"/>
          <w:lang w:val="ro-RO" w:bidi="en-US"/>
        </w:rPr>
      </w:pPr>
    </w:p>
    <w:p w:rsidR="00A2374F" w:rsidRPr="004D59EA" w:rsidRDefault="00A2374F" w:rsidP="00A2374F">
      <w:pPr>
        <w:ind w:firstLine="0"/>
        <w:rPr>
          <w:sz w:val="28"/>
          <w:szCs w:val="28"/>
          <w:lang w:val="ro-RO" w:bidi="en-US"/>
        </w:rPr>
      </w:pPr>
    </w:p>
    <w:p w:rsidR="004D59EA" w:rsidRPr="004D59EA" w:rsidRDefault="004D59EA" w:rsidP="00DA1B6C">
      <w:pPr>
        <w:numPr>
          <w:ilvl w:val="0"/>
          <w:numId w:val="1"/>
        </w:numPr>
        <w:tabs>
          <w:tab w:val="left" w:pos="993"/>
        </w:tabs>
        <w:ind w:left="0" w:firstLine="708"/>
        <w:rPr>
          <w:sz w:val="28"/>
          <w:szCs w:val="28"/>
          <w:lang w:val="ro-RO" w:bidi="en-US"/>
        </w:rPr>
      </w:pPr>
      <w:r w:rsidRPr="004D59EA">
        <w:rPr>
          <w:bCs/>
          <w:sz w:val="28"/>
          <w:szCs w:val="28"/>
          <w:lang w:val="ro-RO" w:bidi="en-US"/>
        </w:rPr>
        <w:t>Articolul 24 va avea următorul cuprins:</w:t>
      </w:r>
    </w:p>
    <w:p w:rsidR="004D59EA" w:rsidRPr="004D59EA" w:rsidRDefault="004D59EA" w:rsidP="004D59EA">
      <w:pPr>
        <w:ind w:firstLine="708"/>
        <w:rPr>
          <w:sz w:val="28"/>
          <w:szCs w:val="28"/>
          <w:lang w:val="ro-RO" w:eastAsia="ru-RU"/>
        </w:rPr>
      </w:pPr>
      <w:r w:rsidRPr="004D59EA">
        <w:rPr>
          <w:bCs/>
          <w:sz w:val="28"/>
          <w:szCs w:val="28"/>
          <w:lang w:val="ro-RO" w:eastAsia="ru-RU"/>
        </w:rPr>
        <w:t>„</w:t>
      </w:r>
      <w:r w:rsidRPr="004D59EA">
        <w:rPr>
          <w:b/>
          <w:bCs/>
          <w:sz w:val="28"/>
          <w:szCs w:val="28"/>
          <w:lang w:val="ro-RO" w:eastAsia="ru-RU"/>
        </w:rPr>
        <w:t>Articolul 24.</w:t>
      </w:r>
      <w:r w:rsidRPr="004D59EA">
        <w:rPr>
          <w:bCs/>
          <w:sz w:val="28"/>
          <w:szCs w:val="28"/>
          <w:lang w:val="ro-RO" w:eastAsia="ru-RU"/>
        </w:rPr>
        <w:t xml:space="preserve"> Licențierea asigurătorului (reasigurătorului)</w:t>
      </w:r>
    </w:p>
    <w:p w:rsidR="004D59EA" w:rsidRPr="004D59EA" w:rsidRDefault="004D59EA" w:rsidP="00DA1B6C">
      <w:pPr>
        <w:numPr>
          <w:ilvl w:val="0"/>
          <w:numId w:val="2"/>
        </w:numPr>
        <w:tabs>
          <w:tab w:val="left" w:pos="1134"/>
        </w:tabs>
        <w:ind w:left="0" w:firstLine="708"/>
        <w:rPr>
          <w:sz w:val="28"/>
          <w:szCs w:val="28"/>
          <w:lang w:val="ro-RO" w:bidi="en-US"/>
        </w:rPr>
      </w:pPr>
      <w:r w:rsidRPr="004D59EA">
        <w:rPr>
          <w:sz w:val="28"/>
          <w:szCs w:val="28"/>
          <w:lang w:val="ro-RO" w:bidi="en-US"/>
        </w:rPr>
        <w:t xml:space="preserve">Activitatea de asigurare (reasigurare) poate fi desfăşurată numai de asigurătorii (reasigurătorii) care au obţinut licenţă de activitate în condiţiile prezentei legi. </w:t>
      </w:r>
    </w:p>
    <w:p w:rsidR="004D59EA" w:rsidRPr="004D59EA" w:rsidRDefault="004D59EA" w:rsidP="00DA1B6C">
      <w:pPr>
        <w:numPr>
          <w:ilvl w:val="0"/>
          <w:numId w:val="2"/>
        </w:numPr>
        <w:tabs>
          <w:tab w:val="left" w:pos="1134"/>
        </w:tabs>
        <w:ind w:left="0" w:firstLine="720"/>
        <w:rPr>
          <w:sz w:val="28"/>
          <w:szCs w:val="28"/>
          <w:lang w:val="ro-RO" w:bidi="en-US"/>
        </w:rPr>
      </w:pPr>
      <w:r w:rsidRPr="004D59EA">
        <w:rPr>
          <w:sz w:val="28"/>
          <w:szCs w:val="28"/>
          <w:lang w:val="ro-RO" w:bidi="en-US"/>
        </w:rPr>
        <w:t xml:space="preserve">Licenţa se acordă pe un termen nelimitat şi este netransferabilă. </w:t>
      </w:r>
    </w:p>
    <w:p w:rsidR="004D59EA" w:rsidRPr="004D59EA" w:rsidRDefault="004D59EA" w:rsidP="00DA1B6C">
      <w:pPr>
        <w:numPr>
          <w:ilvl w:val="0"/>
          <w:numId w:val="2"/>
        </w:numPr>
        <w:tabs>
          <w:tab w:val="left" w:pos="1134"/>
        </w:tabs>
        <w:ind w:left="0" w:firstLine="720"/>
        <w:rPr>
          <w:sz w:val="28"/>
          <w:szCs w:val="28"/>
          <w:lang w:val="ro-RO" w:bidi="en-US"/>
        </w:rPr>
      </w:pPr>
      <w:r w:rsidRPr="004D59EA">
        <w:rPr>
          <w:sz w:val="28"/>
          <w:szCs w:val="28"/>
          <w:lang w:val="ro-RO" w:bidi="en-US"/>
        </w:rPr>
        <w:t xml:space="preserve">Pentru eliberarea licenţei de a desfăşura activităţi de asigurare (reasigurare) în limitele prevăzute de art.28 din prezenta lege, se depune la autoritatea de supraveghere, în modul stabilit de aceasta, o declaraţie scrisă, semnată olograf sau prin semnătură electronică, la care se anexează: </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copia deciziei de înregistrare de stat a solicitantului de licență;</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actul de proprietate a imobilului în care se va desfășura activitatea licențiată sau contractul ce atestă posesiunea acestui imobil;</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certificatul bancar ce confirmă depunerea integrală a capitalului social minim;</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 xml:space="preserve">documentele ce confirmă provenienţa mijloacelor băneşti din capitalul social depus; </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actele ce confirmă corespunderea persoanelor cu funcţii de răspundere la cerinţele stabilite prin actul normativ al autorităţii de supraveghere emis în acest sens, inclusiv copia contractului încheiat cu un actuar care va presta serviciile de actuariat;</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actele ce confirmă deţinerea unui sistem de tehnologie a informaţiei adecvat derulării optime a activităţii de asigurare (reasigurare) pe care îşi propune să o practice asigurătorul (reasigurătorul);</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 xml:space="preserve">condiţiile de asigurare pentru fiecare clasă şi pentru fiecare tip de asigurare separat, la care se anexează modelele de contracte de asigurare, de poliţe de asigurare, tarifele de asigurare şi structura lor; </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lastRenderedPageBreak/>
        <w:t xml:space="preserve">baza tehnică pentru calculul primelor de asigurare şi al rezervelor tehnice, legalizată de actuar; </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 xml:space="preserve">programul de reasigurare propus pentru a susţine clasa de asigurare, aprobat în corespundere cu cerințele autorității de supraveghere; </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 xml:space="preserve">business-planul potrivit categoriei, clasei și tipului de asigurări, întocmit pentru următorii 3 ani financiari, care </w:t>
      </w:r>
      <w:r w:rsidR="00A2374F">
        <w:rPr>
          <w:sz w:val="28"/>
          <w:szCs w:val="28"/>
          <w:lang w:val="ro-RO" w:bidi="en-US"/>
        </w:rPr>
        <w:t>include</w:t>
      </w:r>
      <w:r w:rsidRPr="004D59EA">
        <w:rPr>
          <w:sz w:val="28"/>
          <w:szCs w:val="28"/>
          <w:lang w:val="ro-RO" w:bidi="en-US"/>
        </w:rPr>
        <w:t>: prognoza cheltuielilor de gestiune, în special a cheltuielilor generale curente şi a comisioanelor, prognoza primelor de asigurare şi a despăgubirilor de asigurare, calculul resurselor financiare destinate acoperirii obligaţiilor de asigurare şi al marjei de solvabilitate, politica de investiţii, portofoliul de active, evaluarea şi diversificarea activelor, managementul riscului, structura organizatorică și pronosticul rezultatelor financiare, certificat prin semnătură de către un actuar;</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ordinul de numire a reprezentantului de despăgubiri în fiecare municipiu din Republica Moldova, precu</w:t>
      </w:r>
      <w:r w:rsidR="00A2374F">
        <w:rPr>
          <w:sz w:val="28"/>
          <w:szCs w:val="28"/>
          <w:lang w:val="ro-RO" w:bidi="en-US"/>
        </w:rPr>
        <w:t>m şi în fiecare filială şi/sau reprezentanţă</w:t>
      </w:r>
      <w:r w:rsidRPr="004D59EA">
        <w:rPr>
          <w:sz w:val="28"/>
          <w:szCs w:val="28"/>
          <w:lang w:val="ro-RO" w:bidi="en-US"/>
        </w:rPr>
        <w:t xml:space="preserve">, sau mandatul brokerului cu atribuţii de reprezentant de despăgubiri, documentele primare privind tehnica de calcul şi software, conform art.5 alin.(1) lit.a) şi b) din </w:t>
      </w:r>
      <w:hyperlink r:id="rId9" w:history="1">
        <w:r w:rsidRPr="004D59EA">
          <w:rPr>
            <w:sz w:val="28"/>
            <w:szCs w:val="28"/>
            <w:lang w:val="ro-RO" w:bidi="en-US"/>
          </w:rPr>
          <w:t>Legea nr.414-XVI din 22 decembrie 2006</w:t>
        </w:r>
      </w:hyperlink>
      <w:r w:rsidRPr="004D59EA">
        <w:rPr>
          <w:sz w:val="28"/>
          <w:szCs w:val="28"/>
          <w:lang w:val="ro-RO" w:bidi="en-US"/>
        </w:rPr>
        <w:t xml:space="preserve"> cu privire la asigurarea obligatorie de răspundere civilă pentru pagube produse de autovehicule, pentru practicarea asigurării obligatorii de răspundere civilă auto internă;</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 xml:space="preserve">extrasul din contul său bancar privind mijloacele băneşti disponibile, precum şi expertiza auditorului însoțită de opinie care confirmă suficienţa, la momentul depunerii documentelor, a mijloacelor băneşti proprii pentru contribuţia iniţială în Fondul de compensare şi cota în garanţia bancară externă, prevăzute la art.5 alin.(2) din </w:t>
      </w:r>
      <w:hyperlink r:id="rId10" w:history="1">
        <w:r w:rsidRPr="004D59EA">
          <w:rPr>
            <w:sz w:val="28"/>
            <w:szCs w:val="28"/>
            <w:lang w:val="ro-RO" w:bidi="en-US"/>
          </w:rPr>
          <w:t>Legea nr.414-XVI din 22 decembrie 2006</w:t>
        </w:r>
      </w:hyperlink>
      <w:r w:rsidRPr="004D59EA">
        <w:rPr>
          <w:sz w:val="28"/>
          <w:szCs w:val="28"/>
          <w:lang w:val="ro-RO" w:bidi="en-US"/>
        </w:rPr>
        <w:t xml:space="preserve"> cu privire la asigurarea obligatorie de răspundere civilă pentru pagube produse de autovehicule, pentru practicarea asigurării obligatorii de răspundere civilă auto externă;</w:t>
      </w:r>
    </w:p>
    <w:p w:rsidR="004D59EA" w:rsidRPr="004D59EA" w:rsidRDefault="004D59EA" w:rsidP="00DA1B6C">
      <w:pPr>
        <w:numPr>
          <w:ilvl w:val="0"/>
          <w:numId w:val="3"/>
        </w:numPr>
        <w:tabs>
          <w:tab w:val="left" w:pos="993"/>
          <w:tab w:val="left" w:pos="1080"/>
        </w:tabs>
        <w:ind w:left="0" w:firstLine="720"/>
        <w:rPr>
          <w:sz w:val="28"/>
          <w:szCs w:val="28"/>
          <w:lang w:val="ro-RO" w:bidi="en-US"/>
        </w:rPr>
      </w:pPr>
      <w:r w:rsidRPr="004D59EA">
        <w:rPr>
          <w:sz w:val="28"/>
          <w:szCs w:val="28"/>
          <w:lang w:val="ro-RO" w:bidi="en-US"/>
        </w:rPr>
        <w:t xml:space="preserve">copia dispoziției de plată privind achitarea taxei pentru eliberarea/reperfectarea licenței. </w:t>
      </w:r>
    </w:p>
    <w:p w:rsidR="004D59EA" w:rsidRPr="004D59EA" w:rsidRDefault="004D59EA" w:rsidP="00DA1B6C">
      <w:pPr>
        <w:numPr>
          <w:ilvl w:val="0"/>
          <w:numId w:val="2"/>
        </w:numPr>
        <w:tabs>
          <w:tab w:val="left" w:pos="1080"/>
        </w:tabs>
        <w:ind w:left="0" w:firstLine="709"/>
        <w:contextualSpacing/>
        <w:rPr>
          <w:sz w:val="28"/>
          <w:szCs w:val="28"/>
          <w:lang w:val="ro-RO" w:eastAsia="ru-RU"/>
        </w:rPr>
      </w:pPr>
      <w:r w:rsidRPr="004D59EA">
        <w:rPr>
          <w:sz w:val="28"/>
          <w:szCs w:val="28"/>
          <w:lang w:val="ro-RO" w:eastAsia="ru-RU"/>
        </w:rPr>
        <w:t>În cazul depunerii cererii pentru reperfectarea licenţei prin includerea unei noi clase de asigurări şi/sau tip de asigurare, asigurătorul anexează la cererea de reperfectare a licenţei documentele specificate la alin.(3) lit.g)-m).</w:t>
      </w:r>
    </w:p>
    <w:p w:rsidR="004D59EA" w:rsidRPr="004D59EA" w:rsidRDefault="004D59EA" w:rsidP="00DA1B6C">
      <w:pPr>
        <w:numPr>
          <w:ilvl w:val="0"/>
          <w:numId w:val="2"/>
        </w:numPr>
        <w:tabs>
          <w:tab w:val="left" w:pos="1080"/>
        </w:tabs>
        <w:ind w:left="0" w:firstLine="709"/>
        <w:contextualSpacing/>
        <w:rPr>
          <w:sz w:val="28"/>
          <w:szCs w:val="28"/>
          <w:lang w:val="ro-RO" w:eastAsia="ru-RU"/>
        </w:rPr>
      </w:pPr>
      <w:r w:rsidRPr="004D59EA">
        <w:rPr>
          <w:sz w:val="28"/>
          <w:szCs w:val="28"/>
          <w:lang w:val="ro-RO" w:eastAsia="ru-RU"/>
        </w:rPr>
        <w:t xml:space="preserve">Documentele pentru obţinerea licenţei şi/sau reperfectarea acesteia se depun personal la autoritatea de supraveghere de către organul executiv al asigurătorului (reasigurătorului)/solicitantului de licență sau </w:t>
      </w:r>
      <w:r w:rsidR="00A2374F">
        <w:rPr>
          <w:sz w:val="28"/>
          <w:szCs w:val="28"/>
          <w:lang w:val="ro-RO" w:eastAsia="ru-RU"/>
        </w:rPr>
        <w:t xml:space="preserve">de </w:t>
      </w:r>
      <w:r w:rsidRPr="004D59EA">
        <w:rPr>
          <w:sz w:val="28"/>
          <w:szCs w:val="28"/>
          <w:lang w:val="ro-RO" w:eastAsia="ru-RU"/>
        </w:rPr>
        <w:t xml:space="preserve">persoana împuternicită de către acesta. Documentele se depun în original sau în copii, inclusiv pe suport electronic, cu prezentarea originalelor pentru verificare. </w:t>
      </w:r>
    </w:p>
    <w:p w:rsidR="004D59EA" w:rsidRPr="004D59EA" w:rsidRDefault="004D59EA" w:rsidP="00DA1B6C">
      <w:pPr>
        <w:numPr>
          <w:ilvl w:val="0"/>
          <w:numId w:val="2"/>
        </w:numPr>
        <w:tabs>
          <w:tab w:val="left" w:pos="1080"/>
        </w:tabs>
        <w:ind w:left="0" w:firstLine="709"/>
        <w:contextualSpacing/>
        <w:rPr>
          <w:sz w:val="28"/>
          <w:szCs w:val="28"/>
          <w:lang w:val="ro-RO" w:eastAsia="ru-RU"/>
        </w:rPr>
      </w:pPr>
      <w:r w:rsidRPr="004D59EA">
        <w:rPr>
          <w:sz w:val="28"/>
          <w:szCs w:val="28"/>
          <w:lang w:val="ro-RO" w:eastAsia="ru-RU"/>
        </w:rPr>
        <w:t xml:space="preserve">Declaraţia </w:t>
      </w:r>
      <w:bookmarkStart w:id="0" w:name="_Hlk506207684"/>
      <w:r w:rsidRPr="004D59EA">
        <w:rPr>
          <w:sz w:val="28"/>
          <w:szCs w:val="28"/>
          <w:lang w:val="ro-RO" w:eastAsia="ru-RU"/>
        </w:rPr>
        <w:t xml:space="preserve">privind eliberarea licenţei </w:t>
      </w:r>
      <w:bookmarkEnd w:id="0"/>
      <w:r w:rsidRPr="004D59EA">
        <w:rPr>
          <w:sz w:val="28"/>
          <w:szCs w:val="28"/>
          <w:lang w:val="ro-RO" w:eastAsia="ru-RU"/>
        </w:rPr>
        <w:t>se semnează de către organul executiv al solicitantului de licență şi va conţine:</w:t>
      </w:r>
    </w:p>
    <w:p w:rsidR="004D59EA" w:rsidRPr="004D59EA" w:rsidRDefault="004D59EA" w:rsidP="00DA1B6C">
      <w:pPr>
        <w:numPr>
          <w:ilvl w:val="0"/>
          <w:numId w:val="4"/>
        </w:numPr>
        <w:tabs>
          <w:tab w:val="left" w:pos="993"/>
        </w:tabs>
        <w:ind w:left="0" w:firstLine="709"/>
        <w:contextualSpacing/>
        <w:rPr>
          <w:sz w:val="28"/>
          <w:szCs w:val="28"/>
          <w:lang w:val="ro-RO" w:eastAsia="ru-RU"/>
        </w:rPr>
      </w:pPr>
      <w:r w:rsidRPr="004D59EA">
        <w:rPr>
          <w:sz w:val="28"/>
          <w:szCs w:val="28"/>
          <w:lang w:val="ro-RO" w:eastAsia="ru-RU"/>
        </w:rPr>
        <w:t>denumirea, sediul, IDNO;</w:t>
      </w:r>
    </w:p>
    <w:p w:rsidR="004D59EA" w:rsidRPr="004D59EA" w:rsidRDefault="004D59EA" w:rsidP="00DA1B6C">
      <w:pPr>
        <w:numPr>
          <w:ilvl w:val="0"/>
          <w:numId w:val="4"/>
        </w:numPr>
        <w:tabs>
          <w:tab w:val="left" w:pos="993"/>
        </w:tabs>
        <w:ind w:left="0" w:firstLine="709"/>
        <w:contextualSpacing/>
        <w:rPr>
          <w:sz w:val="28"/>
          <w:szCs w:val="28"/>
          <w:lang w:val="ro-RO" w:eastAsia="ru-RU"/>
        </w:rPr>
      </w:pPr>
      <w:r w:rsidRPr="004D59EA">
        <w:rPr>
          <w:sz w:val="28"/>
          <w:szCs w:val="28"/>
          <w:lang w:val="ro-RO" w:eastAsia="ru-RU"/>
        </w:rPr>
        <w:t>categoria, clasele şi tipurile de asigurare pentru care se solicită licenţă;</w:t>
      </w:r>
    </w:p>
    <w:p w:rsidR="004D59EA" w:rsidRPr="004D59EA" w:rsidRDefault="004D59EA" w:rsidP="00DA1B6C">
      <w:pPr>
        <w:numPr>
          <w:ilvl w:val="0"/>
          <w:numId w:val="4"/>
        </w:numPr>
        <w:tabs>
          <w:tab w:val="left" w:pos="993"/>
        </w:tabs>
        <w:ind w:left="0" w:firstLine="709"/>
        <w:contextualSpacing/>
        <w:rPr>
          <w:sz w:val="28"/>
          <w:szCs w:val="28"/>
          <w:lang w:val="ro-RO" w:eastAsia="ru-RU"/>
        </w:rPr>
      </w:pPr>
      <w:r w:rsidRPr="004D59EA">
        <w:rPr>
          <w:sz w:val="28"/>
          <w:szCs w:val="28"/>
          <w:lang w:val="ro-RO" w:eastAsia="ru-RU"/>
        </w:rPr>
        <w:t>asumarea pe proprie răspundere de către semnatarul declaraţiei privind eliberarea licenţei</w:t>
      </w:r>
      <w:r w:rsidR="00A2374F">
        <w:rPr>
          <w:sz w:val="28"/>
          <w:szCs w:val="28"/>
          <w:lang w:val="ro-RO" w:eastAsia="ru-RU"/>
        </w:rPr>
        <w:t>,</w:t>
      </w:r>
      <w:r w:rsidRPr="004D59EA">
        <w:rPr>
          <w:sz w:val="28"/>
          <w:szCs w:val="28"/>
          <w:lang w:val="ro-RO" w:eastAsia="ru-RU"/>
        </w:rPr>
        <w:t xml:space="preserve"> a responsabilităţii pentru respectarea condiţiilor de licenţiere;</w:t>
      </w:r>
    </w:p>
    <w:p w:rsidR="004D59EA" w:rsidRPr="004D59EA" w:rsidRDefault="004D59EA" w:rsidP="00DA1B6C">
      <w:pPr>
        <w:numPr>
          <w:ilvl w:val="0"/>
          <w:numId w:val="4"/>
        </w:numPr>
        <w:tabs>
          <w:tab w:val="left" w:pos="993"/>
        </w:tabs>
        <w:ind w:left="0" w:firstLine="709"/>
        <w:contextualSpacing/>
        <w:rPr>
          <w:sz w:val="28"/>
          <w:szCs w:val="28"/>
          <w:lang w:val="ro-RO" w:eastAsia="ru-RU"/>
        </w:rPr>
      </w:pPr>
      <w:r w:rsidRPr="004D59EA">
        <w:rPr>
          <w:sz w:val="28"/>
          <w:szCs w:val="28"/>
          <w:lang w:val="ro-RO" w:eastAsia="ru-RU"/>
        </w:rPr>
        <w:lastRenderedPageBreak/>
        <w:t xml:space="preserve">confirmarea pe proprie răspundere a conducătorului asigurătorului (reasigurătorului) că documentele anexate la declaraţie conţin date veridice şi sînt autentice. </w:t>
      </w:r>
    </w:p>
    <w:p w:rsidR="004D59EA" w:rsidRPr="004D59EA" w:rsidRDefault="004D59EA" w:rsidP="00DA1B6C">
      <w:pPr>
        <w:numPr>
          <w:ilvl w:val="0"/>
          <w:numId w:val="2"/>
        </w:numPr>
        <w:tabs>
          <w:tab w:val="left" w:pos="1080"/>
        </w:tabs>
        <w:ind w:left="0" w:firstLine="709"/>
        <w:contextualSpacing/>
        <w:rPr>
          <w:sz w:val="28"/>
          <w:szCs w:val="28"/>
          <w:lang w:val="ro-RO" w:eastAsia="ru-RU"/>
        </w:rPr>
      </w:pPr>
      <w:r w:rsidRPr="004D59EA">
        <w:rPr>
          <w:sz w:val="28"/>
          <w:szCs w:val="28"/>
          <w:lang w:val="ro-RO" w:eastAsia="ru-RU"/>
        </w:rPr>
        <w:t>Documentele care se anexează la declaraţie se indică într-un borderou, care se întocmeşte în două exemplare, un exemplar se anexează la declaraţia privind eliberar</w:t>
      </w:r>
      <w:r w:rsidR="00A2374F">
        <w:rPr>
          <w:sz w:val="28"/>
          <w:szCs w:val="28"/>
          <w:lang w:val="ro-RO" w:eastAsia="ru-RU"/>
        </w:rPr>
        <w:t>ea licenţei şi/sau reperfectare</w:t>
      </w:r>
      <w:r w:rsidRPr="004D59EA">
        <w:rPr>
          <w:sz w:val="28"/>
          <w:szCs w:val="28"/>
          <w:lang w:val="ro-RO" w:eastAsia="ru-RU"/>
        </w:rPr>
        <w:t>a licenţei, celălalt exemplar se înmînează persoanei care depune documentele. Ambele exemplare se semnează de către angajatul  autorităţii de supraveghere care a recepţionat documentele şi persoana care prezintă declaraţia privind eliberarea licenţei din partea solicitantului de licență.</w:t>
      </w:r>
    </w:p>
    <w:p w:rsidR="004D59EA" w:rsidRPr="004D59EA" w:rsidRDefault="004D59EA" w:rsidP="00DA1B6C">
      <w:pPr>
        <w:numPr>
          <w:ilvl w:val="0"/>
          <w:numId w:val="2"/>
        </w:numPr>
        <w:tabs>
          <w:tab w:val="left" w:pos="1080"/>
        </w:tabs>
        <w:ind w:left="0" w:firstLine="709"/>
        <w:contextualSpacing/>
        <w:rPr>
          <w:sz w:val="28"/>
          <w:szCs w:val="28"/>
          <w:lang w:val="ro-RO" w:eastAsia="ru-RU"/>
        </w:rPr>
      </w:pPr>
      <w:r w:rsidRPr="004D59EA">
        <w:rPr>
          <w:sz w:val="28"/>
          <w:szCs w:val="28"/>
          <w:lang w:val="ro-RO" w:eastAsia="ru-RU"/>
        </w:rPr>
        <w:t>Declaraţia privind eliberarea licenţei se restituie solicitantului de licență, dacă la aceasta nu sînt anexate toate documentele prevăzute de prezenta lege şi/sau documentele prezentate nu corespund prevederilor legislaţiei sau nu probează respectarea de către solicitant a condițiilor de licențiere. Materialele se restituie în termen de pînă la 10 zile lucrătoare cu indicarea motivului de restituire.</w:t>
      </w:r>
    </w:p>
    <w:p w:rsidR="004D59EA" w:rsidRPr="004D59EA" w:rsidRDefault="004D59EA" w:rsidP="00DA1B6C">
      <w:pPr>
        <w:numPr>
          <w:ilvl w:val="0"/>
          <w:numId w:val="2"/>
        </w:numPr>
        <w:tabs>
          <w:tab w:val="left" w:pos="1080"/>
        </w:tabs>
        <w:ind w:left="0" w:firstLine="709"/>
        <w:contextualSpacing/>
        <w:rPr>
          <w:sz w:val="28"/>
          <w:szCs w:val="28"/>
          <w:lang w:val="ro-RO" w:eastAsia="ru-RU"/>
        </w:rPr>
      </w:pPr>
      <w:r w:rsidRPr="004D59EA">
        <w:rPr>
          <w:sz w:val="28"/>
          <w:szCs w:val="28"/>
          <w:lang w:val="ro-RO" w:eastAsia="ru-RU"/>
        </w:rPr>
        <w:t>După înlăturarea cauzelor care au servit temei pentru restituirea declaraţiei privind eliberarea licenţei, solicitantul de licență este în drept să depună o nouă declaraţie care se examinează în modul stabilit.</w:t>
      </w:r>
    </w:p>
    <w:p w:rsidR="004D59EA" w:rsidRPr="004D59EA" w:rsidRDefault="004D59EA" w:rsidP="00DA1B6C">
      <w:pPr>
        <w:numPr>
          <w:ilvl w:val="0"/>
          <w:numId w:val="2"/>
        </w:numPr>
        <w:tabs>
          <w:tab w:val="left" w:pos="1080"/>
          <w:tab w:val="left" w:pos="1260"/>
        </w:tabs>
        <w:ind w:left="0" w:firstLine="709"/>
        <w:contextualSpacing/>
        <w:rPr>
          <w:sz w:val="28"/>
          <w:szCs w:val="28"/>
          <w:lang w:val="ro-RO" w:eastAsia="ru-RU"/>
        </w:rPr>
      </w:pPr>
      <w:r w:rsidRPr="004D59EA">
        <w:rPr>
          <w:sz w:val="28"/>
          <w:szCs w:val="28"/>
          <w:lang w:val="ro-RO" w:eastAsia="ru-RU"/>
        </w:rPr>
        <w:t xml:space="preserve">Asigurătorul (reasigurătorul) este obligat să plaseze într-un loc vizibil copia de pe licenţă în filiale, reprezentanţe şi subdiviziuni. </w:t>
      </w:r>
    </w:p>
    <w:p w:rsidR="004D59EA" w:rsidRPr="004D59EA" w:rsidRDefault="004D59EA" w:rsidP="00DA1B6C">
      <w:pPr>
        <w:numPr>
          <w:ilvl w:val="0"/>
          <w:numId w:val="2"/>
        </w:numPr>
        <w:tabs>
          <w:tab w:val="left" w:pos="1080"/>
          <w:tab w:val="left" w:pos="1260"/>
        </w:tabs>
        <w:ind w:left="0" w:firstLine="709"/>
        <w:contextualSpacing/>
        <w:rPr>
          <w:sz w:val="28"/>
          <w:szCs w:val="28"/>
          <w:lang w:val="ro-RO" w:eastAsia="ru-RU"/>
        </w:rPr>
      </w:pPr>
      <w:r w:rsidRPr="004D59EA">
        <w:rPr>
          <w:sz w:val="28"/>
          <w:szCs w:val="28"/>
          <w:lang w:val="ro-RO" w:eastAsia="ru-RU"/>
        </w:rPr>
        <w:t>Subscrierea riscurilor suplimentare dintr-o altă clasă de asigurări în baza licenţei obţinute în condiţiile prezentei legi poate fi efectuată în condiţiile prevăzute la anexa nr.1 compartimentul C.</w:t>
      </w:r>
    </w:p>
    <w:p w:rsidR="004D59EA" w:rsidRPr="004D59EA" w:rsidRDefault="004D59EA" w:rsidP="004D59EA">
      <w:pPr>
        <w:tabs>
          <w:tab w:val="left" w:pos="1080"/>
          <w:tab w:val="num" w:pos="1134"/>
        </w:tabs>
        <w:ind w:firstLine="709"/>
        <w:rPr>
          <w:bCs/>
          <w:sz w:val="28"/>
          <w:szCs w:val="28"/>
          <w:lang w:val="ro-RO" w:eastAsia="ru-RU"/>
        </w:rPr>
      </w:pPr>
    </w:p>
    <w:p w:rsidR="004D59EA" w:rsidRPr="004D59EA" w:rsidRDefault="00771739" w:rsidP="004D59EA">
      <w:pPr>
        <w:tabs>
          <w:tab w:val="left" w:pos="1080"/>
          <w:tab w:val="num" w:pos="1134"/>
        </w:tabs>
        <w:ind w:firstLine="709"/>
        <w:rPr>
          <w:sz w:val="28"/>
          <w:szCs w:val="28"/>
          <w:lang w:val="ro-RO" w:eastAsia="ru-RU"/>
        </w:rPr>
      </w:pPr>
      <w:r>
        <w:rPr>
          <w:bCs/>
          <w:sz w:val="28"/>
          <w:szCs w:val="28"/>
          <w:lang w:val="ro-RO" w:eastAsia="ru-RU"/>
        </w:rPr>
        <w:t>5</w:t>
      </w:r>
      <w:r w:rsidR="004D59EA" w:rsidRPr="004D59EA">
        <w:rPr>
          <w:bCs/>
          <w:sz w:val="28"/>
          <w:szCs w:val="28"/>
          <w:lang w:val="ro-RO" w:eastAsia="ru-RU"/>
        </w:rPr>
        <w:t>. Legea se completează cu articolele 24</w:t>
      </w:r>
      <w:r w:rsidR="004D59EA" w:rsidRPr="004D59EA">
        <w:rPr>
          <w:bCs/>
          <w:sz w:val="28"/>
          <w:szCs w:val="28"/>
          <w:vertAlign w:val="superscript"/>
          <w:lang w:val="ro-RO" w:eastAsia="ru-RU"/>
        </w:rPr>
        <w:t>1</w:t>
      </w:r>
      <w:r w:rsidR="004D59EA" w:rsidRPr="004D59EA">
        <w:rPr>
          <w:bCs/>
          <w:sz w:val="28"/>
          <w:szCs w:val="28"/>
          <w:lang w:val="ro-RO" w:eastAsia="ru-RU"/>
        </w:rPr>
        <w:t>-24</w:t>
      </w:r>
      <w:r w:rsidR="004D59EA" w:rsidRPr="004D59EA">
        <w:rPr>
          <w:bCs/>
          <w:sz w:val="28"/>
          <w:szCs w:val="28"/>
          <w:vertAlign w:val="superscript"/>
          <w:lang w:val="ro-RO" w:eastAsia="ru-RU"/>
        </w:rPr>
        <w:t xml:space="preserve">6 </w:t>
      </w:r>
      <w:r w:rsidR="004D59EA" w:rsidRPr="004D59EA">
        <w:rPr>
          <w:bCs/>
          <w:sz w:val="28"/>
          <w:szCs w:val="28"/>
          <w:lang w:val="ro-RO" w:eastAsia="ru-RU"/>
        </w:rPr>
        <w:t>cu următorul cuprins:</w:t>
      </w:r>
    </w:p>
    <w:p w:rsidR="004D59EA" w:rsidRPr="004D59EA" w:rsidRDefault="004D59EA" w:rsidP="004D59EA">
      <w:pPr>
        <w:tabs>
          <w:tab w:val="left" w:pos="1134"/>
        </w:tabs>
        <w:ind w:firstLine="709"/>
        <w:rPr>
          <w:sz w:val="28"/>
          <w:szCs w:val="28"/>
          <w:lang w:val="ro-RO" w:eastAsia="ru-RU"/>
        </w:rPr>
      </w:pPr>
      <w:r w:rsidRPr="004D59EA">
        <w:rPr>
          <w:bCs/>
          <w:sz w:val="28"/>
          <w:szCs w:val="28"/>
          <w:lang w:val="ro-RO" w:eastAsia="ru-RU"/>
        </w:rPr>
        <w:t>„</w:t>
      </w:r>
      <w:r w:rsidRPr="004D59EA">
        <w:rPr>
          <w:b/>
          <w:bCs/>
          <w:sz w:val="28"/>
          <w:szCs w:val="28"/>
          <w:lang w:val="ro-RO" w:eastAsia="ru-RU"/>
        </w:rPr>
        <w:t>Articolul 24</w:t>
      </w:r>
      <w:r w:rsidRPr="004D59EA">
        <w:rPr>
          <w:b/>
          <w:bCs/>
          <w:sz w:val="28"/>
          <w:szCs w:val="28"/>
          <w:vertAlign w:val="superscript"/>
          <w:lang w:val="ro-RO" w:eastAsia="ru-RU"/>
        </w:rPr>
        <w:t>1</w:t>
      </w:r>
      <w:r w:rsidRPr="004D59EA">
        <w:rPr>
          <w:b/>
          <w:bCs/>
          <w:sz w:val="28"/>
          <w:szCs w:val="28"/>
          <w:lang w:val="ro-RO" w:eastAsia="ru-RU"/>
        </w:rPr>
        <w:t>.</w:t>
      </w:r>
      <w:r w:rsidRPr="004D59EA">
        <w:rPr>
          <w:sz w:val="28"/>
          <w:szCs w:val="28"/>
          <w:lang w:val="ro-RO" w:eastAsia="ru-RU"/>
        </w:rPr>
        <w:t xml:space="preserve"> Reperfectarea licenţei </w:t>
      </w:r>
    </w:p>
    <w:p w:rsidR="004D59EA" w:rsidRPr="004D59EA" w:rsidRDefault="004D59EA" w:rsidP="00DA1B6C">
      <w:pPr>
        <w:numPr>
          <w:ilvl w:val="0"/>
          <w:numId w:val="5"/>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Temeiurile pentru reperfectarea licenţei sînt:</w:t>
      </w:r>
    </w:p>
    <w:p w:rsidR="004D59EA" w:rsidRPr="004D59EA" w:rsidRDefault="004D59EA" w:rsidP="00DA1B6C">
      <w:pPr>
        <w:numPr>
          <w:ilvl w:val="0"/>
          <w:numId w:val="6"/>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schimbarea denumirii asigurătorului (reasigurătorului);</w:t>
      </w:r>
    </w:p>
    <w:p w:rsidR="004D59EA" w:rsidRPr="004D59EA" w:rsidRDefault="004D59EA" w:rsidP="00DA1B6C">
      <w:pPr>
        <w:numPr>
          <w:ilvl w:val="0"/>
          <w:numId w:val="6"/>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modificarea sediului asigurătorului (reasigurătorului);</w:t>
      </w:r>
    </w:p>
    <w:p w:rsidR="004D59EA" w:rsidRPr="004D59EA" w:rsidRDefault="004D59EA" w:rsidP="00DA1B6C">
      <w:pPr>
        <w:numPr>
          <w:ilvl w:val="0"/>
          <w:numId w:val="6"/>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completarea activităţii de asigurare a asigurătorului (reasigurătorului) cu noi clase de asigurare şi/sau tipuri de asigurare care fac parte dintr-o clasă de asigurare sau excluderea acestora din activitate.</w:t>
      </w:r>
    </w:p>
    <w:p w:rsidR="004D59EA" w:rsidRPr="004D59EA" w:rsidRDefault="004D59EA" w:rsidP="00DA1B6C">
      <w:pPr>
        <w:numPr>
          <w:ilvl w:val="0"/>
          <w:numId w:val="5"/>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 xml:space="preserve">La apariţia temeiurilor pentru reperfectarea licenţei asigurătorul (reasigurătorul) este obligat, în termen de 10 zile lucrătoare de la data înregistrării de stat a modificărilor operate sau </w:t>
      </w:r>
      <w:r w:rsidR="00A2374F">
        <w:rPr>
          <w:sz w:val="28"/>
          <w:szCs w:val="28"/>
          <w:lang w:val="ro-RO" w:eastAsia="ru-RU"/>
        </w:rPr>
        <w:t xml:space="preserve">de la data </w:t>
      </w:r>
      <w:r w:rsidRPr="004D59EA">
        <w:rPr>
          <w:sz w:val="28"/>
          <w:szCs w:val="28"/>
          <w:lang w:val="ro-RO" w:eastAsia="ru-RU"/>
        </w:rPr>
        <w:t>adoptării deciziei privind completarea/reducerea activității de asigurare cu noi clase/tipuri de asigurare, să depună la autoritatea de supraveghere o declaraţie de reperfectare a licenţei împreună cu licenţa care necesită reperfectare şi documentele (sau copiile de pe acestea, cu prezentarea originalelor pentru verificare), ce confirmă modificările în cauză.</w:t>
      </w:r>
    </w:p>
    <w:p w:rsidR="004D59EA" w:rsidRPr="004D59EA" w:rsidRDefault="004D59EA" w:rsidP="00DA1B6C">
      <w:pPr>
        <w:numPr>
          <w:ilvl w:val="0"/>
          <w:numId w:val="5"/>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Declaraţia de reperfectare a licenţei se depune în conformitate cu procedura prevăzută pentru depunerea declaraţiei privind eliberarea licenţei.</w:t>
      </w:r>
    </w:p>
    <w:p w:rsidR="004D59EA" w:rsidRPr="004D59EA" w:rsidRDefault="004D59EA" w:rsidP="00DA1B6C">
      <w:pPr>
        <w:numPr>
          <w:ilvl w:val="0"/>
          <w:numId w:val="5"/>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lastRenderedPageBreak/>
        <w:t>Licenţa reperfectată se eliberează pe acelaşi formular sau pe un formular nou, ţinîndu-se cont de modificările indicate în declaraţie. Totodată</w:t>
      </w:r>
      <w:r w:rsidR="00A2374F">
        <w:rPr>
          <w:sz w:val="28"/>
          <w:szCs w:val="28"/>
          <w:lang w:val="ro-RO" w:eastAsia="ru-RU"/>
        </w:rPr>
        <w:t>,</w:t>
      </w:r>
      <w:r w:rsidRPr="004D59EA">
        <w:rPr>
          <w:sz w:val="28"/>
          <w:szCs w:val="28"/>
          <w:lang w:val="ro-RO" w:eastAsia="ru-RU"/>
        </w:rPr>
        <w:t xml:space="preserve"> se eliberează copiile de pe această licenţă.</w:t>
      </w:r>
    </w:p>
    <w:p w:rsidR="004D59EA" w:rsidRPr="004D59EA" w:rsidRDefault="004D59EA" w:rsidP="00DA1B6C">
      <w:pPr>
        <w:numPr>
          <w:ilvl w:val="0"/>
          <w:numId w:val="5"/>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La reperfectarea licenţei, în cazul în care licenţa reperfectată se eliberează pe un formular nou, în decizia de reperfectare a licenţei se indică nevalabilitatea formularului de licenţă precedent.</w:t>
      </w:r>
    </w:p>
    <w:p w:rsidR="004D59EA" w:rsidRPr="004D59EA" w:rsidRDefault="004D59EA" w:rsidP="00DA1B6C">
      <w:pPr>
        <w:numPr>
          <w:ilvl w:val="0"/>
          <w:numId w:val="5"/>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Modificările şi completările efectuate la reperfectarea licenţei se introduc în registrul de licenţiere, nu mai tîrziu de ziua lucrătoare imediat următoare intrării în vigoare a deciziei.</w:t>
      </w:r>
    </w:p>
    <w:p w:rsidR="004D59EA" w:rsidRPr="004D59EA" w:rsidRDefault="004D59EA" w:rsidP="00DA1B6C">
      <w:pPr>
        <w:numPr>
          <w:ilvl w:val="0"/>
          <w:numId w:val="5"/>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În perioada examinării cererii privind reperfectarea licenţei</w:t>
      </w:r>
      <w:r w:rsidR="00A2374F">
        <w:rPr>
          <w:sz w:val="28"/>
          <w:szCs w:val="28"/>
          <w:lang w:val="ro-RO" w:eastAsia="ru-RU"/>
        </w:rPr>
        <w:t>,</w:t>
      </w:r>
      <w:r w:rsidRPr="004D59EA">
        <w:rPr>
          <w:sz w:val="28"/>
          <w:szCs w:val="28"/>
          <w:lang w:val="ro-RO" w:eastAsia="ru-RU"/>
        </w:rPr>
        <w:t xml:space="preserve"> titularul acesteia îşi poate continua activitatea în baza unei copii autorizate de pe formularul de licenţă precedent</w:t>
      </w:r>
      <w:r w:rsidR="00A2374F">
        <w:rPr>
          <w:sz w:val="28"/>
          <w:szCs w:val="28"/>
          <w:lang w:val="ro-RO" w:eastAsia="ru-RU"/>
        </w:rPr>
        <w:t>,</w:t>
      </w:r>
      <w:r w:rsidRPr="004D59EA">
        <w:rPr>
          <w:sz w:val="28"/>
          <w:szCs w:val="28"/>
          <w:lang w:val="ro-RO" w:eastAsia="ru-RU"/>
        </w:rPr>
        <w:t xml:space="preserve"> eliberată de autoritatea de supraveghere.</w:t>
      </w:r>
    </w:p>
    <w:p w:rsidR="004D59EA" w:rsidRPr="004D59EA" w:rsidRDefault="004D59EA" w:rsidP="00DA1B6C">
      <w:pPr>
        <w:numPr>
          <w:ilvl w:val="0"/>
          <w:numId w:val="5"/>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Temei pentru respingerea declaraţiei de reperfectare a licenţei este depistarea de către autoritatea de supraveghere a datelor neveridice în documentele prezentate de către asigurător (reasigurător).</w:t>
      </w:r>
    </w:p>
    <w:p w:rsidR="004D59EA" w:rsidRPr="004D59EA" w:rsidRDefault="004D59EA" w:rsidP="00DA1B6C">
      <w:pPr>
        <w:numPr>
          <w:ilvl w:val="0"/>
          <w:numId w:val="5"/>
        </w:numPr>
        <w:tabs>
          <w:tab w:val="left" w:pos="993"/>
          <w:tab w:val="left" w:pos="1134"/>
          <w:tab w:val="left" w:pos="1170"/>
        </w:tabs>
        <w:ind w:left="0" w:firstLine="709"/>
        <w:contextualSpacing/>
        <w:rPr>
          <w:sz w:val="28"/>
          <w:szCs w:val="28"/>
          <w:lang w:val="ro-RO" w:eastAsia="ru-RU"/>
        </w:rPr>
      </w:pPr>
      <w:r w:rsidRPr="004D59EA">
        <w:rPr>
          <w:sz w:val="28"/>
          <w:szCs w:val="28"/>
          <w:lang w:val="ro-RO" w:eastAsia="ru-RU"/>
        </w:rPr>
        <w:t>Dacă asigurătorul (reasigurătorul) nu prezintă declarația de reperfectare a licenţei în termenul stabilit de prezenta lege, autoritatea de supraveghere aplică o amendă în mărimea taxei de reperfectare. Taxa de reperfectare şi amenda achitată de asigurător (reasigurător) se fac venit la bugetul autorității de supraveghere.</w:t>
      </w:r>
    </w:p>
    <w:p w:rsidR="004D59EA" w:rsidRPr="004D59EA" w:rsidRDefault="004D59EA" w:rsidP="004D59EA">
      <w:pPr>
        <w:tabs>
          <w:tab w:val="left" w:pos="1134"/>
        </w:tabs>
        <w:rPr>
          <w:b/>
          <w:sz w:val="28"/>
          <w:szCs w:val="28"/>
          <w:lang w:val="ro-RO" w:eastAsia="ru-RU"/>
        </w:rPr>
      </w:pPr>
      <w:r w:rsidRPr="004D59EA">
        <w:rPr>
          <w:b/>
          <w:sz w:val="28"/>
          <w:szCs w:val="28"/>
          <w:lang w:val="ro-RO" w:eastAsia="ru-RU"/>
        </w:rPr>
        <w:t>Articolul 24</w:t>
      </w:r>
      <w:r w:rsidRPr="004D59EA">
        <w:rPr>
          <w:b/>
          <w:sz w:val="28"/>
          <w:szCs w:val="28"/>
          <w:vertAlign w:val="superscript"/>
          <w:lang w:val="ro-RO" w:eastAsia="ru-RU"/>
        </w:rPr>
        <w:t>2</w:t>
      </w:r>
      <w:r w:rsidRPr="004D59EA">
        <w:rPr>
          <w:b/>
          <w:sz w:val="28"/>
          <w:szCs w:val="28"/>
          <w:lang w:val="ro-RO" w:eastAsia="ru-RU"/>
        </w:rPr>
        <w:t xml:space="preserve">. </w:t>
      </w:r>
      <w:r w:rsidRPr="004D59EA">
        <w:rPr>
          <w:sz w:val="28"/>
          <w:szCs w:val="28"/>
          <w:lang w:val="ro-RO" w:eastAsia="ru-RU"/>
        </w:rPr>
        <w:t xml:space="preserve">Decizia privind eliberarea sau reperfectarea licenţei  </w:t>
      </w:r>
    </w:p>
    <w:p w:rsidR="004D59EA" w:rsidRPr="004D59EA" w:rsidRDefault="004D59EA" w:rsidP="00DA1B6C">
      <w:pPr>
        <w:numPr>
          <w:ilvl w:val="0"/>
          <w:numId w:val="7"/>
        </w:numPr>
        <w:tabs>
          <w:tab w:val="left" w:pos="993"/>
          <w:tab w:val="left" w:pos="1134"/>
          <w:tab w:val="left" w:pos="1170"/>
          <w:tab w:val="left" w:pos="1701"/>
        </w:tabs>
        <w:ind w:left="0" w:firstLine="709"/>
        <w:rPr>
          <w:sz w:val="28"/>
          <w:szCs w:val="28"/>
          <w:lang w:val="ro-RO" w:bidi="en-US"/>
        </w:rPr>
      </w:pPr>
      <w:r w:rsidRPr="004D59EA">
        <w:rPr>
          <w:sz w:val="28"/>
          <w:szCs w:val="28"/>
          <w:lang w:val="ro-RO" w:bidi="en-US"/>
        </w:rPr>
        <w:t>Autoritatea de supraveghere decide asupra eliberării licenţei în termen de cel mult 3 luni de la data primirii declaraţiei privind eliberarea licenţei şi a tuturor documentelor anexate, iar în cazul solicitării reperfectării licenţei în termen de cel mult 20 de zile lucrătoare.</w:t>
      </w:r>
    </w:p>
    <w:p w:rsidR="004D59EA" w:rsidRPr="004D59EA" w:rsidRDefault="004D59EA" w:rsidP="00DA1B6C">
      <w:pPr>
        <w:numPr>
          <w:ilvl w:val="0"/>
          <w:numId w:val="7"/>
        </w:numPr>
        <w:tabs>
          <w:tab w:val="left" w:pos="1134"/>
          <w:tab w:val="left" w:pos="1170"/>
          <w:tab w:val="left" w:pos="1701"/>
        </w:tabs>
        <w:ind w:left="0" w:firstLine="709"/>
        <w:rPr>
          <w:sz w:val="28"/>
          <w:szCs w:val="28"/>
          <w:lang w:val="ro-RO" w:bidi="en-US"/>
        </w:rPr>
      </w:pPr>
      <w:r w:rsidRPr="004D59EA">
        <w:rPr>
          <w:sz w:val="28"/>
          <w:szCs w:val="28"/>
          <w:lang w:val="ro-RO" w:bidi="en-US"/>
        </w:rPr>
        <w:t>Formularul de licenţă se perfectează în termen de 3 zile lucrătoare de la data intrării în vigoare a hotărîrii autorităţii de supraveghere cu privire la acordarea/reperfectarea licenței.</w:t>
      </w:r>
    </w:p>
    <w:p w:rsidR="004D59EA" w:rsidRPr="004D59EA" w:rsidRDefault="004D59EA" w:rsidP="00DA1B6C">
      <w:pPr>
        <w:numPr>
          <w:ilvl w:val="0"/>
          <w:numId w:val="7"/>
        </w:numPr>
        <w:tabs>
          <w:tab w:val="left" w:pos="1134"/>
          <w:tab w:val="left" w:pos="1170"/>
          <w:tab w:val="left" w:pos="1701"/>
        </w:tabs>
        <w:ind w:left="0" w:firstLine="709"/>
        <w:rPr>
          <w:sz w:val="28"/>
          <w:szCs w:val="28"/>
          <w:lang w:val="ro-RO" w:bidi="en-US"/>
        </w:rPr>
      </w:pPr>
      <w:r w:rsidRPr="004D59EA">
        <w:rPr>
          <w:sz w:val="28"/>
          <w:szCs w:val="28"/>
          <w:lang w:val="ro-RO" w:bidi="en-US"/>
        </w:rPr>
        <w:t xml:space="preserve">Asigurătorul (reasigurătorul) nu este în drept să transmită formularul de licenţă sau copia </w:t>
      </w:r>
      <w:r w:rsidR="00CB5A83">
        <w:rPr>
          <w:sz w:val="28"/>
          <w:szCs w:val="28"/>
          <w:lang w:val="ro-RO" w:bidi="en-US"/>
        </w:rPr>
        <w:t xml:space="preserve">autorizată </w:t>
      </w:r>
      <w:r w:rsidRPr="004D59EA">
        <w:rPr>
          <w:sz w:val="28"/>
          <w:szCs w:val="28"/>
          <w:lang w:val="ro-RO" w:bidi="en-US"/>
        </w:rPr>
        <w:t>de pe acesta altei persoane.</w:t>
      </w:r>
    </w:p>
    <w:p w:rsidR="004D59EA" w:rsidRPr="004D59EA" w:rsidRDefault="004D59EA" w:rsidP="00DA1B6C">
      <w:pPr>
        <w:numPr>
          <w:ilvl w:val="0"/>
          <w:numId w:val="7"/>
        </w:numPr>
        <w:tabs>
          <w:tab w:val="left" w:pos="1134"/>
          <w:tab w:val="left" w:pos="1170"/>
          <w:tab w:val="left" w:pos="1701"/>
        </w:tabs>
        <w:ind w:left="0" w:firstLine="709"/>
        <w:rPr>
          <w:sz w:val="28"/>
          <w:szCs w:val="28"/>
          <w:lang w:val="ro-RO" w:bidi="en-US"/>
        </w:rPr>
      </w:pPr>
      <w:r w:rsidRPr="004D59EA">
        <w:rPr>
          <w:sz w:val="28"/>
          <w:szCs w:val="28"/>
          <w:lang w:val="ro-RO" w:bidi="en-US"/>
        </w:rPr>
        <w:t xml:space="preserve">Licenţele eliberate de autoritatea de supraveghere sînt valabile pe întreg teritoriul Republicii Moldova şi peste hotarele ei în conformitate cu acordurile internaţionale la care Republica Moldova este parte. </w:t>
      </w:r>
    </w:p>
    <w:p w:rsidR="004D59EA" w:rsidRPr="004D59EA" w:rsidRDefault="004D59EA" w:rsidP="004D59EA">
      <w:pPr>
        <w:tabs>
          <w:tab w:val="left" w:pos="1134"/>
        </w:tabs>
        <w:ind w:firstLine="709"/>
        <w:rPr>
          <w:sz w:val="28"/>
          <w:szCs w:val="28"/>
          <w:lang w:val="ro-RO" w:eastAsia="ru-RU"/>
        </w:rPr>
      </w:pPr>
      <w:r w:rsidRPr="004D59EA">
        <w:rPr>
          <w:sz w:val="28"/>
          <w:szCs w:val="28"/>
          <w:lang w:val="ro-RO" w:eastAsia="ru-RU"/>
        </w:rPr>
        <w:t>(5) Pentru fiecare filială și/sau reprezentanță sau o altă subdiviziune separată a asigurătorului (reasigurătorului) în care se va desfăşura activitatea, se eliberează copii autorizate de pe licenţă.</w:t>
      </w:r>
    </w:p>
    <w:p w:rsidR="004D59EA" w:rsidRPr="004D59EA" w:rsidRDefault="004D59EA" w:rsidP="004D59EA">
      <w:pPr>
        <w:tabs>
          <w:tab w:val="left" w:pos="1134"/>
        </w:tabs>
        <w:ind w:firstLine="709"/>
        <w:rPr>
          <w:sz w:val="28"/>
          <w:szCs w:val="28"/>
          <w:lang w:val="ro-RO" w:eastAsia="ru-RU"/>
        </w:rPr>
      </w:pPr>
      <w:r w:rsidRPr="004D59EA">
        <w:rPr>
          <w:b/>
          <w:bCs/>
          <w:sz w:val="28"/>
          <w:szCs w:val="28"/>
          <w:lang w:val="ro-RO" w:eastAsia="ru-RU"/>
        </w:rPr>
        <w:t>Articolul 24</w:t>
      </w:r>
      <w:r w:rsidRPr="004D59EA">
        <w:rPr>
          <w:b/>
          <w:bCs/>
          <w:sz w:val="28"/>
          <w:szCs w:val="28"/>
          <w:vertAlign w:val="superscript"/>
          <w:lang w:val="ro-RO" w:eastAsia="ru-RU"/>
        </w:rPr>
        <w:t>3</w:t>
      </w:r>
      <w:r w:rsidRPr="004D59EA">
        <w:rPr>
          <w:b/>
          <w:bCs/>
          <w:sz w:val="28"/>
          <w:szCs w:val="28"/>
          <w:lang w:val="ro-RO" w:eastAsia="ru-RU"/>
        </w:rPr>
        <w:t>.</w:t>
      </w:r>
      <w:r w:rsidRPr="004D59EA">
        <w:rPr>
          <w:sz w:val="28"/>
          <w:szCs w:val="28"/>
          <w:lang w:val="ro-RO" w:eastAsia="ru-RU"/>
        </w:rPr>
        <w:t xml:space="preserve"> Modificarea datelor indicate în documentele anexate la declaraţia pentru eliberarea sau reperfectarea licenţei </w:t>
      </w:r>
    </w:p>
    <w:p w:rsidR="004D59EA" w:rsidRPr="004D59EA" w:rsidRDefault="004D59EA" w:rsidP="004D59EA">
      <w:pPr>
        <w:tabs>
          <w:tab w:val="left" w:pos="1134"/>
        </w:tabs>
        <w:ind w:firstLine="709"/>
        <w:rPr>
          <w:sz w:val="28"/>
          <w:szCs w:val="28"/>
          <w:lang w:val="ro-RO" w:eastAsia="ru-RU"/>
        </w:rPr>
      </w:pPr>
      <w:r w:rsidRPr="004D59EA">
        <w:rPr>
          <w:sz w:val="28"/>
          <w:szCs w:val="28"/>
          <w:lang w:val="ro-RO" w:eastAsia="ru-RU"/>
        </w:rPr>
        <w:t xml:space="preserve">Asigurătorul (reasigurătorul) este obligat să notifice autorităţii de supraveghere toate modificările şi/sau completările operate în datele şi informaţia indicată în documentele anexate la declaraţia pentru eliberarea sau reperfectarea licenţei. Notificarea se prezintă în formă scrisă la autoritatea de supraveghere, semnată de organul executiv, în termen de 10 zile lucrătoare de la data intrării în vigoare a deciziilor organelor de conducere privind operarea </w:t>
      </w:r>
      <w:r w:rsidRPr="004D59EA">
        <w:rPr>
          <w:sz w:val="28"/>
          <w:szCs w:val="28"/>
          <w:lang w:val="ro-RO" w:eastAsia="ru-RU"/>
        </w:rPr>
        <w:lastRenderedPageBreak/>
        <w:t xml:space="preserve">modificărilor sau completărilor, împreună cu documentele (sau copiile de pe acestea) ce confirmă modificările şi/sau completările în cauză. </w:t>
      </w:r>
    </w:p>
    <w:p w:rsidR="004D59EA" w:rsidRPr="004D59EA" w:rsidRDefault="004D59EA" w:rsidP="004D59EA">
      <w:pPr>
        <w:tabs>
          <w:tab w:val="left" w:pos="1134"/>
        </w:tabs>
        <w:ind w:firstLine="709"/>
        <w:rPr>
          <w:sz w:val="28"/>
          <w:szCs w:val="28"/>
          <w:lang w:val="ro-RO" w:eastAsia="ru-RU"/>
        </w:rPr>
      </w:pPr>
      <w:r w:rsidRPr="004D59EA">
        <w:rPr>
          <w:b/>
          <w:bCs/>
          <w:sz w:val="28"/>
          <w:szCs w:val="28"/>
          <w:lang w:val="ro-RO" w:eastAsia="ru-RU"/>
        </w:rPr>
        <w:t>Articolul 24</w:t>
      </w:r>
      <w:r w:rsidRPr="004D59EA">
        <w:rPr>
          <w:b/>
          <w:bCs/>
          <w:sz w:val="28"/>
          <w:szCs w:val="28"/>
          <w:vertAlign w:val="superscript"/>
          <w:lang w:val="ro-RO" w:eastAsia="ru-RU"/>
        </w:rPr>
        <w:t>4</w:t>
      </w:r>
      <w:r w:rsidRPr="004D59EA">
        <w:rPr>
          <w:b/>
          <w:bCs/>
          <w:sz w:val="28"/>
          <w:szCs w:val="28"/>
          <w:lang w:val="ro-RO" w:eastAsia="ru-RU"/>
        </w:rPr>
        <w:t>.</w:t>
      </w:r>
      <w:r w:rsidRPr="004D59EA">
        <w:rPr>
          <w:sz w:val="28"/>
          <w:szCs w:val="28"/>
          <w:lang w:val="ro-RO" w:eastAsia="ru-RU"/>
        </w:rPr>
        <w:t xml:space="preserve"> Eliberarea duplicatului licenţei </w:t>
      </w:r>
    </w:p>
    <w:p w:rsidR="004D59EA" w:rsidRPr="004D59EA" w:rsidRDefault="004D59EA" w:rsidP="00DA1B6C">
      <w:pPr>
        <w:numPr>
          <w:ilvl w:val="1"/>
          <w:numId w:val="6"/>
        </w:numPr>
        <w:tabs>
          <w:tab w:val="left" w:pos="1134"/>
          <w:tab w:val="left" w:pos="1170"/>
        </w:tabs>
        <w:ind w:left="0" w:firstLine="709"/>
        <w:contextualSpacing/>
        <w:rPr>
          <w:sz w:val="28"/>
          <w:szCs w:val="28"/>
          <w:lang w:val="ro-RO" w:eastAsia="ru-RU"/>
        </w:rPr>
      </w:pPr>
      <w:r w:rsidRPr="004D59EA">
        <w:rPr>
          <w:sz w:val="28"/>
          <w:szCs w:val="28"/>
          <w:lang w:val="ro-RO" w:eastAsia="ru-RU"/>
        </w:rPr>
        <w:t xml:space="preserve">Drept temei pentru eliberarea duplicatului licenţei serveşte pierderea, sustragerea, distrugerea sau deteriorarea acesteia. </w:t>
      </w:r>
    </w:p>
    <w:p w:rsidR="004D59EA" w:rsidRPr="004D59EA" w:rsidRDefault="004D59EA" w:rsidP="00DA1B6C">
      <w:pPr>
        <w:numPr>
          <w:ilvl w:val="1"/>
          <w:numId w:val="6"/>
        </w:numPr>
        <w:tabs>
          <w:tab w:val="left" w:pos="1134"/>
          <w:tab w:val="left" w:pos="1170"/>
        </w:tabs>
        <w:ind w:left="0" w:firstLine="709"/>
        <w:contextualSpacing/>
        <w:rPr>
          <w:sz w:val="28"/>
          <w:szCs w:val="28"/>
          <w:lang w:val="ro-RO" w:eastAsia="ru-RU"/>
        </w:rPr>
      </w:pPr>
      <w:r w:rsidRPr="004D59EA">
        <w:rPr>
          <w:sz w:val="28"/>
          <w:szCs w:val="28"/>
          <w:lang w:val="ro-RO" w:eastAsia="ru-RU"/>
        </w:rPr>
        <w:t>În caz de pierdere, sustragere sau distrugere a licenţei, asigurătorul (reasigurătorul) este obligat, în decurs de 15 zile lucrătoare din momentul constatării, să depună la autoritatea de supraveghere, în formă scrisă</w:t>
      </w:r>
      <w:r w:rsidR="00A2374F">
        <w:rPr>
          <w:sz w:val="28"/>
          <w:szCs w:val="28"/>
          <w:lang w:val="ro-RO" w:eastAsia="ru-RU"/>
        </w:rPr>
        <w:t>,</w:t>
      </w:r>
      <w:r w:rsidRPr="004D59EA">
        <w:rPr>
          <w:sz w:val="28"/>
          <w:szCs w:val="28"/>
          <w:lang w:val="ro-RO" w:eastAsia="ru-RU"/>
        </w:rPr>
        <w:t xml:space="preserve"> semnată de organul executiv, o cerere de eliberare a duplicatului licenţei.</w:t>
      </w:r>
    </w:p>
    <w:p w:rsidR="004D59EA" w:rsidRPr="004D59EA" w:rsidRDefault="004D59EA" w:rsidP="00DA1B6C">
      <w:pPr>
        <w:numPr>
          <w:ilvl w:val="1"/>
          <w:numId w:val="6"/>
        </w:numPr>
        <w:tabs>
          <w:tab w:val="left" w:pos="1134"/>
          <w:tab w:val="left" w:pos="1170"/>
        </w:tabs>
        <w:ind w:left="0" w:firstLine="709"/>
        <w:contextualSpacing/>
        <w:rPr>
          <w:sz w:val="28"/>
          <w:szCs w:val="28"/>
          <w:lang w:val="ro-RO" w:eastAsia="ru-RU"/>
        </w:rPr>
      </w:pPr>
      <w:r w:rsidRPr="004D59EA">
        <w:rPr>
          <w:sz w:val="28"/>
          <w:szCs w:val="28"/>
          <w:lang w:val="ro-RO" w:eastAsia="ru-RU"/>
        </w:rPr>
        <w:t>În cazul în care licenţa este deteriorată şi nu poate fi folosită, asigurătorul (reasigurătorul) depune, în decurs de 10 zile lucrătoare din momentul constatării, la autoritatea de supraveghere, împreună cu licenţa deteriorată, o cerere de eliberare a duplicatului acesteia, în formă scrisă</w:t>
      </w:r>
      <w:r w:rsidR="00A2374F">
        <w:rPr>
          <w:sz w:val="28"/>
          <w:szCs w:val="28"/>
          <w:lang w:val="ro-RO" w:eastAsia="ru-RU"/>
        </w:rPr>
        <w:t>,</w:t>
      </w:r>
      <w:r w:rsidRPr="004D59EA">
        <w:rPr>
          <w:sz w:val="28"/>
          <w:szCs w:val="28"/>
          <w:lang w:val="ro-RO" w:eastAsia="ru-RU"/>
        </w:rPr>
        <w:t xml:space="preserve"> semnată de organul executiv. </w:t>
      </w:r>
    </w:p>
    <w:p w:rsidR="004D59EA" w:rsidRPr="004D59EA" w:rsidRDefault="004D59EA" w:rsidP="00DA1B6C">
      <w:pPr>
        <w:numPr>
          <w:ilvl w:val="1"/>
          <w:numId w:val="6"/>
        </w:numPr>
        <w:tabs>
          <w:tab w:val="left" w:pos="1134"/>
          <w:tab w:val="left" w:pos="1170"/>
        </w:tabs>
        <w:ind w:left="0" w:firstLine="709"/>
        <w:contextualSpacing/>
        <w:rPr>
          <w:sz w:val="28"/>
          <w:szCs w:val="28"/>
          <w:lang w:val="ro-RO" w:eastAsia="ru-RU"/>
        </w:rPr>
      </w:pPr>
      <w:r w:rsidRPr="004D59EA">
        <w:rPr>
          <w:sz w:val="28"/>
          <w:szCs w:val="28"/>
          <w:lang w:val="ro-RO" w:eastAsia="ru-RU"/>
        </w:rPr>
        <w:t xml:space="preserve">Autoritatea de supraveghere eliberează duplicatul licenţei, în termen de 10 zile lucrătoare de la data depunerii cererii de eliberare a duplicatului licenţei. </w:t>
      </w:r>
    </w:p>
    <w:p w:rsidR="004D59EA" w:rsidRPr="004D59EA" w:rsidRDefault="004D59EA" w:rsidP="00DA1B6C">
      <w:pPr>
        <w:numPr>
          <w:ilvl w:val="1"/>
          <w:numId w:val="6"/>
        </w:numPr>
        <w:tabs>
          <w:tab w:val="left" w:pos="1134"/>
          <w:tab w:val="left" w:pos="1170"/>
        </w:tabs>
        <w:ind w:left="0" w:firstLine="709"/>
        <w:contextualSpacing/>
        <w:rPr>
          <w:sz w:val="28"/>
          <w:szCs w:val="28"/>
          <w:lang w:val="ro-RO" w:eastAsia="ru-RU"/>
        </w:rPr>
      </w:pPr>
      <w:r w:rsidRPr="004D59EA">
        <w:rPr>
          <w:sz w:val="28"/>
          <w:szCs w:val="28"/>
          <w:lang w:val="ro-RO" w:eastAsia="ru-RU"/>
        </w:rPr>
        <w:t xml:space="preserve">În caz de eliberare a duplicatului licenţei, autoritatea de supraveghere adoptă decizia de anulare a formularului licenţei pierdute sau deteriorate, sustrase, distruse cu introducerea modificărilor respective în </w:t>
      </w:r>
      <w:r w:rsidR="00A2374F" w:rsidRPr="004D59EA">
        <w:rPr>
          <w:sz w:val="28"/>
          <w:szCs w:val="28"/>
          <w:lang w:val="ro-RO" w:eastAsia="ru-RU"/>
        </w:rPr>
        <w:t xml:space="preserve">Registrul </w:t>
      </w:r>
      <w:r w:rsidRPr="004D59EA">
        <w:rPr>
          <w:sz w:val="28"/>
          <w:szCs w:val="28"/>
          <w:lang w:val="ro-RO" w:eastAsia="ru-RU"/>
        </w:rPr>
        <w:t>asigurătorilor</w:t>
      </w:r>
      <w:r w:rsidR="00A2374F">
        <w:rPr>
          <w:sz w:val="28"/>
          <w:szCs w:val="28"/>
          <w:lang w:val="ro-RO" w:eastAsia="ru-RU"/>
        </w:rPr>
        <w:t>/reasigurătorilor</w:t>
      </w:r>
      <w:r w:rsidRPr="004D59EA">
        <w:rPr>
          <w:sz w:val="28"/>
          <w:szCs w:val="28"/>
          <w:lang w:val="ro-RO" w:eastAsia="ru-RU"/>
        </w:rPr>
        <w:t xml:space="preserve"> licențiați</w:t>
      </w:r>
      <w:r w:rsidR="00A2374F">
        <w:rPr>
          <w:sz w:val="28"/>
          <w:szCs w:val="28"/>
          <w:lang w:val="ro-RO" w:eastAsia="ru-RU"/>
        </w:rPr>
        <w:t>,</w:t>
      </w:r>
      <w:r w:rsidRPr="004D59EA">
        <w:rPr>
          <w:sz w:val="28"/>
          <w:szCs w:val="28"/>
          <w:lang w:val="ro-RO" w:eastAsia="ru-RU"/>
        </w:rPr>
        <w:t xml:space="preserve"> nu mai tîrziu de ziua lucrătoare imediat următoare adoptării deciziei. </w:t>
      </w:r>
    </w:p>
    <w:p w:rsidR="004D59EA" w:rsidRPr="004D59EA" w:rsidRDefault="004D59EA" w:rsidP="00DA1B6C">
      <w:pPr>
        <w:numPr>
          <w:ilvl w:val="1"/>
          <w:numId w:val="6"/>
        </w:numPr>
        <w:tabs>
          <w:tab w:val="left" w:pos="1134"/>
          <w:tab w:val="left" w:pos="1170"/>
        </w:tabs>
        <w:ind w:left="0" w:firstLine="709"/>
        <w:contextualSpacing/>
        <w:rPr>
          <w:sz w:val="28"/>
          <w:szCs w:val="28"/>
          <w:lang w:val="ro-RO" w:eastAsia="ru-RU"/>
        </w:rPr>
      </w:pPr>
      <w:r w:rsidRPr="004D59EA">
        <w:rPr>
          <w:sz w:val="28"/>
          <w:szCs w:val="28"/>
          <w:lang w:val="ro-RO" w:eastAsia="ru-RU"/>
        </w:rPr>
        <w:t>În perioada de examinare a cererii de eliberare a duplicatului licenţei, titularul acesteia îşi poate desfăşura activitatea pe baza unei copii autorizate de pe formularul de licenţă precedent, eliberată de autoritatea de supraveghere.</w:t>
      </w:r>
    </w:p>
    <w:p w:rsidR="004D59EA" w:rsidRPr="004D59EA" w:rsidRDefault="004D59EA" w:rsidP="004D59EA">
      <w:pPr>
        <w:tabs>
          <w:tab w:val="left" w:pos="1134"/>
        </w:tabs>
        <w:ind w:firstLine="709"/>
        <w:rPr>
          <w:sz w:val="28"/>
          <w:szCs w:val="28"/>
          <w:lang w:val="ro-RO" w:eastAsia="ru-RU"/>
        </w:rPr>
      </w:pPr>
      <w:r w:rsidRPr="004D59EA">
        <w:rPr>
          <w:b/>
          <w:bCs/>
          <w:sz w:val="28"/>
          <w:szCs w:val="28"/>
          <w:lang w:val="ro-RO" w:eastAsia="ru-RU"/>
        </w:rPr>
        <w:t>Articolul 24</w:t>
      </w:r>
      <w:r w:rsidRPr="004D59EA">
        <w:rPr>
          <w:b/>
          <w:bCs/>
          <w:sz w:val="28"/>
          <w:szCs w:val="28"/>
          <w:vertAlign w:val="superscript"/>
          <w:lang w:val="ro-RO" w:eastAsia="ru-RU"/>
        </w:rPr>
        <w:t>5</w:t>
      </w:r>
      <w:r w:rsidRPr="004D59EA">
        <w:rPr>
          <w:b/>
          <w:bCs/>
          <w:sz w:val="28"/>
          <w:szCs w:val="28"/>
          <w:lang w:val="ro-RO" w:eastAsia="ru-RU"/>
        </w:rPr>
        <w:t>.</w:t>
      </w:r>
      <w:r w:rsidRPr="004D59EA">
        <w:rPr>
          <w:sz w:val="28"/>
          <w:szCs w:val="28"/>
          <w:lang w:val="ro-RO" w:eastAsia="ru-RU"/>
        </w:rPr>
        <w:t xml:space="preserve"> Taxe</w:t>
      </w:r>
    </w:p>
    <w:p w:rsidR="004D59EA" w:rsidRPr="004D59EA" w:rsidRDefault="004D59EA" w:rsidP="00DA1B6C">
      <w:pPr>
        <w:numPr>
          <w:ilvl w:val="0"/>
          <w:numId w:val="8"/>
        </w:numPr>
        <w:tabs>
          <w:tab w:val="left" w:pos="1134"/>
        </w:tabs>
        <w:ind w:left="0" w:firstLine="709"/>
        <w:contextualSpacing/>
        <w:rPr>
          <w:sz w:val="28"/>
          <w:szCs w:val="28"/>
          <w:lang w:val="ro-RO" w:eastAsia="ru-RU"/>
        </w:rPr>
      </w:pPr>
      <w:r w:rsidRPr="004D59EA">
        <w:rPr>
          <w:sz w:val="28"/>
          <w:szCs w:val="28"/>
          <w:lang w:val="ro-RO" w:eastAsia="ru-RU"/>
        </w:rPr>
        <w:t>Taxa de eliberare a licenţei pentru activitate</w:t>
      </w:r>
      <w:r w:rsidR="00A2374F">
        <w:rPr>
          <w:sz w:val="28"/>
          <w:szCs w:val="28"/>
          <w:lang w:val="ro-RO" w:eastAsia="ru-RU"/>
        </w:rPr>
        <w:t>a</w:t>
      </w:r>
      <w:r w:rsidRPr="004D59EA">
        <w:rPr>
          <w:sz w:val="28"/>
          <w:szCs w:val="28"/>
          <w:lang w:val="ro-RO" w:eastAsia="ru-RU"/>
        </w:rPr>
        <w:t xml:space="preserve"> de asigurare</w:t>
      </w:r>
      <w:r w:rsidR="00A2374F">
        <w:rPr>
          <w:sz w:val="28"/>
          <w:szCs w:val="28"/>
          <w:lang w:val="ro-RO" w:eastAsia="ru-RU"/>
        </w:rPr>
        <w:t xml:space="preserve"> (reasigurare) este de 20 000</w:t>
      </w:r>
      <w:r w:rsidRPr="004D59EA">
        <w:rPr>
          <w:sz w:val="28"/>
          <w:szCs w:val="28"/>
          <w:lang w:val="ro-RO" w:eastAsia="ru-RU"/>
        </w:rPr>
        <w:t xml:space="preserve"> lei.</w:t>
      </w:r>
    </w:p>
    <w:p w:rsidR="004D59EA" w:rsidRPr="004D59EA" w:rsidRDefault="004D59EA" w:rsidP="00DA1B6C">
      <w:pPr>
        <w:numPr>
          <w:ilvl w:val="0"/>
          <w:numId w:val="8"/>
        </w:numPr>
        <w:tabs>
          <w:tab w:val="left" w:pos="1134"/>
        </w:tabs>
        <w:ind w:left="0" w:firstLine="709"/>
        <w:contextualSpacing/>
        <w:rPr>
          <w:sz w:val="28"/>
          <w:szCs w:val="28"/>
          <w:lang w:val="ro-RO" w:eastAsia="ru-RU"/>
        </w:rPr>
      </w:pPr>
      <w:r w:rsidRPr="004D59EA">
        <w:rPr>
          <w:sz w:val="28"/>
          <w:szCs w:val="28"/>
          <w:lang w:val="ro-RO" w:eastAsia="ru-RU"/>
        </w:rPr>
        <w:t>Taxa pentru eliberarea copiei autorizate de pe licenţă, pentru reperfectarea licenţei/copiei autorizate de pe aceasta, precum şi cea pentru eliberarea duplicatului licenţei/copiei autorizate de pe aceasta este în mărime de 10% din taxa pentru licenţă şi sînt nerambursabile în cazul în care asigurătorul</w:t>
      </w:r>
      <w:r w:rsidR="00A2374F">
        <w:rPr>
          <w:sz w:val="28"/>
          <w:szCs w:val="28"/>
          <w:lang w:val="ro-RO" w:eastAsia="ru-RU"/>
        </w:rPr>
        <w:t xml:space="preserve"> </w:t>
      </w:r>
      <w:r w:rsidRPr="004D59EA">
        <w:rPr>
          <w:sz w:val="28"/>
          <w:szCs w:val="28"/>
          <w:lang w:val="ro-RO" w:eastAsia="ru-RU"/>
        </w:rPr>
        <w:t>(reasigurătorul) nu îşi începe activitatea sau încetează să funcţioneze.</w:t>
      </w:r>
    </w:p>
    <w:p w:rsidR="004D59EA" w:rsidRPr="004D59EA" w:rsidRDefault="004D59EA" w:rsidP="00DA1B6C">
      <w:pPr>
        <w:numPr>
          <w:ilvl w:val="0"/>
          <w:numId w:val="8"/>
        </w:numPr>
        <w:tabs>
          <w:tab w:val="left" w:pos="1134"/>
        </w:tabs>
        <w:ind w:left="0" w:firstLine="709"/>
        <w:contextualSpacing/>
        <w:rPr>
          <w:sz w:val="28"/>
          <w:szCs w:val="28"/>
          <w:lang w:val="ro-RO" w:eastAsia="ru-RU"/>
        </w:rPr>
      </w:pPr>
      <w:r w:rsidRPr="004D59EA">
        <w:rPr>
          <w:sz w:val="28"/>
          <w:szCs w:val="28"/>
          <w:lang w:val="ro-RO" w:eastAsia="ru-RU"/>
        </w:rPr>
        <w:t>Suma taxelor de licenţiere prevăzute în prezentul articol se varsă la bugetul autorităţii de supraveghere.</w:t>
      </w:r>
    </w:p>
    <w:p w:rsidR="004D59EA" w:rsidRPr="004D59EA" w:rsidRDefault="004D59EA" w:rsidP="004D59EA">
      <w:pPr>
        <w:tabs>
          <w:tab w:val="left" w:pos="1134"/>
        </w:tabs>
        <w:ind w:firstLine="709"/>
        <w:rPr>
          <w:sz w:val="28"/>
          <w:szCs w:val="28"/>
          <w:lang w:val="ro-RO" w:eastAsia="ru-RU"/>
        </w:rPr>
      </w:pPr>
      <w:r w:rsidRPr="004D59EA">
        <w:rPr>
          <w:b/>
          <w:bCs/>
          <w:sz w:val="28"/>
          <w:szCs w:val="28"/>
          <w:lang w:val="ro-RO" w:eastAsia="ru-RU"/>
        </w:rPr>
        <w:t>Articolul 24</w:t>
      </w:r>
      <w:r w:rsidRPr="004D59EA">
        <w:rPr>
          <w:b/>
          <w:bCs/>
          <w:sz w:val="28"/>
          <w:szCs w:val="28"/>
          <w:vertAlign w:val="superscript"/>
          <w:lang w:val="ro-RO" w:eastAsia="ru-RU"/>
        </w:rPr>
        <w:t>6</w:t>
      </w:r>
      <w:r w:rsidRPr="004D59EA">
        <w:rPr>
          <w:b/>
          <w:bCs/>
          <w:sz w:val="28"/>
          <w:szCs w:val="28"/>
          <w:lang w:val="ro-RO" w:eastAsia="ru-RU"/>
        </w:rPr>
        <w:t>.</w:t>
      </w:r>
      <w:r w:rsidRPr="004D59EA">
        <w:rPr>
          <w:sz w:val="28"/>
          <w:szCs w:val="28"/>
          <w:lang w:val="ro-RO" w:eastAsia="ru-RU"/>
        </w:rPr>
        <w:t xml:space="preserve"> Registrul asigurătorilor (reasigurătorilor) licenţiaţi </w:t>
      </w:r>
    </w:p>
    <w:p w:rsidR="004D59EA" w:rsidRPr="004D59EA" w:rsidRDefault="004D59EA" w:rsidP="00DA1B6C">
      <w:pPr>
        <w:numPr>
          <w:ilvl w:val="0"/>
          <w:numId w:val="9"/>
        </w:numPr>
        <w:tabs>
          <w:tab w:val="left" w:pos="1134"/>
        </w:tabs>
        <w:ind w:left="0" w:firstLine="709"/>
        <w:contextualSpacing/>
        <w:rPr>
          <w:sz w:val="28"/>
          <w:szCs w:val="28"/>
          <w:lang w:val="ro-RO" w:eastAsia="ru-RU"/>
        </w:rPr>
      </w:pPr>
      <w:r w:rsidRPr="004D59EA">
        <w:rPr>
          <w:sz w:val="28"/>
          <w:szCs w:val="28"/>
          <w:lang w:val="ro-RO" w:eastAsia="ru-RU"/>
        </w:rPr>
        <w:t>Autoritatea de supraveghere ţine Registrul asigurătorilor (reasigurătorilor) licenţiaţi, în care se indică:</w:t>
      </w:r>
    </w:p>
    <w:p w:rsidR="004D59EA" w:rsidRPr="004D59EA" w:rsidRDefault="004D59EA" w:rsidP="00DA1B6C">
      <w:pPr>
        <w:numPr>
          <w:ilvl w:val="0"/>
          <w:numId w:val="10"/>
        </w:numPr>
        <w:tabs>
          <w:tab w:val="left" w:pos="993"/>
        </w:tabs>
        <w:ind w:left="0" w:firstLine="709"/>
        <w:contextualSpacing/>
        <w:rPr>
          <w:sz w:val="28"/>
          <w:szCs w:val="28"/>
          <w:lang w:val="ro-RO" w:eastAsia="ru-RU"/>
        </w:rPr>
      </w:pPr>
      <w:r w:rsidRPr="004D59EA">
        <w:rPr>
          <w:sz w:val="28"/>
          <w:szCs w:val="28"/>
          <w:lang w:val="ro-RO" w:eastAsia="ru-RU"/>
        </w:rPr>
        <w:t>denumirea asigurătorului (reasigurătorului);</w:t>
      </w:r>
    </w:p>
    <w:p w:rsidR="004D59EA" w:rsidRPr="004D59EA" w:rsidRDefault="004D59EA" w:rsidP="00DA1B6C">
      <w:pPr>
        <w:numPr>
          <w:ilvl w:val="0"/>
          <w:numId w:val="10"/>
        </w:numPr>
        <w:tabs>
          <w:tab w:val="left" w:pos="993"/>
        </w:tabs>
        <w:ind w:left="0" w:firstLine="709"/>
        <w:contextualSpacing/>
        <w:rPr>
          <w:sz w:val="28"/>
          <w:szCs w:val="28"/>
          <w:lang w:val="ro-RO" w:eastAsia="ru-RU"/>
        </w:rPr>
      </w:pPr>
      <w:r w:rsidRPr="004D59EA">
        <w:rPr>
          <w:sz w:val="28"/>
          <w:szCs w:val="28"/>
          <w:lang w:val="ro-RO" w:eastAsia="ru-RU"/>
        </w:rPr>
        <w:t>adresele sediului central, ale filialelor și/sau reprezentanțelor şi subdiviziunilor;</w:t>
      </w:r>
    </w:p>
    <w:p w:rsidR="004D59EA" w:rsidRPr="004D59EA" w:rsidRDefault="004D59EA" w:rsidP="00DA1B6C">
      <w:pPr>
        <w:numPr>
          <w:ilvl w:val="0"/>
          <w:numId w:val="10"/>
        </w:numPr>
        <w:tabs>
          <w:tab w:val="left" w:pos="993"/>
        </w:tabs>
        <w:ind w:left="0" w:firstLine="709"/>
        <w:contextualSpacing/>
        <w:rPr>
          <w:sz w:val="28"/>
          <w:szCs w:val="28"/>
          <w:lang w:val="ro-RO" w:eastAsia="ru-RU"/>
        </w:rPr>
      </w:pPr>
      <w:r w:rsidRPr="004D59EA">
        <w:rPr>
          <w:sz w:val="28"/>
          <w:szCs w:val="28"/>
          <w:lang w:val="ro-RO" w:eastAsia="ru-RU"/>
        </w:rPr>
        <w:t>categoria de asigurare, clasele şi tipurile de asigurare pentru care s-a eliberat licenţa;</w:t>
      </w:r>
    </w:p>
    <w:p w:rsidR="004D59EA" w:rsidRPr="004D59EA" w:rsidRDefault="004D59EA" w:rsidP="00DA1B6C">
      <w:pPr>
        <w:numPr>
          <w:ilvl w:val="0"/>
          <w:numId w:val="10"/>
        </w:numPr>
        <w:tabs>
          <w:tab w:val="left" w:pos="993"/>
        </w:tabs>
        <w:ind w:left="0" w:firstLine="709"/>
        <w:contextualSpacing/>
        <w:rPr>
          <w:sz w:val="28"/>
          <w:szCs w:val="28"/>
          <w:lang w:val="ro-RO" w:eastAsia="ru-RU"/>
        </w:rPr>
      </w:pPr>
      <w:r w:rsidRPr="004D59EA">
        <w:rPr>
          <w:sz w:val="28"/>
          <w:szCs w:val="28"/>
          <w:lang w:val="ro-RO" w:eastAsia="ru-RU"/>
        </w:rPr>
        <w:t>data şi numărul deciziei de eliberare sau reperfectare a licenţei;</w:t>
      </w:r>
    </w:p>
    <w:p w:rsidR="004D59EA" w:rsidRPr="004D59EA" w:rsidRDefault="004D59EA" w:rsidP="00DA1B6C">
      <w:pPr>
        <w:numPr>
          <w:ilvl w:val="0"/>
          <w:numId w:val="10"/>
        </w:numPr>
        <w:tabs>
          <w:tab w:val="left" w:pos="993"/>
        </w:tabs>
        <w:ind w:left="0" w:firstLine="709"/>
        <w:contextualSpacing/>
        <w:rPr>
          <w:sz w:val="28"/>
          <w:szCs w:val="28"/>
          <w:lang w:val="ro-RO" w:eastAsia="ru-RU"/>
        </w:rPr>
      </w:pPr>
      <w:r w:rsidRPr="004D59EA">
        <w:rPr>
          <w:sz w:val="28"/>
          <w:szCs w:val="28"/>
          <w:lang w:val="ro-RO" w:eastAsia="ru-RU"/>
        </w:rPr>
        <w:t>seria şi numărul formularului de licenţă;</w:t>
      </w:r>
    </w:p>
    <w:p w:rsidR="004D59EA" w:rsidRPr="004D59EA" w:rsidRDefault="004D59EA" w:rsidP="00DA1B6C">
      <w:pPr>
        <w:numPr>
          <w:ilvl w:val="0"/>
          <w:numId w:val="10"/>
        </w:numPr>
        <w:tabs>
          <w:tab w:val="left" w:pos="993"/>
        </w:tabs>
        <w:ind w:left="0" w:firstLine="709"/>
        <w:contextualSpacing/>
        <w:rPr>
          <w:sz w:val="28"/>
          <w:szCs w:val="28"/>
          <w:lang w:val="ro-RO" w:eastAsia="ru-RU"/>
        </w:rPr>
      </w:pPr>
      <w:r w:rsidRPr="004D59EA">
        <w:rPr>
          <w:sz w:val="28"/>
          <w:szCs w:val="28"/>
          <w:lang w:val="ro-RO" w:eastAsia="ru-RU"/>
        </w:rPr>
        <w:t>data eliberării formularului de licenţă;</w:t>
      </w:r>
    </w:p>
    <w:p w:rsidR="004D59EA" w:rsidRPr="004D59EA" w:rsidRDefault="004D59EA" w:rsidP="00DA1B6C">
      <w:pPr>
        <w:numPr>
          <w:ilvl w:val="0"/>
          <w:numId w:val="10"/>
        </w:numPr>
        <w:tabs>
          <w:tab w:val="left" w:pos="993"/>
        </w:tabs>
        <w:ind w:left="0" w:firstLine="709"/>
        <w:contextualSpacing/>
        <w:rPr>
          <w:sz w:val="28"/>
          <w:szCs w:val="28"/>
          <w:lang w:val="ro-RO" w:eastAsia="ru-RU"/>
        </w:rPr>
      </w:pPr>
      <w:r w:rsidRPr="004D59EA">
        <w:rPr>
          <w:sz w:val="28"/>
          <w:szCs w:val="28"/>
          <w:lang w:val="ro-RO" w:eastAsia="ru-RU"/>
        </w:rPr>
        <w:lastRenderedPageBreak/>
        <w:t>informaţia privind eliberarea copiilor autorizate şi a duplicatului de pe formularul de licenţă.</w:t>
      </w:r>
    </w:p>
    <w:p w:rsidR="004D59EA" w:rsidRPr="004D59EA" w:rsidRDefault="004D59EA" w:rsidP="00DA1B6C">
      <w:pPr>
        <w:numPr>
          <w:ilvl w:val="0"/>
          <w:numId w:val="9"/>
        </w:numPr>
        <w:tabs>
          <w:tab w:val="left" w:pos="1134"/>
        </w:tabs>
        <w:ind w:left="0" w:firstLine="709"/>
        <w:contextualSpacing/>
        <w:rPr>
          <w:sz w:val="28"/>
          <w:szCs w:val="28"/>
          <w:lang w:val="ro-RO" w:eastAsia="ru-RU"/>
        </w:rPr>
      </w:pPr>
      <w:r w:rsidRPr="004D59EA">
        <w:rPr>
          <w:sz w:val="28"/>
          <w:szCs w:val="28"/>
          <w:lang w:val="ro-RO" w:eastAsia="ru-RU"/>
        </w:rPr>
        <w:t xml:space="preserve">Modificările şi completările în Registrul asigurătorilor (reasigurătorilor) licenţiaţi se efectuează în baza deciziilor de eliberare, reperfectare, suspendare sau retragere a licenţei, sau eliberării duplicatului licenței, precum şi la solicitarea asigurătorului (reasigurătorului) în cazul extinderii activităţii cu noi filiale/reprezentanţe sau alte subdiviziuni separate noi și modificării datelor ori încetării activităţii acestora. </w:t>
      </w:r>
    </w:p>
    <w:p w:rsidR="004D59EA" w:rsidRPr="004D59EA" w:rsidRDefault="004D59EA" w:rsidP="00DA1B6C">
      <w:pPr>
        <w:numPr>
          <w:ilvl w:val="0"/>
          <w:numId w:val="9"/>
        </w:numPr>
        <w:tabs>
          <w:tab w:val="left" w:pos="1134"/>
        </w:tabs>
        <w:ind w:left="0" w:firstLine="709"/>
        <w:contextualSpacing/>
        <w:rPr>
          <w:sz w:val="28"/>
          <w:szCs w:val="28"/>
          <w:lang w:val="ro-RO" w:eastAsia="ru-RU"/>
        </w:rPr>
      </w:pPr>
      <w:r w:rsidRPr="004D59EA">
        <w:rPr>
          <w:sz w:val="28"/>
          <w:szCs w:val="28"/>
          <w:lang w:val="ro-RO" w:eastAsia="ru-RU"/>
        </w:rPr>
        <w:t>Temei pentru efectuarea înscrisurilor în Registrul asigurătorilor (reasigurătorilor) licenţiaţi constituie solicitarea asigurătorului (reasigurătorului) privind înregistrarea unei filiale/reprezentanţe/subdiviziuni separate noi sau efectuarea modificărilor cu privire la acestea, sau decizia de încetare a activității acestora.</w:t>
      </w:r>
    </w:p>
    <w:p w:rsidR="004D59EA" w:rsidRPr="004D59EA" w:rsidRDefault="004D59EA" w:rsidP="00DA1B6C">
      <w:pPr>
        <w:numPr>
          <w:ilvl w:val="0"/>
          <w:numId w:val="9"/>
        </w:numPr>
        <w:tabs>
          <w:tab w:val="left" w:pos="1134"/>
        </w:tabs>
        <w:ind w:left="0" w:firstLine="709"/>
        <w:contextualSpacing/>
        <w:rPr>
          <w:sz w:val="28"/>
          <w:szCs w:val="28"/>
          <w:lang w:val="ro-RO" w:eastAsia="ru-RU"/>
        </w:rPr>
      </w:pPr>
      <w:r w:rsidRPr="004D59EA">
        <w:rPr>
          <w:sz w:val="28"/>
          <w:szCs w:val="28"/>
          <w:lang w:val="ro-RO" w:eastAsia="ru-RU"/>
        </w:rPr>
        <w:t>În cazul prevăzut în alin.(3)</w:t>
      </w:r>
      <w:r w:rsidR="00A2374F">
        <w:rPr>
          <w:sz w:val="28"/>
          <w:szCs w:val="28"/>
          <w:lang w:val="ro-RO" w:eastAsia="ru-RU"/>
        </w:rPr>
        <w:t>,</w:t>
      </w:r>
      <w:r w:rsidRPr="004D59EA">
        <w:rPr>
          <w:sz w:val="28"/>
          <w:szCs w:val="28"/>
          <w:lang w:val="ro-RO" w:eastAsia="ru-RU"/>
        </w:rPr>
        <w:t xml:space="preserve"> asigurătorul (reasigurătorul) este obligat, în termen de 10 zile lucrătoare, să depună la autoritatea de supraveghere o cerere în vederea operării modificărilor şi completărilor în Registrul asigurătorilor (reasigurătorilor) licenţiaţi, cu solicitarea copiei (copiilor) autorizate de pe licenţă. La cerere se anexează decizia Agenției Servicii Publice sau, după caz, confirmarea documentară privind înregistrarea subdiviziunii de către Serviciul</w:t>
      </w:r>
      <w:r w:rsidRPr="004D59EA">
        <w:rPr>
          <w:color w:val="FF0000"/>
          <w:sz w:val="28"/>
          <w:szCs w:val="28"/>
          <w:lang w:val="ro-RO" w:eastAsia="ru-RU"/>
        </w:rPr>
        <w:t xml:space="preserve"> </w:t>
      </w:r>
      <w:r w:rsidRPr="004D59EA">
        <w:rPr>
          <w:sz w:val="28"/>
          <w:szCs w:val="28"/>
          <w:lang w:val="ro-RO" w:eastAsia="ru-RU"/>
        </w:rPr>
        <w:t>Fiscal de Stat.</w:t>
      </w:r>
    </w:p>
    <w:p w:rsidR="004D59EA" w:rsidRPr="004D59EA" w:rsidRDefault="004D59EA" w:rsidP="00DA1B6C">
      <w:pPr>
        <w:numPr>
          <w:ilvl w:val="0"/>
          <w:numId w:val="9"/>
        </w:numPr>
        <w:tabs>
          <w:tab w:val="left" w:pos="1134"/>
        </w:tabs>
        <w:ind w:left="0" w:firstLine="709"/>
        <w:contextualSpacing/>
        <w:rPr>
          <w:sz w:val="28"/>
          <w:szCs w:val="28"/>
          <w:lang w:val="ro-RO" w:eastAsia="ru-RU"/>
        </w:rPr>
      </w:pPr>
      <w:r w:rsidRPr="004D59EA">
        <w:rPr>
          <w:sz w:val="28"/>
          <w:szCs w:val="28"/>
          <w:lang w:val="ro-RO" w:eastAsia="ru-RU"/>
        </w:rPr>
        <w:t xml:space="preserve">Informaţia cuprinsă în Registrul asigurătorilor (reasigurătorilor) licenţiaţi se înscrie în termen de 3 zile lucrătoare de la intrarea în vigoare a </w:t>
      </w:r>
      <w:r w:rsidRPr="004D59EA">
        <w:rPr>
          <w:sz w:val="28"/>
          <w:szCs w:val="28"/>
          <w:lang w:val="ro-RO" w:bidi="en-US"/>
        </w:rPr>
        <w:t>hotărîrii autorităţii de supraveghere cu privire la acordarea/reperfectarea licenței</w:t>
      </w:r>
      <w:r w:rsidRPr="004D59EA">
        <w:rPr>
          <w:sz w:val="28"/>
          <w:szCs w:val="28"/>
          <w:lang w:val="ro-RO" w:eastAsia="ru-RU"/>
        </w:rPr>
        <w:t xml:space="preserve"> sau de la data depunerii cererii cu privire la filiale/reprezentanţe sau subdiviziuni cu informarea asigurătorului (reasigurătorului) despre modificările operate.</w:t>
      </w:r>
    </w:p>
    <w:p w:rsidR="004D59EA" w:rsidRPr="004D59EA" w:rsidRDefault="004D59EA" w:rsidP="00DA1B6C">
      <w:pPr>
        <w:numPr>
          <w:ilvl w:val="0"/>
          <w:numId w:val="9"/>
        </w:numPr>
        <w:tabs>
          <w:tab w:val="left" w:pos="1134"/>
        </w:tabs>
        <w:ind w:left="0" w:firstLine="709"/>
        <w:contextualSpacing/>
        <w:rPr>
          <w:sz w:val="28"/>
          <w:szCs w:val="28"/>
          <w:lang w:val="ro-RO" w:eastAsia="ru-RU"/>
        </w:rPr>
      </w:pPr>
      <w:r w:rsidRPr="004D59EA">
        <w:rPr>
          <w:sz w:val="28"/>
          <w:szCs w:val="28"/>
          <w:lang w:val="ro-RO" w:eastAsia="ru-RU"/>
        </w:rPr>
        <w:t>Înscrisurile incluse în Registrul asigurătorilor (reasigurătorilor) licenţiaţi referitoare la filiale/reprezentanţe sau subdiviziuni constituie temei pentru acordarea accesului la Sistemul informaţional automatizat de stat RCA Data, după caz.</w:t>
      </w:r>
    </w:p>
    <w:p w:rsidR="004D59EA" w:rsidRPr="004D59EA" w:rsidRDefault="004D59EA" w:rsidP="00DA1B6C">
      <w:pPr>
        <w:numPr>
          <w:ilvl w:val="0"/>
          <w:numId w:val="9"/>
        </w:numPr>
        <w:tabs>
          <w:tab w:val="left" w:pos="1134"/>
        </w:tabs>
        <w:ind w:left="0" w:firstLine="709"/>
        <w:contextualSpacing/>
        <w:rPr>
          <w:sz w:val="28"/>
          <w:szCs w:val="28"/>
          <w:lang w:val="ro-RO" w:eastAsia="ru-RU"/>
        </w:rPr>
      </w:pPr>
      <w:r w:rsidRPr="004D59EA">
        <w:rPr>
          <w:sz w:val="28"/>
          <w:szCs w:val="28"/>
          <w:lang w:val="ro-RO" w:eastAsia="ru-RU"/>
        </w:rPr>
        <w:t>Asigurătorii (reasigurătorii) ale căror licenţe au fost retrase se exclud din Registrul asigurătorilor</w:t>
      </w:r>
      <w:r w:rsidR="00A2374F">
        <w:rPr>
          <w:sz w:val="28"/>
          <w:szCs w:val="28"/>
          <w:lang w:val="ro-RO" w:eastAsia="ru-RU"/>
        </w:rPr>
        <w:t xml:space="preserve"> (reasigurătorilor)</w:t>
      </w:r>
      <w:r w:rsidRPr="004D59EA">
        <w:rPr>
          <w:sz w:val="28"/>
          <w:szCs w:val="28"/>
          <w:lang w:val="ro-RO" w:eastAsia="ru-RU"/>
        </w:rPr>
        <w:t xml:space="preserve"> licenţiaţi prin înscrisul respectiv.</w:t>
      </w:r>
    </w:p>
    <w:p w:rsidR="004D59EA" w:rsidRPr="004D59EA" w:rsidRDefault="004D59EA" w:rsidP="00DA1B6C">
      <w:pPr>
        <w:numPr>
          <w:ilvl w:val="0"/>
          <w:numId w:val="9"/>
        </w:numPr>
        <w:tabs>
          <w:tab w:val="left" w:pos="1134"/>
        </w:tabs>
        <w:ind w:left="0" w:firstLine="709"/>
        <w:contextualSpacing/>
        <w:rPr>
          <w:sz w:val="28"/>
          <w:szCs w:val="28"/>
          <w:lang w:val="ro-RO" w:eastAsia="ru-RU"/>
        </w:rPr>
      </w:pPr>
      <w:r w:rsidRPr="004D59EA">
        <w:rPr>
          <w:sz w:val="28"/>
          <w:szCs w:val="28"/>
          <w:lang w:val="ro-RO" w:eastAsia="ru-RU"/>
        </w:rPr>
        <w:t xml:space="preserve">Datele despre licențele asigurătorilor vor fi accesibile permanent publicului şi se vor plasa pe pagina web oficială a autorităţii de supraveghere. </w:t>
      </w:r>
    </w:p>
    <w:p w:rsidR="004D59EA" w:rsidRPr="004D59EA" w:rsidRDefault="004D59EA" w:rsidP="004D59EA">
      <w:pPr>
        <w:tabs>
          <w:tab w:val="left" w:pos="990"/>
          <w:tab w:val="num" w:pos="1134"/>
        </w:tabs>
        <w:ind w:firstLine="709"/>
        <w:rPr>
          <w:color w:val="000000"/>
          <w:sz w:val="28"/>
          <w:szCs w:val="28"/>
          <w:lang w:val="ro-RO" w:eastAsia="ru-RU"/>
        </w:rPr>
      </w:pPr>
    </w:p>
    <w:p w:rsidR="004D59EA" w:rsidRPr="004D59EA" w:rsidRDefault="00771739" w:rsidP="004D59EA">
      <w:pPr>
        <w:tabs>
          <w:tab w:val="left" w:pos="990"/>
          <w:tab w:val="num" w:pos="1134"/>
        </w:tabs>
        <w:ind w:firstLine="709"/>
        <w:rPr>
          <w:sz w:val="28"/>
          <w:szCs w:val="28"/>
          <w:lang w:val="ro-RO" w:eastAsia="ru-RU"/>
        </w:rPr>
      </w:pPr>
      <w:r>
        <w:rPr>
          <w:color w:val="000000"/>
          <w:sz w:val="28"/>
          <w:szCs w:val="28"/>
          <w:lang w:val="ro-RO" w:eastAsia="ru-RU"/>
        </w:rPr>
        <w:t>6</w:t>
      </w:r>
      <w:r w:rsidR="004D59EA" w:rsidRPr="004D59EA">
        <w:rPr>
          <w:color w:val="000000"/>
          <w:sz w:val="28"/>
          <w:szCs w:val="28"/>
          <w:lang w:val="ro-RO" w:eastAsia="ru-RU"/>
        </w:rPr>
        <w:t xml:space="preserve">. Articolele 25 şi 26 </w:t>
      </w:r>
      <w:r w:rsidR="004D59EA" w:rsidRPr="004D59EA">
        <w:rPr>
          <w:sz w:val="28"/>
          <w:szCs w:val="28"/>
          <w:lang w:val="ro-RO" w:eastAsia="ru-RU"/>
        </w:rPr>
        <w:t>vor avea următorul cuprins:</w:t>
      </w:r>
    </w:p>
    <w:p w:rsidR="004D59EA" w:rsidRPr="004D59EA" w:rsidRDefault="004D59EA" w:rsidP="004D59EA">
      <w:pPr>
        <w:tabs>
          <w:tab w:val="left" w:pos="990"/>
        </w:tabs>
        <w:rPr>
          <w:sz w:val="28"/>
          <w:szCs w:val="28"/>
          <w:lang w:val="ro-RO" w:eastAsia="ru-RU"/>
        </w:rPr>
      </w:pPr>
      <w:r w:rsidRPr="004D59EA">
        <w:rPr>
          <w:sz w:val="28"/>
          <w:szCs w:val="28"/>
          <w:lang w:val="ro-RO" w:eastAsia="ru-RU"/>
        </w:rPr>
        <w:t>„</w:t>
      </w:r>
      <w:r w:rsidRPr="004D59EA">
        <w:rPr>
          <w:b/>
          <w:sz w:val="28"/>
          <w:szCs w:val="28"/>
          <w:lang w:val="ro-RO" w:eastAsia="ru-RU"/>
        </w:rPr>
        <w:t>Articolul 25.</w:t>
      </w:r>
      <w:r w:rsidRPr="004D59EA">
        <w:rPr>
          <w:sz w:val="28"/>
          <w:szCs w:val="28"/>
          <w:lang w:val="ro-RO" w:eastAsia="ru-RU"/>
        </w:rPr>
        <w:t xml:space="preserve"> Suspendarea licenţei asigurătorului (reasigurătorului) </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(1) Suspendarea licenţei asigurătorului (reasigurătorului) se efectuează în cazul în care:</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a) asigurătorul (reasigurătorul) nu îndeplinește condițiile de licențiere în baza cărora a fost licențiat;</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b) asigurătorul (reasigurătorul) nu înlătură în termen încălcările constatate în cadrul controlului sau supravegherii din oficiu efectuate de autoritatea de supraveghere;</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lastRenderedPageBreak/>
        <w:t>c) comisioanele sau orice alte retribuții depășesc limita de cheltuieli de achiziție ale asigurătorului (reasigurătorului) prevăzute în structura primei de asigurare (reasigurare);</w:t>
      </w:r>
    </w:p>
    <w:p w:rsidR="00771739" w:rsidRPr="00F84558" w:rsidRDefault="004D59EA" w:rsidP="00771739">
      <w:pPr>
        <w:rPr>
          <w:ins w:id="1" w:author="User" w:date="2018-05-07T15:25:00Z"/>
          <w:sz w:val="28"/>
          <w:szCs w:val="28"/>
          <w:lang w:val="ro-RO"/>
        </w:rPr>
      </w:pPr>
      <w:r w:rsidRPr="004D59EA">
        <w:rPr>
          <w:sz w:val="28"/>
          <w:szCs w:val="28"/>
          <w:lang w:val="ro-RO" w:eastAsia="ru-RU"/>
        </w:rPr>
        <w:t>d)</w:t>
      </w:r>
      <w:r w:rsidR="00771739" w:rsidRPr="00771739">
        <w:rPr>
          <w:sz w:val="28"/>
          <w:szCs w:val="28"/>
          <w:lang w:val="ro-RO"/>
        </w:rPr>
        <w:t xml:space="preserve"> </w:t>
      </w:r>
      <w:ins w:id="2" w:author="User" w:date="2018-05-07T15:25:00Z">
        <w:r w:rsidR="00771739" w:rsidRPr="00F84558">
          <w:rPr>
            <w:sz w:val="28"/>
            <w:szCs w:val="28"/>
            <w:lang w:val="ro-RO"/>
          </w:rPr>
          <w:t>asigurătorul (reasigurătorul) nu mai îndeplineşte cerinţele stabilite în actele normative emise</w:t>
        </w:r>
      </w:ins>
      <w:r w:rsidR="00771739" w:rsidRPr="00F84558">
        <w:rPr>
          <w:sz w:val="28"/>
          <w:szCs w:val="28"/>
          <w:lang w:val="ro-RO"/>
        </w:rPr>
        <w:t xml:space="preserve"> de </w:t>
      </w:r>
      <w:del w:id="3" w:author="User" w:date="2018-05-07T15:25:00Z">
        <w:r w:rsidR="00771739" w:rsidRPr="00F84558">
          <w:rPr>
            <w:sz w:val="28"/>
            <w:szCs w:val="28"/>
            <w:lang w:val="ro-RO" w:eastAsia="ru-RU"/>
          </w:rPr>
          <w:delText>licență</w:delText>
        </w:r>
      </w:del>
      <w:ins w:id="4" w:author="User" w:date="2018-05-07T15:25:00Z">
        <w:r w:rsidR="00771739" w:rsidRPr="00F84558">
          <w:rPr>
            <w:sz w:val="28"/>
            <w:szCs w:val="28"/>
            <w:lang w:val="ro-RO"/>
          </w:rPr>
          <w:t xml:space="preserve">autoritatea de supraveghere; </w:t>
        </w:r>
      </w:ins>
    </w:p>
    <w:p w:rsidR="00771739" w:rsidRPr="00496146" w:rsidRDefault="00771739">
      <w:pPr>
        <w:tabs>
          <w:tab w:val="left" w:pos="990"/>
          <w:tab w:val="left" w:pos="1080"/>
        </w:tabs>
        <w:rPr>
          <w:sz w:val="28"/>
          <w:szCs w:val="28"/>
          <w:lang w:val="ro-RO" w:eastAsia="ru-RU"/>
        </w:rPr>
        <w:pPrChange w:id="5" w:author="User" w:date="2018-05-07T15:25:00Z">
          <w:pPr>
            <w:tabs>
              <w:tab w:val="left" w:pos="990"/>
            </w:tabs>
            <w:ind w:firstLine="709"/>
          </w:pPr>
        </w:pPrChange>
      </w:pPr>
      <w:ins w:id="6" w:author="User" w:date="2018-05-07T15:25:00Z">
        <w:r w:rsidRPr="00F84558">
          <w:rPr>
            <w:sz w:val="28"/>
            <w:szCs w:val="28"/>
            <w:lang w:val="ro-RO"/>
          </w:rPr>
          <w:t>f) deţinătorii direcţi şi indirecţi de acţiuni ale asigurătorului (reasigurătorului), inclusiv beneficiarul efectiv,</w:t>
        </w:r>
      </w:ins>
      <w:r w:rsidRPr="00F84558">
        <w:rPr>
          <w:sz w:val="28"/>
          <w:szCs w:val="28"/>
          <w:lang w:val="ro-RO"/>
        </w:rPr>
        <w:t xml:space="preserve"> nu respectă </w:t>
      </w:r>
      <w:del w:id="7" w:author="User" w:date="2018-05-07T15:25:00Z">
        <w:r w:rsidRPr="00F84558">
          <w:rPr>
            <w:sz w:val="28"/>
            <w:szCs w:val="28"/>
            <w:lang w:val="ro-RO" w:eastAsia="ru-RU"/>
          </w:rPr>
          <w:delText>termenul de depunere</w:delText>
        </w:r>
      </w:del>
      <w:ins w:id="8" w:author="User" w:date="2018-05-07T15:25:00Z">
        <w:r w:rsidRPr="00F84558">
          <w:rPr>
            <w:sz w:val="28"/>
            <w:szCs w:val="28"/>
            <w:lang w:val="ro-RO"/>
          </w:rPr>
          <w:t>condiţiile prevăzute de lege pentru asigurarea unei administrări prudente şi sănătoase</w:t>
        </w:r>
      </w:ins>
      <w:r w:rsidRPr="00F84558">
        <w:rPr>
          <w:sz w:val="28"/>
          <w:szCs w:val="28"/>
          <w:lang w:val="ro-RO"/>
        </w:rPr>
        <w:t xml:space="preserve"> a </w:t>
      </w:r>
      <w:del w:id="9" w:author="User" w:date="2018-05-07T15:25:00Z">
        <w:r w:rsidRPr="00F84558">
          <w:rPr>
            <w:sz w:val="28"/>
            <w:szCs w:val="28"/>
            <w:lang w:val="ro-RO" w:eastAsia="ru-RU"/>
          </w:rPr>
          <w:delText>cererii de eliberare a duplicatului licenței</w:delText>
        </w:r>
      </w:del>
      <w:ins w:id="10" w:author="User" w:date="2018-05-07T15:25:00Z">
        <w:r w:rsidRPr="00F84558">
          <w:rPr>
            <w:sz w:val="28"/>
            <w:szCs w:val="28"/>
            <w:lang w:val="ro-RO"/>
          </w:rPr>
          <w:t>asigurătorului (reasigurătorului) ori nu permit efectuarea unei supravegheri eficiente</w:t>
        </w:r>
      </w:ins>
      <w:r w:rsidRPr="00F84558">
        <w:rPr>
          <w:sz w:val="28"/>
          <w:szCs w:val="28"/>
          <w:lang w:val="ro-RO"/>
        </w:rPr>
        <w:t>.</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(2) Suspendarea licenţei are drept efect interzicerea încheierii a noi contracte de asigurare (reasigurare) şi a prelungirii contractelor în vigoare. Asigurătorul (reasigurătorul) este obligat să îndeplinească obligaţiile asumate prin contractele de asigurare (reasigurare) încheiate anterior.</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 xml:space="preserve">(3)  Termenul de suspendare a licenței nu poate depăși 6 luni.  </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(4) Licenţa poate fi suspendată atît pe categorii de asigurare, cît şi pe unele clase sau tipuri de asigurare separat.</w:t>
      </w:r>
    </w:p>
    <w:p w:rsidR="004D59EA" w:rsidRPr="004D59EA" w:rsidRDefault="004D59EA" w:rsidP="004D59EA">
      <w:pPr>
        <w:tabs>
          <w:tab w:val="left" w:pos="990"/>
        </w:tabs>
        <w:ind w:firstLine="709"/>
        <w:rPr>
          <w:sz w:val="28"/>
          <w:szCs w:val="28"/>
          <w:lang w:val="ro-RO"/>
        </w:rPr>
      </w:pPr>
      <w:r w:rsidRPr="004D59EA">
        <w:rPr>
          <w:sz w:val="28"/>
          <w:szCs w:val="28"/>
          <w:lang w:val="ro-RO" w:bidi="en-US"/>
        </w:rPr>
        <w:t xml:space="preserve">(5)  </w:t>
      </w:r>
      <w:r w:rsidRPr="004D59EA">
        <w:rPr>
          <w:sz w:val="28"/>
          <w:szCs w:val="28"/>
          <w:lang w:val="ro-RO"/>
        </w:rPr>
        <w:t>În cazul asigurătorului care deţine licenţă pentru asigurarea obligatorie de răspundere civilă auto internă şi externă, suspendarea licenţei pentru asigurarea obligatorie de răspundere civilă auto internă atrage după sine şi suspendarea licenţei pentru asigurarea obligatorie de răspundere civilă auto externă.</w:t>
      </w:r>
    </w:p>
    <w:p w:rsidR="004D59EA" w:rsidRPr="004D59EA" w:rsidRDefault="004D59EA" w:rsidP="004D59EA">
      <w:pPr>
        <w:tabs>
          <w:tab w:val="left" w:pos="990"/>
        </w:tabs>
        <w:ind w:firstLine="709"/>
        <w:rPr>
          <w:sz w:val="28"/>
          <w:szCs w:val="28"/>
          <w:lang w:val="ro-RO" w:bidi="en-US"/>
        </w:rPr>
      </w:pPr>
      <w:r w:rsidRPr="004D59EA">
        <w:rPr>
          <w:sz w:val="28"/>
          <w:szCs w:val="28"/>
          <w:lang w:val="ro-RO"/>
        </w:rPr>
        <w:t xml:space="preserve">(6) Decizia privind reluarea valabilității licenței asigurătorului se adoptă de </w:t>
      </w:r>
      <w:r w:rsidRPr="004D59EA">
        <w:rPr>
          <w:sz w:val="28"/>
          <w:szCs w:val="28"/>
          <w:lang w:val="ro-RO" w:bidi="en-US"/>
        </w:rPr>
        <w:t>autoritatea de supraveghere după executarea integrală a prescripţiilor emise privind lichidarea încălcărilor ce țin de condițiile de licențiere.</w:t>
      </w:r>
    </w:p>
    <w:p w:rsidR="004D59EA" w:rsidRPr="004D59EA" w:rsidRDefault="004D59EA" w:rsidP="004D59EA">
      <w:pPr>
        <w:tabs>
          <w:tab w:val="left" w:pos="990"/>
        </w:tabs>
        <w:rPr>
          <w:sz w:val="28"/>
          <w:szCs w:val="28"/>
          <w:lang w:val="ro-RO" w:eastAsia="ru-RU"/>
        </w:rPr>
      </w:pPr>
      <w:r w:rsidRPr="004D59EA">
        <w:rPr>
          <w:b/>
          <w:bCs/>
          <w:sz w:val="28"/>
          <w:szCs w:val="28"/>
          <w:lang w:val="ro-RO" w:eastAsia="ru-RU"/>
        </w:rPr>
        <w:t>Articolul 26.</w:t>
      </w:r>
      <w:r w:rsidRPr="004D59EA">
        <w:rPr>
          <w:sz w:val="28"/>
          <w:szCs w:val="28"/>
          <w:lang w:val="ro-RO" w:eastAsia="ru-RU"/>
        </w:rPr>
        <w:t xml:space="preserve"> Retragerea licenţei asigurătorului (reasigurătorului)</w:t>
      </w:r>
    </w:p>
    <w:p w:rsidR="004D59EA" w:rsidRPr="004D59EA" w:rsidRDefault="004D59EA" w:rsidP="00DA1B6C">
      <w:pPr>
        <w:numPr>
          <w:ilvl w:val="1"/>
          <w:numId w:val="10"/>
        </w:numPr>
        <w:tabs>
          <w:tab w:val="left" w:pos="1134"/>
        </w:tabs>
        <w:ind w:left="0" w:firstLine="709"/>
        <w:contextualSpacing/>
        <w:rPr>
          <w:sz w:val="28"/>
          <w:szCs w:val="28"/>
          <w:lang w:val="ro-RO" w:eastAsia="ru-RU"/>
        </w:rPr>
      </w:pPr>
      <w:r w:rsidRPr="004D59EA">
        <w:rPr>
          <w:sz w:val="28"/>
          <w:szCs w:val="28"/>
          <w:lang w:val="ro-RO" w:eastAsia="ru-RU"/>
        </w:rPr>
        <w:t>Autoritatea de supraveghere este în drept să retragă licenţa asigurătorului (reasigurătorului) în cazul în care:</w:t>
      </w:r>
    </w:p>
    <w:p w:rsidR="004D59EA" w:rsidRPr="004D59EA" w:rsidRDefault="004D59EA" w:rsidP="00DA1B6C">
      <w:pPr>
        <w:numPr>
          <w:ilvl w:val="0"/>
          <w:numId w:val="11"/>
        </w:numPr>
        <w:tabs>
          <w:tab w:val="left" w:pos="0"/>
          <w:tab w:val="left" w:pos="993"/>
        </w:tabs>
        <w:ind w:left="0" w:firstLine="709"/>
        <w:contextualSpacing/>
        <w:rPr>
          <w:sz w:val="28"/>
          <w:szCs w:val="28"/>
          <w:lang w:val="ro-RO" w:eastAsia="ru-RU"/>
        </w:rPr>
      </w:pPr>
      <w:r w:rsidRPr="004D59EA">
        <w:rPr>
          <w:sz w:val="28"/>
          <w:szCs w:val="28"/>
          <w:lang w:val="ro-RO" w:eastAsia="ru-RU"/>
        </w:rPr>
        <w:t xml:space="preserve">retragerea licenţei este solicitată de asigurător (reasigurător); </w:t>
      </w:r>
    </w:p>
    <w:p w:rsidR="004D59EA" w:rsidRPr="004D59EA" w:rsidRDefault="004D59EA" w:rsidP="00DA1B6C">
      <w:pPr>
        <w:numPr>
          <w:ilvl w:val="0"/>
          <w:numId w:val="11"/>
        </w:numPr>
        <w:tabs>
          <w:tab w:val="left" w:pos="900"/>
          <w:tab w:val="left" w:pos="990"/>
        </w:tabs>
        <w:ind w:left="0" w:firstLine="709"/>
        <w:contextualSpacing/>
        <w:rPr>
          <w:sz w:val="28"/>
          <w:szCs w:val="28"/>
          <w:lang w:val="ro-RO" w:eastAsia="ru-RU"/>
        </w:rPr>
      </w:pPr>
      <w:r w:rsidRPr="004D59EA">
        <w:rPr>
          <w:sz w:val="28"/>
          <w:szCs w:val="28"/>
          <w:lang w:val="ro-RO" w:eastAsia="ru-RU"/>
        </w:rPr>
        <w:t>licenţa a fost obţinută în baza unor informaţii eronate, oferite de solicitant sau referitoare la el;</w:t>
      </w:r>
    </w:p>
    <w:p w:rsidR="004D59EA" w:rsidRPr="004D59EA" w:rsidRDefault="004D59EA" w:rsidP="00DA1B6C">
      <w:pPr>
        <w:numPr>
          <w:ilvl w:val="0"/>
          <w:numId w:val="11"/>
        </w:numPr>
        <w:tabs>
          <w:tab w:val="left" w:pos="993"/>
        </w:tabs>
        <w:ind w:left="0" w:firstLine="709"/>
        <w:contextualSpacing/>
        <w:rPr>
          <w:sz w:val="28"/>
          <w:szCs w:val="28"/>
          <w:lang w:val="ro-RO" w:eastAsia="ru-RU"/>
        </w:rPr>
      </w:pPr>
      <w:r w:rsidRPr="004D59EA">
        <w:rPr>
          <w:sz w:val="28"/>
          <w:szCs w:val="28"/>
          <w:lang w:val="ro-RO" w:eastAsia="ru-RU"/>
        </w:rPr>
        <w:t>asigurătorul (reasigurătorul) nu a început să desfășoare activitatea timp de un an de la data eliberării licenţei sau nu mai activează timp de 6 luni consecutiv;</w:t>
      </w:r>
    </w:p>
    <w:p w:rsidR="004D59EA" w:rsidRPr="004D59EA" w:rsidRDefault="004D59EA" w:rsidP="00DA1B6C">
      <w:pPr>
        <w:numPr>
          <w:ilvl w:val="0"/>
          <w:numId w:val="11"/>
        </w:numPr>
        <w:tabs>
          <w:tab w:val="left" w:pos="993"/>
        </w:tabs>
        <w:ind w:left="0" w:firstLine="709"/>
        <w:contextualSpacing/>
        <w:rPr>
          <w:sz w:val="28"/>
          <w:szCs w:val="28"/>
          <w:lang w:val="ro-RO" w:eastAsia="ru-RU"/>
        </w:rPr>
      </w:pPr>
      <w:r w:rsidRPr="004D59EA">
        <w:rPr>
          <w:sz w:val="28"/>
          <w:szCs w:val="28"/>
          <w:lang w:val="ro-RO" w:eastAsia="ru-RU"/>
        </w:rPr>
        <w:t>asigurătorul (reasigurătorul) nu a îndeplini</w:t>
      </w:r>
      <w:r w:rsidR="00A2374F">
        <w:rPr>
          <w:sz w:val="28"/>
          <w:szCs w:val="28"/>
          <w:lang w:val="ro-RO" w:eastAsia="ru-RU"/>
        </w:rPr>
        <w:t>t</w:t>
      </w:r>
      <w:r w:rsidRPr="004D59EA">
        <w:rPr>
          <w:sz w:val="28"/>
          <w:szCs w:val="28"/>
          <w:lang w:val="ro-RO" w:eastAsia="ru-RU"/>
        </w:rPr>
        <w:t xml:space="preserve"> măsuril</w:t>
      </w:r>
      <w:r w:rsidR="00A2374F">
        <w:rPr>
          <w:sz w:val="28"/>
          <w:szCs w:val="28"/>
          <w:lang w:val="ro-RO" w:eastAsia="ru-RU"/>
        </w:rPr>
        <w:t>e</w:t>
      </w:r>
      <w:r w:rsidRPr="004D59EA">
        <w:rPr>
          <w:sz w:val="28"/>
          <w:szCs w:val="28"/>
          <w:lang w:val="ro-RO" w:eastAsia="ru-RU"/>
        </w:rPr>
        <w:t xml:space="preserve"> specificate în Planul de remediere financiară sau aceste măsuri nu și-au atins scopul;</w:t>
      </w:r>
    </w:p>
    <w:p w:rsidR="004D59EA" w:rsidRPr="004D59EA" w:rsidRDefault="004D59EA" w:rsidP="00DA1B6C">
      <w:pPr>
        <w:numPr>
          <w:ilvl w:val="0"/>
          <w:numId w:val="11"/>
        </w:numPr>
        <w:tabs>
          <w:tab w:val="left" w:pos="993"/>
        </w:tabs>
        <w:ind w:left="0" w:firstLine="709"/>
        <w:contextualSpacing/>
        <w:rPr>
          <w:sz w:val="28"/>
          <w:szCs w:val="28"/>
          <w:lang w:val="ro-RO" w:eastAsia="ru-RU"/>
        </w:rPr>
      </w:pPr>
      <w:r w:rsidRPr="004D59EA">
        <w:rPr>
          <w:sz w:val="28"/>
          <w:szCs w:val="28"/>
          <w:lang w:val="ro-RO" w:eastAsia="ru-RU"/>
        </w:rPr>
        <w:t>instanța de judecată a emis o hotărîre de intentare a procesului de insolvabilitate sau de încetare a activității asigurătorului (reasigurătorului);</w:t>
      </w:r>
    </w:p>
    <w:p w:rsidR="004D59EA" w:rsidRPr="004D59EA" w:rsidRDefault="004D59EA" w:rsidP="00DA1B6C">
      <w:pPr>
        <w:numPr>
          <w:ilvl w:val="0"/>
          <w:numId w:val="11"/>
        </w:numPr>
        <w:tabs>
          <w:tab w:val="left" w:pos="993"/>
        </w:tabs>
        <w:ind w:left="0" w:firstLine="709"/>
        <w:contextualSpacing/>
        <w:rPr>
          <w:sz w:val="28"/>
          <w:szCs w:val="28"/>
          <w:lang w:val="ro-RO" w:eastAsia="ru-RU"/>
        </w:rPr>
      </w:pPr>
      <w:r w:rsidRPr="004D59EA">
        <w:rPr>
          <w:sz w:val="28"/>
          <w:szCs w:val="28"/>
          <w:lang w:val="ro-RO" w:eastAsia="ru-RU"/>
        </w:rPr>
        <w:t>neînlăturarea, în termenul stabilit, a circumstanțelor care au dus la suspendarea licenței;</w:t>
      </w:r>
    </w:p>
    <w:p w:rsidR="004D59EA" w:rsidRPr="004D59EA" w:rsidRDefault="004D59EA" w:rsidP="00DA1B6C">
      <w:pPr>
        <w:numPr>
          <w:ilvl w:val="0"/>
          <w:numId w:val="11"/>
        </w:numPr>
        <w:tabs>
          <w:tab w:val="left" w:pos="993"/>
        </w:tabs>
        <w:ind w:left="0" w:firstLine="709"/>
        <w:rPr>
          <w:sz w:val="28"/>
          <w:szCs w:val="28"/>
          <w:lang w:val="ro-RO" w:bidi="en-US"/>
        </w:rPr>
      </w:pPr>
      <w:r w:rsidRPr="004D59EA">
        <w:rPr>
          <w:sz w:val="28"/>
          <w:szCs w:val="28"/>
          <w:lang w:val="ro-RO" w:bidi="en-US"/>
        </w:rPr>
        <w:t xml:space="preserve">asigurătorul (reasigurătorul) datorează plăţi şi cotizaţii ce rezultă din calitatea lui de membru al Biroului Naţional al Asigurătorilor de Autovehicule şi nu s-a conformat prescripţiei autorităţii de supraveghere emise în acest sens; </w:t>
      </w:r>
    </w:p>
    <w:p w:rsidR="004D59EA" w:rsidRPr="004D59EA" w:rsidRDefault="004D59EA" w:rsidP="00DA1B6C">
      <w:pPr>
        <w:numPr>
          <w:ilvl w:val="0"/>
          <w:numId w:val="11"/>
        </w:numPr>
        <w:tabs>
          <w:tab w:val="left" w:pos="900"/>
          <w:tab w:val="left" w:pos="1080"/>
          <w:tab w:val="left" w:pos="1260"/>
        </w:tabs>
        <w:ind w:left="0" w:firstLine="709"/>
        <w:rPr>
          <w:rFonts w:ascii="Calibri" w:hAnsi="Calibri"/>
          <w:sz w:val="24"/>
          <w:szCs w:val="24"/>
          <w:lang w:val="ro-RO" w:bidi="en-US"/>
        </w:rPr>
      </w:pPr>
      <w:r w:rsidRPr="004D59EA">
        <w:rPr>
          <w:sz w:val="28"/>
          <w:szCs w:val="28"/>
          <w:lang w:val="ro-RO" w:bidi="en-US"/>
        </w:rPr>
        <w:t xml:space="preserve">asigurătorul (reasigurătorul) nu respectă prevederile art.34 alin.(4) din </w:t>
      </w:r>
      <w:hyperlink r:id="rId11" w:history="1">
        <w:r w:rsidRPr="004D59EA">
          <w:rPr>
            <w:sz w:val="28"/>
            <w:szCs w:val="28"/>
            <w:lang w:val="ro-RO" w:bidi="en-US"/>
          </w:rPr>
          <w:t>Legea nr.414-XVI din 22 decembrie 2006</w:t>
        </w:r>
      </w:hyperlink>
      <w:r w:rsidRPr="004D59EA">
        <w:rPr>
          <w:sz w:val="28"/>
          <w:szCs w:val="28"/>
          <w:lang w:val="ro-RO" w:bidi="en-US"/>
        </w:rPr>
        <w:t xml:space="preserve"> cu privire la asigurarea obligatorie de </w:t>
      </w:r>
      <w:r w:rsidRPr="004D59EA">
        <w:rPr>
          <w:sz w:val="28"/>
          <w:szCs w:val="28"/>
          <w:lang w:val="ro-RO" w:bidi="en-US"/>
        </w:rPr>
        <w:lastRenderedPageBreak/>
        <w:t>răspundere civilă pentru pagube produse de autovehicule şi nu s-a conformat prescripţiei autorităţii de supraveghere emise în acest sens.</w:t>
      </w:r>
    </w:p>
    <w:p w:rsidR="004D59EA" w:rsidRPr="004D59EA" w:rsidRDefault="004D59EA" w:rsidP="004D59EA">
      <w:pPr>
        <w:ind w:firstLine="709"/>
        <w:rPr>
          <w:sz w:val="28"/>
          <w:szCs w:val="28"/>
          <w:lang w:val="ro-RO"/>
        </w:rPr>
      </w:pPr>
      <w:r w:rsidRPr="004D59EA">
        <w:rPr>
          <w:sz w:val="28"/>
          <w:szCs w:val="28"/>
          <w:lang w:val="ro-RO"/>
        </w:rPr>
        <w:t xml:space="preserve"> (2) Retragerea licenţei presupune încetarea activităţii asigurătorului pe toate clasele incluse în licenţă sau pe clase de asigurare separat. Retragerea licenţei pe clase de asigurare separat are drept efect excluderea acestora din licenţă.</w:t>
      </w:r>
    </w:p>
    <w:p w:rsidR="004D59EA" w:rsidRPr="004D59EA" w:rsidRDefault="004D59EA" w:rsidP="004D59EA">
      <w:pPr>
        <w:ind w:firstLine="709"/>
        <w:rPr>
          <w:sz w:val="28"/>
          <w:szCs w:val="28"/>
          <w:lang w:val="ro-RO"/>
        </w:rPr>
      </w:pPr>
      <w:r w:rsidRPr="004D59EA">
        <w:rPr>
          <w:sz w:val="28"/>
          <w:szCs w:val="28"/>
          <w:lang w:val="ro-RO"/>
        </w:rPr>
        <w:t>(3) Prin derogare de la alin. (2), licenţa pentru asigurarea obligatorie de răspundere civilă auto internă sau licenţa pentru asigurarea obligatorie de răspundere civilă auto externă din cadrul clasei a 10-a din compartimentul B al anexei nr.1 la prezenta lege poate fi retrasă separat. În cazul asigurătorului care deţine licenţă pentru asigurarea obligatorie de răspundere civilă auto internă şi externă, retragerea licenţei pentru asigurarea obligatorie de răspundere civilă auto internă atrage după sine şi retragerea licenţei pentru asigurarea obligatorie de răspundere civilă auto externă.</w:t>
      </w:r>
    </w:p>
    <w:p w:rsidR="004D59EA" w:rsidRPr="004D59EA" w:rsidRDefault="004D59EA" w:rsidP="004D59EA">
      <w:pPr>
        <w:tabs>
          <w:tab w:val="left" w:pos="630"/>
          <w:tab w:val="left" w:pos="1170"/>
        </w:tabs>
        <w:ind w:firstLine="709"/>
        <w:rPr>
          <w:sz w:val="28"/>
          <w:szCs w:val="28"/>
          <w:lang w:val="ro-RO" w:bidi="en-US"/>
        </w:rPr>
      </w:pPr>
      <w:r w:rsidRPr="004D59EA">
        <w:rPr>
          <w:sz w:val="28"/>
          <w:szCs w:val="28"/>
          <w:lang w:val="ro-RO" w:bidi="en-US"/>
        </w:rPr>
        <w:t>(4) În cazul în care retragerea licenţei este solicitată de asigurător (reasigurător), iar după retragerea licenței acesta nu transferă portofoliul de asigurare, rămînînd a fi responsabil de obligațiile asumate în baza contractelor de asigurare încheiate, asigurătorul (reasigurătorul) cade sub incidența procedurii de supraveghere specială pînă la data satisfacerii tuturor obligațiilor asumate.</w:t>
      </w:r>
    </w:p>
    <w:p w:rsidR="004D59EA" w:rsidRPr="004D59EA" w:rsidRDefault="004D59EA" w:rsidP="004D59EA">
      <w:pPr>
        <w:tabs>
          <w:tab w:val="left" w:pos="990"/>
          <w:tab w:val="left" w:pos="1260"/>
        </w:tabs>
        <w:ind w:firstLine="709"/>
        <w:rPr>
          <w:sz w:val="28"/>
          <w:szCs w:val="28"/>
          <w:lang w:val="ro-RO" w:eastAsia="ru-RU"/>
        </w:rPr>
      </w:pPr>
      <w:r w:rsidRPr="004D59EA">
        <w:rPr>
          <w:sz w:val="28"/>
          <w:szCs w:val="28"/>
          <w:lang w:val="ro-RO" w:eastAsia="ru-RU"/>
        </w:rPr>
        <w:t>(5) Compania de asigurări căreia i s-a retras licenţa nu are dreptul să desfăşoare activitate de asigurare şi/sau de reasigurare, fiind obligată să suspende toate operaţiunile aferente conturilor bancare, cu excepţia cazurilor legate de cheltuielile sale curente de întreţinere, de încasare</w:t>
      </w:r>
      <w:r w:rsidR="00A2374F">
        <w:rPr>
          <w:sz w:val="28"/>
          <w:szCs w:val="28"/>
          <w:lang w:val="ro-RO" w:eastAsia="ru-RU"/>
        </w:rPr>
        <w:t xml:space="preserve"> </w:t>
      </w:r>
      <w:r w:rsidRPr="004D59EA">
        <w:rPr>
          <w:sz w:val="28"/>
          <w:szCs w:val="28"/>
          <w:lang w:val="ro-RO" w:eastAsia="ru-RU"/>
        </w:rPr>
        <w:t xml:space="preserve">a mijloacelor băneşti şi de plata despăgubirilor şi indemnizaţiilor de asigurare, </w:t>
      </w:r>
      <w:r w:rsidR="00A2374F">
        <w:rPr>
          <w:sz w:val="28"/>
          <w:szCs w:val="28"/>
          <w:lang w:val="ro-RO" w:eastAsia="ru-RU"/>
        </w:rPr>
        <w:t xml:space="preserve">a </w:t>
      </w:r>
      <w:r w:rsidRPr="004D59EA">
        <w:rPr>
          <w:sz w:val="28"/>
          <w:szCs w:val="28"/>
          <w:lang w:val="ro-RO" w:eastAsia="ru-RU"/>
        </w:rPr>
        <w:t xml:space="preserve">sumelor de răscumpărare pentru contractele de asigurare (reasigurare) încheiate anterior retragerii licenţei.       </w:t>
      </w:r>
    </w:p>
    <w:p w:rsidR="004D59EA" w:rsidRPr="004D59EA" w:rsidRDefault="004D59EA" w:rsidP="004D59EA">
      <w:pPr>
        <w:tabs>
          <w:tab w:val="left" w:pos="990"/>
          <w:tab w:val="left" w:pos="1260"/>
        </w:tabs>
        <w:ind w:firstLine="709"/>
        <w:rPr>
          <w:sz w:val="28"/>
          <w:szCs w:val="28"/>
          <w:lang w:val="ro-RO" w:eastAsia="ru-RU"/>
        </w:rPr>
      </w:pPr>
      <w:r w:rsidRPr="004D59EA">
        <w:rPr>
          <w:sz w:val="28"/>
          <w:szCs w:val="28"/>
          <w:lang w:val="ro-RO" w:eastAsia="ru-RU"/>
        </w:rPr>
        <w:t>(5</w:t>
      </w:r>
      <w:r w:rsidRPr="004D59EA">
        <w:rPr>
          <w:sz w:val="28"/>
          <w:szCs w:val="28"/>
          <w:vertAlign w:val="superscript"/>
          <w:lang w:val="ro-RO" w:eastAsia="ru-RU"/>
        </w:rPr>
        <w:t>1</w:t>
      </w:r>
      <w:r w:rsidRPr="004D59EA">
        <w:rPr>
          <w:sz w:val="28"/>
          <w:szCs w:val="28"/>
          <w:lang w:val="ro-RO" w:eastAsia="ru-RU"/>
        </w:rPr>
        <w:t>) Prin derogare de la alin.(5), compania de asigurări căreia i s-a retras licența va desfășura activitatea de investire și fructificare a fondurilor și rezervelor proprii și a celor atrase cu avizul prealabil al autorității de supraveghere.</w:t>
      </w:r>
    </w:p>
    <w:p w:rsidR="004D59EA" w:rsidRPr="004D59EA" w:rsidRDefault="004D59EA" w:rsidP="004D59EA">
      <w:pPr>
        <w:tabs>
          <w:tab w:val="left" w:pos="990"/>
          <w:tab w:val="left" w:pos="1260"/>
        </w:tabs>
        <w:ind w:firstLine="709"/>
        <w:rPr>
          <w:sz w:val="28"/>
          <w:szCs w:val="28"/>
          <w:lang w:val="ro-RO" w:eastAsia="ru-RU"/>
        </w:rPr>
      </w:pPr>
      <w:r w:rsidRPr="004D59EA">
        <w:rPr>
          <w:sz w:val="28"/>
          <w:szCs w:val="28"/>
          <w:lang w:val="ro-RO" w:eastAsia="ru-RU"/>
        </w:rPr>
        <w:t>(6) Autoritatea de supraveghere va asigura atribuirea celei mai înalte priorități plății indemnizațiilor și despăgubirilor de asigurare</w:t>
      </w:r>
    </w:p>
    <w:p w:rsidR="004D59EA" w:rsidRPr="004D59EA" w:rsidRDefault="004D59EA" w:rsidP="004D59EA">
      <w:pPr>
        <w:tabs>
          <w:tab w:val="left" w:pos="990"/>
          <w:tab w:val="left" w:pos="1260"/>
        </w:tabs>
        <w:ind w:firstLine="709"/>
        <w:rPr>
          <w:sz w:val="28"/>
          <w:szCs w:val="28"/>
          <w:lang w:val="ro-RO" w:eastAsia="ru-RU"/>
        </w:rPr>
      </w:pPr>
      <w:r w:rsidRPr="004D59EA">
        <w:rPr>
          <w:sz w:val="28"/>
          <w:szCs w:val="28"/>
          <w:lang w:val="ro-RO" w:eastAsia="ru-RU"/>
        </w:rPr>
        <w:t>(7) Retragerea licenței de activitate nu absolvă compania de asigurări de supraveghere ulterioară de către autoritatea de supraveghere”.</w:t>
      </w:r>
    </w:p>
    <w:p w:rsidR="004D59EA" w:rsidRPr="004D59EA" w:rsidRDefault="004D59EA" w:rsidP="004D59EA">
      <w:pPr>
        <w:tabs>
          <w:tab w:val="num" w:pos="1134"/>
        </w:tabs>
        <w:ind w:firstLine="709"/>
        <w:rPr>
          <w:sz w:val="28"/>
          <w:szCs w:val="28"/>
          <w:lang w:val="ro-RO" w:eastAsia="ru-RU"/>
        </w:rPr>
      </w:pPr>
    </w:p>
    <w:p w:rsidR="004D59EA" w:rsidRPr="004D59EA" w:rsidRDefault="00D91567" w:rsidP="004D59EA">
      <w:pPr>
        <w:tabs>
          <w:tab w:val="num" w:pos="1134"/>
        </w:tabs>
        <w:ind w:firstLine="709"/>
        <w:rPr>
          <w:sz w:val="28"/>
          <w:szCs w:val="28"/>
          <w:lang w:val="ro-RO" w:eastAsia="ru-RU"/>
        </w:rPr>
      </w:pPr>
      <w:r>
        <w:rPr>
          <w:sz w:val="28"/>
          <w:szCs w:val="28"/>
          <w:lang w:val="ro-RO" w:eastAsia="ru-RU"/>
        </w:rPr>
        <w:t>7</w:t>
      </w:r>
      <w:r w:rsidR="004D59EA" w:rsidRPr="004D59EA">
        <w:rPr>
          <w:sz w:val="28"/>
          <w:szCs w:val="28"/>
          <w:lang w:val="ro-RO" w:eastAsia="ru-RU"/>
        </w:rPr>
        <w:t>. Se completează cu articolul 26</w:t>
      </w:r>
      <w:r w:rsidR="004D59EA" w:rsidRPr="004D59EA">
        <w:rPr>
          <w:sz w:val="28"/>
          <w:szCs w:val="28"/>
          <w:vertAlign w:val="superscript"/>
          <w:lang w:val="ro-RO" w:eastAsia="ru-RU"/>
        </w:rPr>
        <w:t xml:space="preserve">1 </w:t>
      </w:r>
      <w:r w:rsidR="004D59EA" w:rsidRPr="004D59EA">
        <w:rPr>
          <w:sz w:val="28"/>
          <w:szCs w:val="28"/>
          <w:lang w:val="ro-RO" w:eastAsia="ru-RU"/>
        </w:rPr>
        <w:t>cu următorul cuprins:</w:t>
      </w:r>
    </w:p>
    <w:p w:rsidR="004D59EA" w:rsidRPr="004D59EA" w:rsidRDefault="004D59EA" w:rsidP="004D59EA">
      <w:pPr>
        <w:rPr>
          <w:sz w:val="28"/>
          <w:szCs w:val="28"/>
          <w:lang w:val="ro-RO" w:eastAsia="ru-RU"/>
        </w:rPr>
      </w:pPr>
      <w:r w:rsidRPr="004D59EA">
        <w:rPr>
          <w:sz w:val="28"/>
          <w:szCs w:val="28"/>
          <w:lang w:val="ro-RO" w:eastAsia="ru-RU"/>
        </w:rPr>
        <w:t>„</w:t>
      </w:r>
      <w:r w:rsidRPr="004D59EA">
        <w:rPr>
          <w:b/>
          <w:sz w:val="28"/>
          <w:szCs w:val="28"/>
          <w:lang w:val="ro-RO" w:eastAsia="ru-RU"/>
        </w:rPr>
        <w:t>Articolul 26</w:t>
      </w:r>
      <w:r w:rsidRPr="004D59EA">
        <w:rPr>
          <w:b/>
          <w:sz w:val="28"/>
          <w:szCs w:val="28"/>
          <w:vertAlign w:val="superscript"/>
          <w:lang w:val="ro-RO" w:eastAsia="ru-RU"/>
        </w:rPr>
        <w:t>1</w:t>
      </w:r>
      <w:r w:rsidRPr="004D59EA">
        <w:rPr>
          <w:b/>
          <w:sz w:val="28"/>
          <w:szCs w:val="28"/>
          <w:lang w:val="ro-RO" w:eastAsia="ru-RU"/>
        </w:rPr>
        <w:t>.</w:t>
      </w:r>
      <w:r w:rsidRPr="004D59EA">
        <w:rPr>
          <w:sz w:val="28"/>
          <w:szCs w:val="28"/>
          <w:lang w:val="ro-RO" w:eastAsia="ru-RU"/>
        </w:rPr>
        <w:t xml:space="preserve"> Procedura de supraveghere specială</w:t>
      </w:r>
    </w:p>
    <w:p w:rsidR="004D59EA" w:rsidRPr="004D59EA" w:rsidRDefault="004D59EA" w:rsidP="004D59EA">
      <w:pPr>
        <w:ind w:firstLine="709"/>
        <w:rPr>
          <w:sz w:val="28"/>
          <w:szCs w:val="28"/>
          <w:lang w:val="ro-RO" w:eastAsia="ru-RU"/>
        </w:rPr>
      </w:pPr>
      <w:r w:rsidRPr="004D59EA">
        <w:rPr>
          <w:sz w:val="28"/>
          <w:szCs w:val="28"/>
          <w:lang w:val="ro-RO" w:eastAsia="ru-RU"/>
        </w:rPr>
        <w:t>(1) În cazul indicat în art.26 alin. (2), autoritatea de supraveghere instituie procedura de supraveghere specială pînă la onorarea tuturor obligațiilor pe contractele de asigurare.</w:t>
      </w:r>
    </w:p>
    <w:p w:rsidR="004D59EA" w:rsidRPr="004D59EA" w:rsidRDefault="004D59EA" w:rsidP="00A2374F">
      <w:pPr>
        <w:ind w:firstLine="709"/>
        <w:rPr>
          <w:sz w:val="28"/>
          <w:szCs w:val="28"/>
          <w:lang w:val="ro-RO" w:bidi="en-US"/>
        </w:rPr>
      </w:pPr>
      <w:r w:rsidRPr="004D59EA">
        <w:rPr>
          <w:sz w:val="28"/>
          <w:szCs w:val="28"/>
          <w:lang w:val="ro-RO" w:bidi="en-US"/>
        </w:rPr>
        <w:t>(2) Procedura de suprave</w:t>
      </w:r>
      <w:r w:rsidR="00A2374F">
        <w:rPr>
          <w:sz w:val="28"/>
          <w:szCs w:val="28"/>
          <w:lang w:val="ro-RO" w:bidi="en-US"/>
        </w:rPr>
        <w:t>ghere specială se efectuează de</w:t>
      </w:r>
      <w:r w:rsidRPr="004D59EA">
        <w:rPr>
          <w:sz w:val="28"/>
          <w:szCs w:val="28"/>
          <w:lang w:val="ro-RO" w:bidi="en-US"/>
        </w:rPr>
        <w:t xml:space="preserve"> o persoană desemnată de către autoritatea de supraveghere care deleagă, în acest scop, un angajat al acesteia,</w:t>
      </w:r>
      <w:r w:rsidRPr="004D59EA">
        <w:rPr>
          <w:sz w:val="28"/>
          <w:szCs w:val="28"/>
          <w:lang w:val="ro-RO"/>
        </w:rPr>
        <w:t xml:space="preserve"> o societate de audit sau un auditor care deţine certificat de calificare al auditorului în domeniul asigurărilor.</w:t>
      </w:r>
    </w:p>
    <w:p w:rsidR="004D59EA" w:rsidRPr="004D59EA" w:rsidRDefault="004D59EA" w:rsidP="004D59EA">
      <w:pPr>
        <w:ind w:firstLine="709"/>
        <w:rPr>
          <w:sz w:val="28"/>
          <w:szCs w:val="28"/>
          <w:lang w:val="ro-RO" w:eastAsia="ru-RU"/>
        </w:rPr>
      </w:pPr>
      <w:r w:rsidRPr="004D59EA">
        <w:rPr>
          <w:sz w:val="28"/>
          <w:szCs w:val="28"/>
          <w:lang w:val="ro-RO" w:eastAsia="ru-RU"/>
        </w:rPr>
        <w:t>(3) Atribuțiile persoanei desemnate se stabilesc de către autoritatea de supraveghere și se referă, în principal, la:</w:t>
      </w:r>
    </w:p>
    <w:p w:rsidR="004D59EA" w:rsidRPr="004D59EA" w:rsidRDefault="004D59EA" w:rsidP="004D59EA">
      <w:pPr>
        <w:ind w:firstLine="709"/>
        <w:rPr>
          <w:sz w:val="28"/>
          <w:szCs w:val="28"/>
          <w:lang w:val="ro-RO" w:eastAsia="ru-RU"/>
        </w:rPr>
      </w:pPr>
      <w:r w:rsidRPr="004D59EA">
        <w:rPr>
          <w:sz w:val="28"/>
          <w:szCs w:val="28"/>
          <w:lang w:val="ro-RO" w:eastAsia="ru-RU"/>
        </w:rPr>
        <w:lastRenderedPageBreak/>
        <w:t>a) analiza situației financiare a asigurătorului (reasigurătorului) la fiecare perioadă de raportare;</w:t>
      </w:r>
    </w:p>
    <w:p w:rsidR="004D59EA" w:rsidRPr="004D59EA" w:rsidRDefault="004D59EA" w:rsidP="004D59EA">
      <w:pPr>
        <w:ind w:firstLine="709"/>
        <w:rPr>
          <w:sz w:val="28"/>
          <w:szCs w:val="28"/>
          <w:lang w:val="ro-RO" w:eastAsia="ru-RU"/>
        </w:rPr>
      </w:pPr>
      <w:r w:rsidRPr="004D59EA">
        <w:rPr>
          <w:sz w:val="28"/>
          <w:szCs w:val="28"/>
          <w:lang w:val="ro-RO" w:eastAsia="ru-RU"/>
        </w:rPr>
        <w:t>b) verificarea îndeplinirii de către asigurător (reasigurător) a obligației prevăzute la art.26 alin.(5);</w:t>
      </w:r>
    </w:p>
    <w:p w:rsidR="004D59EA" w:rsidRPr="004D59EA" w:rsidRDefault="004D59EA" w:rsidP="004D59EA">
      <w:pPr>
        <w:ind w:firstLine="709"/>
        <w:rPr>
          <w:sz w:val="28"/>
          <w:szCs w:val="28"/>
          <w:lang w:val="ro-RO" w:eastAsia="ru-RU"/>
        </w:rPr>
      </w:pPr>
      <w:r w:rsidRPr="004D59EA">
        <w:rPr>
          <w:sz w:val="28"/>
          <w:szCs w:val="28"/>
          <w:lang w:val="ro-RO" w:eastAsia="ru-RU"/>
        </w:rPr>
        <w:t>c) urmărirea modului în care asigurătorul (reasigurătorul) își onorează obligațiile de plată asumate în baza contractelor de asigurare;</w:t>
      </w:r>
    </w:p>
    <w:p w:rsidR="004D59EA" w:rsidRPr="004D59EA" w:rsidRDefault="004D59EA" w:rsidP="004D59EA">
      <w:pPr>
        <w:ind w:firstLine="709"/>
        <w:rPr>
          <w:sz w:val="28"/>
          <w:szCs w:val="28"/>
          <w:lang w:val="ro-RO" w:eastAsia="ru-RU"/>
        </w:rPr>
      </w:pPr>
      <w:r w:rsidRPr="004D59EA">
        <w:rPr>
          <w:sz w:val="28"/>
          <w:szCs w:val="28"/>
          <w:lang w:val="ro-RO" w:eastAsia="ru-RU"/>
        </w:rPr>
        <w:t>d) verificarea respectării de către asigurător (reasigurător) a drepturilor și intereselor consumatorilor serviciilor de asigurare;</w:t>
      </w:r>
    </w:p>
    <w:p w:rsidR="004D59EA" w:rsidRPr="004D59EA" w:rsidRDefault="004D59EA" w:rsidP="004D59EA">
      <w:pPr>
        <w:ind w:firstLine="709"/>
        <w:rPr>
          <w:sz w:val="28"/>
          <w:szCs w:val="28"/>
          <w:lang w:val="ro-RO" w:eastAsia="ru-RU"/>
        </w:rPr>
      </w:pPr>
      <w:r w:rsidRPr="004D59EA">
        <w:rPr>
          <w:sz w:val="28"/>
          <w:szCs w:val="28"/>
          <w:lang w:val="ro-RO" w:eastAsia="ru-RU"/>
        </w:rPr>
        <w:t>e) monitorizarea indicatorilor de stabilitate financiară a asiguratorului;</w:t>
      </w:r>
    </w:p>
    <w:p w:rsidR="004D59EA" w:rsidRPr="004D59EA" w:rsidRDefault="004D59EA" w:rsidP="004D59EA">
      <w:pPr>
        <w:ind w:firstLine="709"/>
        <w:rPr>
          <w:sz w:val="28"/>
          <w:szCs w:val="28"/>
          <w:lang w:val="ro-RO" w:eastAsia="ru-RU"/>
        </w:rPr>
      </w:pPr>
      <w:r w:rsidRPr="004D59EA">
        <w:rPr>
          <w:sz w:val="28"/>
          <w:szCs w:val="28"/>
          <w:lang w:val="ro-RO" w:eastAsia="ru-RU"/>
        </w:rPr>
        <w:t xml:space="preserve">(4) Persoana desemnată pentru efectuarea procedurii de supraveghere specială are acces la toate informațiile, documentele și registrele asigurătorului, fiind obligată să păstreze confidențialitatea tuturor informațiilor care i-au devenit cunoscute în virtutea atribuțiilor delegate.”  </w:t>
      </w:r>
    </w:p>
    <w:p w:rsidR="004D59EA" w:rsidRPr="004D59EA" w:rsidRDefault="004D59EA" w:rsidP="004D59EA">
      <w:pPr>
        <w:tabs>
          <w:tab w:val="num" w:pos="1134"/>
        </w:tabs>
        <w:ind w:firstLine="709"/>
        <w:rPr>
          <w:sz w:val="28"/>
          <w:szCs w:val="28"/>
          <w:lang w:val="ro-RO" w:eastAsia="ru-RU"/>
        </w:rPr>
      </w:pPr>
    </w:p>
    <w:p w:rsidR="004D59EA" w:rsidRPr="004D59EA" w:rsidRDefault="00D91567" w:rsidP="004D59EA">
      <w:pPr>
        <w:tabs>
          <w:tab w:val="num" w:pos="1134"/>
        </w:tabs>
        <w:ind w:firstLine="709"/>
        <w:rPr>
          <w:sz w:val="28"/>
          <w:szCs w:val="28"/>
          <w:lang w:val="ro-RO" w:eastAsia="ru-RU"/>
        </w:rPr>
      </w:pPr>
      <w:r>
        <w:rPr>
          <w:sz w:val="28"/>
          <w:szCs w:val="28"/>
          <w:lang w:val="ro-RO" w:eastAsia="ru-RU"/>
        </w:rPr>
        <w:t>8</w:t>
      </w:r>
      <w:r w:rsidR="004D59EA" w:rsidRPr="004D59EA">
        <w:rPr>
          <w:sz w:val="28"/>
          <w:szCs w:val="28"/>
          <w:lang w:val="ro-RO" w:eastAsia="ru-RU"/>
        </w:rPr>
        <w:t xml:space="preserve">. Articolul 27: </w:t>
      </w:r>
    </w:p>
    <w:p w:rsidR="004D59EA" w:rsidRPr="004D59EA" w:rsidRDefault="004D59EA" w:rsidP="004D59EA">
      <w:pPr>
        <w:ind w:firstLine="709"/>
        <w:rPr>
          <w:sz w:val="28"/>
          <w:szCs w:val="28"/>
          <w:lang w:val="ro-RO" w:eastAsia="ru-RU"/>
        </w:rPr>
      </w:pPr>
      <w:r w:rsidRPr="004D59EA">
        <w:rPr>
          <w:sz w:val="28"/>
          <w:szCs w:val="28"/>
          <w:lang w:val="ro-RO" w:eastAsia="ru-RU"/>
        </w:rPr>
        <w:t xml:space="preserve">la alineatul (5), textul „alin.(2)” se substituie cu textul „alin.(5)”; </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se completează cu alin</w:t>
      </w:r>
      <w:r w:rsidR="00955C1F">
        <w:rPr>
          <w:sz w:val="28"/>
          <w:szCs w:val="28"/>
          <w:lang w:val="ro-RO" w:eastAsia="ru-RU"/>
        </w:rPr>
        <w:t>e</w:t>
      </w:r>
      <w:r w:rsidRPr="004D59EA">
        <w:rPr>
          <w:sz w:val="28"/>
          <w:szCs w:val="28"/>
          <w:lang w:val="ro-RO" w:eastAsia="ru-RU"/>
        </w:rPr>
        <w:t xml:space="preserve">atele (8) și (9) cu următorul cuprins: </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 xml:space="preserve">„(8) În procesul de lichidare asigurătorul (reasigurătorul) rămîne subiectul prezentei legi, ca şi în timpul deţinerii licenţei, în măsura în care este necesar pentru dobîndirea şi recuperarea activelor, conservarea şi lichidarea patrimoniului, inclusiv pentru onorarea obligaţiilor şi pentru luarea altor măsuri în vederea lichidării acestuia. </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(9) Procesul de lichidare a asigurătorului (reasigurătorului) va fi supravegheat de către autoritatea de supraveghere pînă la încheierea acestuia şi radierea asigurătorului (reasigurătorului) din Registrul de stat al persoanelor juridice. Asigurătorul (reasigurătorul) și/sau lichidatorul acestuia, la cererea autorităţii de supraveghere, asigură accesul angajaţilor împuterniciţi la încăperile şi registrele deţinute, prezintă documente, informaţii şi rapoarte în legătură cu lichidarea asigurătorului (reasigurătorului).”</w:t>
      </w:r>
    </w:p>
    <w:p w:rsidR="004D59EA" w:rsidRPr="004D59EA" w:rsidRDefault="004D59EA" w:rsidP="004D59EA">
      <w:pPr>
        <w:tabs>
          <w:tab w:val="left" w:pos="990"/>
        </w:tabs>
        <w:ind w:firstLine="710"/>
        <w:rPr>
          <w:sz w:val="28"/>
          <w:szCs w:val="28"/>
          <w:lang w:val="ro-RO" w:eastAsia="ru-RU"/>
        </w:rPr>
      </w:pPr>
    </w:p>
    <w:p w:rsidR="004D59EA" w:rsidRPr="004D59EA" w:rsidRDefault="00D91567" w:rsidP="004D59EA">
      <w:pPr>
        <w:tabs>
          <w:tab w:val="left" w:pos="990"/>
        </w:tabs>
        <w:ind w:firstLine="710"/>
        <w:rPr>
          <w:sz w:val="28"/>
          <w:szCs w:val="28"/>
          <w:lang w:val="ro-RO" w:eastAsia="ru-RU"/>
        </w:rPr>
      </w:pPr>
      <w:r>
        <w:rPr>
          <w:sz w:val="28"/>
          <w:szCs w:val="28"/>
          <w:lang w:val="ro-RO" w:eastAsia="ru-RU"/>
        </w:rPr>
        <w:t>9</w:t>
      </w:r>
      <w:r w:rsidR="004D59EA" w:rsidRPr="004D59EA">
        <w:rPr>
          <w:sz w:val="28"/>
          <w:szCs w:val="28"/>
          <w:lang w:val="ro-RO" w:eastAsia="ru-RU"/>
        </w:rPr>
        <w:t>. Articolul 30:</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la alineatul (5), cuvîntul ,,marja” se substituie cu cuvîntul ,,rata”;</w:t>
      </w:r>
    </w:p>
    <w:p w:rsidR="004D59EA" w:rsidRPr="004D59EA" w:rsidRDefault="004D59EA" w:rsidP="004D59EA">
      <w:pPr>
        <w:tabs>
          <w:tab w:val="left" w:pos="990"/>
        </w:tabs>
        <w:ind w:firstLine="709"/>
        <w:rPr>
          <w:sz w:val="28"/>
          <w:szCs w:val="28"/>
          <w:lang w:val="ro-RO" w:eastAsia="ru-RU"/>
        </w:rPr>
      </w:pPr>
      <w:r w:rsidRPr="004D59EA">
        <w:rPr>
          <w:sz w:val="28"/>
          <w:szCs w:val="28"/>
          <w:lang w:val="ro-RO" w:eastAsia="ru-RU"/>
        </w:rPr>
        <w:t>la alineatul (8), cuvintele ,,marja de solvabilitate minimă” se substituie cu cuvintele ,,rata de solvabilitate”.</w:t>
      </w:r>
    </w:p>
    <w:p w:rsidR="004D59EA" w:rsidRPr="004D59EA" w:rsidRDefault="004D59EA" w:rsidP="004D59EA">
      <w:pPr>
        <w:rPr>
          <w:sz w:val="28"/>
          <w:szCs w:val="28"/>
          <w:lang w:val="ro-RO" w:eastAsia="ru-RU"/>
        </w:rPr>
      </w:pPr>
    </w:p>
    <w:p w:rsidR="004D59EA" w:rsidRPr="004D59EA" w:rsidRDefault="00D91567" w:rsidP="004D59EA">
      <w:pPr>
        <w:rPr>
          <w:sz w:val="28"/>
          <w:szCs w:val="28"/>
          <w:lang w:val="ro-RO" w:eastAsia="ru-RU"/>
        </w:rPr>
      </w:pPr>
      <w:r>
        <w:rPr>
          <w:sz w:val="28"/>
          <w:szCs w:val="28"/>
          <w:lang w:val="ro-RO" w:eastAsia="ru-RU"/>
        </w:rPr>
        <w:t>10</w:t>
      </w:r>
      <w:r w:rsidR="004D59EA" w:rsidRPr="004D59EA">
        <w:rPr>
          <w:sz w:val="28"/>
          <w:szCs w:val="28"/>
          <w:lang w:val="ro-RO" w:eastAsia="ru-RU"/>
        </w:rPr>
        <w:t>. Articolul 31:</w:t>
      </w:r>
    </w:p>
    <w:p w:rsidR="004D59EA" w:rsidRPr="004D59EA" w:rsidRDefault="004D59EA" w:rsidP="004D59EA">
      <w:pPr>
        <w:rPr>
          <w:sz w:val="28"/>
          <w:szCs w:val="28"/>
          <w:lang w:val="ro-RO" w:eastAsia="ru-RU"/>
        </w:rPr>
      </w:pPr>
      <w:r w:rsidRPr="004D59EA">
        <w:rPr>
          <w:sz w:val="28"/>
          <w:szCs w:val="28"/>
          <w:lang w:val="ro-RO" w:eastAsia="ru-RU"/>
        </w:rPr>
        <w:t>la alineatul (3), litera j) va avea următorul cuprins:</w:t>
      </w:r>
    </w:p>
    <w:p w:rsidR="004D59EA" w:rsidRPr="004D59EA" w:rsidRDefault="004D59EA" w:rsidP="004D59EA">
      <w:pPr>
        <w:ind w:firstLine="709"/>
        <w:rPr>
          <w:sz w:val="28"/>
          <w:szCs w:val="28"/>
          <w:lang w:val="ro-RO" w:eastAsia="ru-RU"/>
        </w:rPr>
      </w:pPr>
      <w:r w:rsidRPr="004D59EA">
        <w:rPr>
          <w:sz w:val="28"/>
          <w:szCs w:val="28"/>
          <w:lang w:val="ro-RO" w:eastAsia="ru-RU"/>
        </w:rPr>
        <w:t>,,</w:t>
      </w:r>
      <w:r w:rsidR="00A2374F">
        <w:rPr>
          <w:sz w:val="28"/>
          <w:szCs w:val="28"/>
          <w:lang w:val="ro-RO" w:eastAsia="ru-RU"/>
        </w:rPr>
        <w:t xml:space="preserve">j) </w:t>
      </w:r>
      <w:r w:rsidRPr="004D59EA">
        <w:rPr>
          <w:sz w:val="28"/>
          <w:szCs w:val="28"/>
          <w:lang w:val="ro-RO" w:eastAsia="ru-RU"/>
        </w:rPr>
        <w:t>să elaboreze propriile reglementări privind cheltuielile de achiziţie care vor prevedea cel puţin următoarele:</w:t>
      </w:r>
    </w:p>
    <w:p w:rsidR="004D59EA" w:rsidRPr="004D59EA" w:rsidRDefault="004D59EA" w:rsidP="004D59EA">
      <w:pPr>
        <w:ind w:firstLine="709"/>
        <w:rPr>
          <w:sz w:val="28"/>
          <w:szCs w:val="28"/>
          <w:lang w:val="ro-RO" w:eastAsia="ru-RU"/>
        </w:rPr>
      </w:pPr>
      <w:r w:rsidRPr="004D59EA">
        <w:rPr>
          <w:sz w:val="28"/>
          <w:szCs w:val="28"/>
          <w:lang w:val="ro-RO" w:eastAsia="ru-RU"/>
        </w:rPr>
        <w:t>- în structura primei de asigurare (reasigurare) cheltuielile de achiziţie vor fi stabilite separat de celelalte cheltuieli ale asigurătorului (reasigurătorului);</w:t>
      </w:r>
    </w:p>
    <w:p w:rsidR="004D59EA" w:rsidRPr="004D59EA" w:rsidRDefault="004D59EA" w:rsidP="004D59EA">
      <w:pPr>
        <w:ind w:firstLine="709"/>
        <w:rPr>
          <w:sz w:val="28"/>
          <w:szCs w:val="28"/>
          <w:lang w:val="ro-RO" w:eastAsia="ru-RU"/>
        </w:rPr>
      </w:pPr>
      <w:r w:rsidRPr="004D59EA">
        <w:rPr>
          <w:sz w:val="28"/>
          <w:szCs w:val="28"/>
          <w:lang w:val="ro-RO" w:eastAsia="ru-RU"/>
        </w:rPr>
        <w:t>- comisionul de achiziție sau orice altă retribuţie pentru fiecare contract de asigurare (reasigurare) încheiat nu poate depăşi limita cheltuielilor de achiziţie ale asigurătorului (reasigurătorului) prevăzute în structura primei de asigurare (reasigurare);</w:t>
      </w:r>
    </w:p>
    <w:p w:rsidR="004D59EA" w:rsidRPr="004D59EA" w:rsidRDefault="004D59EA" w:rsidP="004D59EA">
      <w:pPr>
        <w:ind w:firstLine="709"/>
        <w:rPr>
          <w:sz w:val="28"/>
          <w:szCs w:val="28"/>
          <w:lang w:val="ro-RO" w:eastAsia="ru-RU"/>
        </w:rPr>
      </w:pPr>
      <w:r w:rsidRPr="004D59EA">
        <w:rPr>
          <w:sz w:val="28"/>
          <w:szCs w:val="28"/>
          <w:lang w:val="ro-RO" w:eastAsia="ru-RU"/>
        </w:rPr>
        <w:lastRenderedPageBreak/>
        <w:t xml:space="preserve">- comisionul de achiziție sau orice altă retribuţie pentru fiecare contract de asigurare obligatorie de răspundere civilă auto încheiat nu poate depăși limita cheltuielilor asigurătorului incluse în factorul de încărcare în prima de asigurare de bază. Cheltuielile de achiziție nu vor depăși limita prevăzută în structura primei de asigurare din volumul total al primelor de asigurare subscrise pe un tip de asigurare obligatorie la perioada de raportare trimestrială;  </w:t>
      </w:r>
    </w:p>
    <w:p w:rsidR="004D59EA" w:rsidRPr="004D59EA" w:rsidRDefault="004D59EA" w:rsidP="004D59EA">
      <w:pPr>
        <w:ind w:firstLine="709"/>
        <w:rPr>
          <w:sz w:val="28"/>
          <w:szCs w:val="28"/>
          <w:lang w:val="ro-RO" w:eastAsia="ru-RU"/>
        </w:rPr>
      </w:pPr>
      <w:r w:rsidRPr="004D59EA">
        <w:rPr>
          <w:sz w:val="28"/>
          <w:szCs w:val="28"/>
          <w:lang w:val="ro-RO" w:eastAsia="ru-RU"/>
        </w:rPr>
        <w:t>- comisionul de achiziție poate fi plătit de către asigurător (reasigurător) doar prin virament la contul bancar al intermediarului în asigurări (reasigurări) sau al persoanei care oferă servicii de intermediere în conformitate cu prevederile art. 53</w:t>
      </w:r>
      <w:r w:rsidRPr="004D59EA">
        <w:rPr>
          <w:sz w:val="28"/>
          <w:szCs w:val="28"/>
          <w:vertAlign w:val="superscript"/>
          <w:lang w:val="ro-RO" w:eastAsia="ru-RU"/>
        </w:rPr>
        <w:t>1</w:t>
      </w:r>
      <w:r w:rsidRPr="004D59EA">
        <w:rPr>
          <w:sz w:val="28"/>
          <w:szCs w:val="28"/>
          <w:lang w:val="ro-RO" w:eastAsia="ru-RU"/>
        </w:rPr>
        <w:t>. Reglementările privind cheltuielile de achiziție ale asigurătorului se actualizează anual și se prezintă autorității de supraveghere spre informare și monitorizare pînă la data de 30 noiembrie a anului curent pentru anul următor de activitate”;</w:t>
      </w:r>
    </w:p>
    <w:p w:rsidR="004D59EA" w:rsidRPr="004D59EA" w:rsidRDefault="004D59EA" w:rsidP="004D59EA">
      <w:pPr>
        <w:rPr>
          <w:sz w:val="28"/>
          <w:szCs w:val="28"/>
          <w:lang w:val="ro-RO" w:eastAsia="ru-RU"/>
        </w:rPr>
      </w:pPr>
      <w:r w:rsidRPr="004D59EA">
        <w:rPr>
          <w:sz w:val="28"/>
          <w:szCs w:val="28"/>
          <w:lang w:val="ro-RO" w:eastAsia="ru-RU"/>
        </w:rPr>
        <w:t>se completează cu alineatele (9) și (10) cu următorul cuprins:</w:t>
      </w:r>
    </w:p>
    <w:p w:rsidR="004D59EA" w:rsidRPr="004D59EA" w:rsidRDefault="004D59EA" w:rsidP="004D59EA">
      <w:pPr>
        <w:ind w:firstLine="709"/>
        <w:rPr>
          <w:sz w:val="28"/>
          <w:szCs w:val="28"/>
          <w:lang w:val="ro-RO" w:eastAsia="ru-RU"/>
        </w:rPr>
      </w:pPr>
      <w:r w:rsidRPr="004D59EA">
        <w:rPr>
          <w:sz w:val="28"/>
          <w:szCs w:val="28"/>
          <w:lang w:val="ro-RO" w:eastAsia="ru-RU"/>
        </w:rPr>
        <w:t xml:space="preserve">,,(9) Asigurătorul din al cărui nume acţionează agentul de asigurare persoană juridică sau persoană fizică este responsabil pentru acțiunile sau omisiunile agentului care sînt considerate încălcări pe piața asigurărilor. </w:t>
      </w:r>
    </w:p>
    <w:p w:rsidR="004D59EA" w:rsidRPr="004D59EA" w:rsidRDefault="004D59EA" w:rsidP="004D59EA">
      <w:pPr>
        <w:ind w:firstLine="709"/>
        <w:rPr>
          <w:sz w:val="28"/>
          <w:szCs w:val="28"/>
          <w:lang w:val="ro-RO" w:eastAsia="ru-RU"/>
        </w:rPr>
      </w:pPr>
      <w:r w:rsidRPr="004D59EA">
        <w:rPr>
          <w:sz w:val="28"/>
          <w:szCs w:val="28"/>
          <w:lang w:val="ro-RO" w:eastAsia="ru-RU"/>
        </w:rPr>
        <w:t>(10) Structura comisionului de achiziție include în mod direct sau indirect toate tipurile de costuri de asigurare ale asigurătorului în legătură cu un broker de asigurare, agent de asigurare persoană juridică sau persoană fizică, inclusiv costurile de plata chiriei, bonusuri, tantieme, prime, orice remunerații, precum și furnizarea oricărui beneficiu de proprietate sau material”.</w:t>
      </w:r>
    </w:p>
    <w:p w:rsidR="004D59EA" w:rsidRPr="004D59EA" w:rsidRDefault="004D59EA" w:rsidP="004D59EA">
      <w:pPr>
        <w:rPr>
          <w:sz w:val="28"/>
          <w:szCs w:val="28"/>
          <w:lang w:val="ro-RO" w:eastAsia="ru-RU"/>
        </w:rPr>
      </w:pPr>
    </w:p>
    <w:p w:rsidR="004D59EA" w:rsidRPr="004D59EA" w:rsidRDefault="00D91567" w:rsidP="004D59EA">
      <w:pPr>
        <w:rPr>
          <w:sz w:val="28"/>
          <w:szCs w:val="28"/>
          <w:lang w:val="ro-RO" w:eastAsia="ru-RU"/>
        </w:rPr>
      </w:pPr>
      <w:r>
        <w:rPr>
          <w:sz w:val="28"/>
          <w:szCs w:val="28"/>
          <w:lang w:val="ro-RO" w:eastAsia="ru-RU"/>
        </w:rPr>
        <w:t>11</w:t>
      </w:r>
      <w:r w:rsidR="004D59EA" w:rsidRPr="004D59EA">
        <w:rPr>
          <w:sz w:val="28"/>
          <w:szCs w:val="28"/>
          <w:lang w:val="ro-RO" w:eastAsia="ru-RU"/>
        </w:rPr>
        <w:t>. Articolul 41 se completează cu alineatul (1</w:t>
      </w:r>
      <w:r w:rsidR="004D59EA" w:rsidRPr="004D59EA">
        <w:rPr>
          <w:sz w:val="28"/>
          <w:szCs w:val="28"/>
          <w:vertAlign w:val="superscript"/>
          <w:lang w:val="ro-RO" w:eastAsia="ru-RU"/>
        </w:rPr>
        <w:t>1</w:t>
      </w:r>
      <w:r w:rsidR="004D59EA" w:rsidRPr="004D59EA">
        <w:rPr>
          <w:sz w:val="28"/>
          <w:szCs w:val="28"/>
          <w:lang w:val="ro-RO" w:eastAsia="ru-RU"/>
        </w:rPr>
        <w:t>) cu următorul cuprins:</w:t>
      </w:r>
    </w:p>
    <w:p w:rsidR="004D59EA" w:rsidRPr="004D59EA" w:rsidRDefault="004D59EA" w:rsidP="004D59EA">
      <w:pPr>
        <w:ind w:firstLine="709"/>
        <w:rPr>
          <w:sz w:val="28"/>
          <w:szCs w:val="28"/>
          <w:lang w:val="ro-RO" w:eastAsia="ru-RU"/>
        </w:rPr>
      </w:pPr>
      <w:r w:rsidRPr="004D59EA">
        <w:rPr>
          <w:sz w:val="28"/>
          <w:szCs w:val="28"/>
          <w:lang w:val="ro-RO" w:eastAsia="ru-RU"/>
        </w:rPr>
        <w:t>,,(1</w:t>
      </w:r>
      <w:r w:rsidRPr="004D59EA">
        <w:rPr>
          <w:sz w:val="28"/>
          <w:szCs w:val="28"/>
          <w:vertAlign w:val="superscript"/>
          <w:lang w:val="ro-RO" w:eastAsia="ru-RU"/>
        </w:rPr>
        <w:t>1</w:t>
      </w:r>
      <w:r w:rsidRPr="004D59EA">
        <w:rPr>
          <w:sz w:val="28"/>
          <w:szCs w:val="28"/>
          <w:lang w:val="ro-RO" w:eastAsia="ru-RU"/>
        </w:rPr>
        <w:t>) Actuarul poate desfășura activitate în calitate de persoană fizică sau salariat al unei persoane juridice care prestează serviciile actuarului.”</w:t>
      </w:r>
    </w:p>
    <w:p w:rsidR="004D59EA" w:rsidRPr="004D59EA" w:rsidRDefault="004D59EA" w:rsidP="004D59EA">
      <w:pPr>
        <w:rPr>
          <w:sz w:val="28"/>
          <w:szCs w:val="28"/>
          <w:lang w:val="ro-RO" w:eastAsia="ru-RU"/>
        </w:rPr>
      </w:pPr>
    </w:p>
    <w:p w:rsidR="004D59EA" w:rsidRPr="004D59EA" w:rsidRDefault="00D91567" w:rsidP="004D59EA">
      <w:pPr>
        <w:rPr>
          <w:sz w:val="28"/>
          <w:szCs w:val="28"/>
          <w:lang w:val="ro-RO" w:eastAsia="ru-RU"/>
        </w:rPr>
      </w:pPr>
      <w:r>
        <w:rPr>
          <w:sz w:val="28"/>
          <w:szCs w:val="28"/>
          <w:lang w:val="ro-RO" w:eastAsia="ru-RU"/>
        </w:rPr>
        <w:t>12</w:t>
      </w:r>
      <w:r w:rsidR="004D59EA" w:rsidRPr="004D59EA">
        <w:rPr>
          <w:sz w:val="28"/>
          <w:szCs w:val="28"/>
          <w:lang w:val="ro-RO" w:eastAsia="ru-RU"/>
        </w:rPr>
        <w:t>. La articolul 41</w:t>
      </w:r>
      <w:r w:rsidR="004D59EA" w:rsidRPr="004D59EA">
        <w:rPr>
          <w:sz w:val="28"/>
          <w:szCs w:val="28"/>
          <w:vertAlign w:val="superscript"/>
          <w:lang w:val="ro-RO" w:eastAsia="ru-RU"/>
        </w:rPr>
        <w:t>1</w:t>
      </w:r>
      <w:r w:rsidR="004D59EA" w:rsidRPr="004D59EA">
        <w:rPr>
          <w:sz w:val="28"/>
          <w:szCs w:val="28"/>
          <w:lang w:val="ro-RO" w:eastAsia="ru-RU"/>
        </w:rPr>
        <w:t xml:space="preserve"> alineatul (2) litera a), cuvîntul ,,marjei” se substituie cu cuvîntul ,,ratei”.</w:t>
      </w:r>
    </w:p>
    <w:p w:rsidR="004D59EA" w:rsidRPr="004D59EA" w:rsidRDefault="004D59EA" w:rsidP="004D59EA">
      <w:pPr>
        <w:tabs>
          <w:tab w:val="num" w:pos="1134"/>
        </w:tabs>
        <w:ind w:firstLine="709"/>
        <w:rPr>
          <w:sz w:val="28"/>
          <w:szCs w:val="28"/>
          <w:lang w:val="ro-RO" w:eastAsia="ru-RU"/>
        </w:rPr>
      </w:pPr>
    </w:p>
    <w:p w:rsidR="004D59EA" w:rsidRPr="004D59EA" w:rsidRDefault="00D91567" w:rsidP="004D59EA">
      <w:pPr>
        <w:tabs>
          <w:tab w:val="num" w:pos="1134"/>
        </w:tabs>
        <w:ind w:firstLine="709"/>
        <w:rPr>
          <w:sz w:val="28"/>
          <w:szCs w:val="28"/>
          <w:lang w:val="ro-RO" w:eastAsia="ru-RU"/>
        </w:rPr>
      </w:pPr>
      <w:r>
        <w:rPr>
          <w:sz w:val="28"/>
          <w:szCs w:val="28"/>
          <w:lang w:val="ro-RO" w:eastAsia="ru-RU"/>
        </w:rPr>
        <w:t>13</w:t>
      </w:r>
      <w:r w:rsidR="004D59EA" w:rsidRPr="004D59EA">
        <w:rPr>
          <w:sz w:val="28"/>
          <w:szCs w:val="28"/>
          <w:lang w:val="ro-RO" w:eastAsia="ru-RU"/>
        </w:rPr>
        <w:t>. La articolul 48:</w:t>
      </w:r>
    </w:p>
    <w:p w:rsidR="004D59EA" w:rsidRPr="004D59EA" w:rsidRDefault="004D59EA" w:rsidP="004D59EA">
      <w:pPr>
        <w:tabs>
          <w:tab w:val="num" w:pos="1134"/>
        </w:tabs>
        <w:ind w:firstLine="709"/>
        <w:rPr>
          <w:sz w:val="28"/>
          <w:szCs w:val="28"/>
          <w:lang w:val="ro-RO" w:eastAsia="ru-RU"/>
        </w:rPr>
      </w:pPr>
      <w:r w:rsidRPr="004D59EA">
        <w:rPr>
          <w:sz w:val="28"/>
          <w:szCs w:val="28"/>
          <w:lang w:val="ro-RO" w:eastAsia="ru-RU"/>
        </w:rPr>
        <w:t>alineatul (1) va avea următorul cuprins:</w:t>
      </w:r>
    </w:p>
    <w:p w:rsidR="004D59EA" w:rsidRPr="004D59EA" w:rsidRDefault="004D59EA" w:rsidP="004D59EA">
      <w:pPr>
        <w:ind w:firstLine="709"/>
        <w:rPr>
          <w:sz w:val="28"/>
          <w:szCs w:val="28"/>
          <w:lang w:val="ro-RO" w:eastAsia="ru-RU"/>
        </w:rPr>
      </w:pPr>
      <w:r w:rsidRPr="004D59EA">
        <w:rPr>
          <w:sz w:val="28"/>
          <w:szCs w:val="28"/>
          <w:lang w:val="ro-RO" w:eastAsia="ru-RU"/>
        </w:rPr>
        <w:t>,,(1)</w:t>
      </w:r>
      <w:r w:rsidRPr="004D59EA">
        <w:rPr>
          <w:lang w:val="ro-RO" w:eastAsia="ru-RU"/>
        </w:rPr>
        <w:t xml:space="preserve"> </w:t>
      </w:r>
      <w:r w:rsidRPr="004D59EA">
        <w:rPr>
          <w:sz w:val="28"/>
          <w:szCs w:val="28"/>
          <w:lang w:val="ro-RO" w:eastAsia="ru-RU"/>
        </w:rPr>
        <w:t>Agentul de asigurare este persoană fizică sau persoană juridică înscrisă în Registrul agenților de asigurare ținut de autoritatea de supraveghere, ce deţine din partea unui asigurător o autorizaţie valabilă, scrisă, denumită în prezenta lege contract de mandat, pentru a acţiona în numele acestuia.”;</w:t>
      </w:r>
    </w:p>
    <w:p w:rsidR="004D59EA" w:rsidRPr="004D59EA" w:rsidRDefault="004D59EA" w:rsidP="004D59EA">
      <w:pPr>
        <w:ind w:firstLine="709"/>
        <w:rPr>
          <w:sz w:val="28"/>
          <w:szCs w:val="28"/>
          <w:lang w:val="ro-RO" w:eastAsia="ru-RU"/>
        </w:rPr>
      </w:pPr>
      <w:r w:rsidRPr="004D59EA">
        <w:rPr>
          <w:sz w:val="28"/>
          <w:szCs w:val="28"/>
          <w:lang w:val="ro-RO" w:eastAsia="ru-RU"/>
        </w:rPr>
        <w:t>se completează cu alineatul (1</w:t>
      </w:r>
      <w:r w:rsidRPr="004D59EA">
        <w:rPr>
          <w:sz w:val="28"/>
          <w:szCs w:val="28"/>
          <w:vertAlign w:val="superscript"/>
          <w:lang w:val="ro-RO" w:eastAsia="ru-RU"/>
        </w:rPr>
        <w:t>1</w:t>
      </w:r>
      <w:r w:rsidRPr="004D59EA">
        <w:rPr>
          <w:sz w:val="28"/>
          <w:szCs w:val="28"/>
          <w:lang w:val="ro-RO" w:eastAsia="ru-RU"/>
        </w:rPr>
        <w:t>) cu următorul cuprins:</w:t>
      </w:r>
    </w:p>
    <w:p w:rsidR="004D59EA" w:rsidRPr="004D59EA" w:rsidRDefault="004D59EA" w:rsidP="004D59EA">
      <w:pPr>
        <w:ind w:firstLine="709"/>
        <w:rPr>
          <w:sz w:val="28"/>
          <w:szCs w:val="28"/>
          <w:lang w:val="ro-RO" w:eastAsia="ru-RU"/>
        </w:rPr>
      </w:pPr>
      <w:r w:rsidRPr="004D59EA">
        <w:rPr>
          <w:sz w:val="28"/>
          <w:szCs w:val="28"/>
          <w:lang w:val="ro-RO" w:eastAsia="ru-RU"/>
        </w:rPr>
        <w:t>,,(1</w:t>
      </w:r>
      <w:r w:rsidRPr="004D59EA">
        <w:rPr>
          <w:sz w:val="28"/>
          <w:szCs w:val="28"/>
          <w:vertAlign w:val="superscript"/>
          <w:lang w:val="ro-RO" w:eastAsia="ru-RU"/>
        </w:rPr>
        <w:t>1</w:t>
      </w:r>
      <w:r w:rsidRPr="004D59EA">
        <w:rPr>
          <w:sz w:val="28"/>
          <w:szCs w:val="28"/>
          <w:lang w:val="ro-RO" w:eastAsia="ru-RU"/>
        </w:rPr>
        <w:t xml:space="preserve">) Dreptul de desfășurare a activității de intermediere în asigurări de către agenții de asigurare apare din momentul înregistrării acestora de către autoritatea de supraveghere în Registrul agenților de asigurare.”; </w:t>
      </w:r>
    </w:p>
    <w:p w:rsidR="004D59EA" w:rsidRPr="004D59EA" w:rsidRDefault="004D59EA" w:rsidP="004D59EA">
      <w:pPr>
        <w:ind w:firstLine="709"/>
        <w:rPr>
          <w:sz w:val="28"/>
          <w:szCs w:val="28"/>
          <w:lang w:val="ro-RO" w:eastAsia="ru-RU"/>
        </w:rPr>
      </w:pPr>
      <w:r w:rsidRPr="004D59EA">
        <w:rPr>
          <w:sz w:val="28"/>
          <w:szCs w:val="28"/>
          <w:lang w:val="ro-RO" w:eastAsia="ru-RU"/>
        </w:rPr>
        <w:t>alineatul (4) va avea următorul cuprins:</w:t>
      </w:r>
    </w:p>
    <w:p w:rsidR="004D59EA" w:rsidRPr="004D59EA" w:rsidRDefault="004D59EA" w:rsidP="004D59EA">
      <w:pPr>
        <w:ind w:firstLine="709"/>
        <w:rPr>
          <w:sz w:val="28"/>
          <w:szCs w:val="28"/>
          <w:lang w:val="ro-RO" w:eastAsia="ru-RU"/>
        </w:rPr>
      </w:pPr>
      <w:r w:rsidRPr="004D59EA">
        <w:rPr>
          <w:sz w:val="28"/>
          <w:szCs w:val="28"/>
          <w:lang w:val="ro-RO" w:eastAsia="ru-RU"/>
        </w:rPr>
        <w:t>,,(4) Autoritatea de supraveghere va ține un registru publ</w:t>
      </w:r>
      <w:r w:rsidR="005F513A">
        <w:rPr>
          <w:sz w:val="28"/>
          <w:szCs w:val="28"/>
          <w:lang w:val="ro-RO" w:eastAsia="ru-RU"/>
        </w:rPr>
        <w:t xml:space="preserve">ic special, denumit Registrul agenţilor de asigurare şi </w:t>
      </w:r>
      <w:r w:rsidRPr="004D59EA">
        <w:rPr>
          <w:sz w:val="28"/>
          <w:szCs w:val="28"/>
          <w:lang w:val="ro-RO" w:eastAsia="ru-RU"/>
        </w:rPr>
        <w:t>agenţilor bancassurance, atît în sistem computerizat, cît şi pe suport de hîrtie, cu arhivarea obligatorie a tuturor modificărilor.”;</w:t>
      </w:r>
    </w:p>
    <w:p w:rsidR="004D59EA" w:rsidRPr="004D59EA" w:rsidRDefault="004D59EA" w:rsidP="004D59EA">
      <w:pPr>
        <w:ind w:firstLine="709"/>
        <w:rPr>
          <w:sz w:val="28"/>
          <w:szCs w:val="28"/>
          <w:lang w:val="ro-RO" w:eastAsia="ru-RU"/>
        </w:rPr>
      </w:pPr>
      <w:r w:rsidRPr="004D59EA">
        <w:rPr>
          <w:sz w:val="28"/>
          <w:szCs w:val="28"/>
          <w:lang w:val="ro-RO" w:eastAsia="ru-RU"/>
        </w:rPr>
        <w:lastRenderedPageBreak/>
        <w:t>alineatul (5) se exclude;</w:t>
      </w:r>
    </w:p>
    <w:p w:rsidR="004D59EA" w:rsidRPr="004D59EA" w:rsidRDefault="004D59EA" w:rsidP="004D59EA">
      <w:pPr>
        <w:ind w:firstLine="709"/>
        <w:rPr>
          <w:sz w:val="28"/>
          <w:szCs w:val="28"/>
          <w:lang w:val="ro-RO" w:eastAsia="ru-RU"/>
        </w:rPr>
      </w:pPr>
      <w:r w:rsidRPr="004D59EA">
        <w:rPr>
          <w:sz w:val="28"/>
          <w:szCs w:val="28"/>
          <w:lang w:val="ro-RO" w:eastAsia="ru-RU"/>
        </w:rPr>
        <w:t xml:space="preserve">alineatul (6) va avea următorul cuprins: </w:t>
      </w:r>
    </w:p>
    <w:p w:rsidR="004D59EA" w:rsidRPr="004D59EA" w:rsidRDefault="004D59EA" w:rsidP="004D59EA">
      <w:pPr>
        <w:ind w:firstLine="709"/>
        <w:rPr>
          <w:sz w:val="28"/>
          <w:szCs w:val="28"/>
          <w:lang w:val="ro-RO" w:eastAsia="ru-RU"/>
        </w:rPr>
      </w:pPr>
      <w:r w:rsidRPr="004D59EA">
        <w:rPr>
          <w:sz w:val="28"/>
          <w:szCs w:val="28"/>
          <w:lang w:val="ro-RO" w:eastAsia="ru-RU"/>
        </w:rPr>
        <w:t>,,(6) Cerinţele profesionale pe care trebuie să le întrunească agentul de asigurare persoană fizică şi persoană juridică şi agentul bancassurance, condițiile și modul de înregistrare  a agenților de asigurare în Regist</w:t>
      </w:r>
      <w:r w:rsidR="005F513A">
        <w:rPr>
          <w:sz w:val="28"/>
          <w:szCs w:val="28"/>
          <w:lang w:val="ro-RO" w:eastAsia="ru-RU"/>
        </w:rPr>
        <w:t>rul agenţilor de asigurare şi</w:t>
      </w:r>
      <w:r w:rsidRPr="004D59EA">
        <w:rPr>
          <w:sz w:val="28"/>
          <w:szCs w:val="28"/>
          <w:lang w:val="ro-RO" w:eastAsia="ru-RU"/>
        </w:rPr>
        <w:t xml:space="preserve"> agenţilor bancassurance, obligaţiile asigurătorilor privind supravegherea acestor agenţi, alte informaţii referitoare la aceştia se stabilesc prin actele normative ale autorităţii de supraveghere.”</w:t>
      </w:r>
    </w:p>
    <w:p w:rsidR="004D59EA" w:rsidRPr="004D59EA" w:rsidRDefault="004D59EA" w:rsidP="004D59EA">
      <w:pPr>
        <w:ind w:firstLine="0"/>
        <w:rPr>
          <w:sz w:val="28"/>
          <w:szCs w:val="28"/>
          <w:lang w:val="ro-RO" w:eastAsia="ru-RU"/>
        </w:rPr>
      </w:pPr>
    </w:p>
    <w:p w:rsidR="004D59EA" w:rsidRPr="004D59EA" w:rsidRDefault="00D91567" w:rsidP="004D59EA">
      <w:pPr>
        <w:ind w:firstLine="709"/>
        <w:rPr>
          <w:sz w:val="28"/>
          <w:szCs w:val="28"/>
          <w:lang w:val="ro-RO" w:eastAsia="ru-RU"/>
        </w:rPr>
      </w:pPr>
      <w:r>
        <w:rPr>
          <w:sz w:val="28"/>
          <w:szCs w:val="28"/>
          <w:lang w:val="ro-RO" w:eastAsia="ru-RU"/>
        </w:rPr>
        <w:t>14</w:t>
      </w:r>
      <w:r w:rsidR="004D59EA" w:rsidRPr="004D59EA">
        <w:rPr>
          <w:sz w:val="28"/>
          <w:szCs w:val="28"/>
          <w:lang w:val="ro-RO" w:eastAsia="ru-RU"/>
        </w:rPr>
        <w:t>. La articolul 49 alineatul (2), litera b) se completează în final cu cuvintele ,,și menținut în mijloace bănești libere de obligații”.</w:t>
      </w:r>
    </w:p>
    <w:p w:rsidR="004D59EA" w:rsidRPr="004D59EA" w:rsidRDefault="004D59EA" w:rsidP="004D59EA">
      <w:pPr>
        <w:tabs>
          <w:tab w:val="num" w:pos="1134"/>
        </w:tabs>
        <w:ind w:firstLine="709"/>
        <w:rPr>
          <w:sz w:val="28"/>
          <w:szCs w:val="28"/>
          <w:lang w:val="ro-RO" w:eastAsia="ru-RU"/>
        </w:rPr>
      </w:pPr>
    </w:p>
    <w:p w:rsidR="004D59EA" w:rsidRPr="004D59EA" w:rsidRDefault="00D91567" w:rsidP="004D59EA">
      <w:pPr>
        <w:tabs>
          <w:tab w:val="num" w:pos="1134"/>
        </w:tabs>
        <w:ind w:firstLine="709"/>
        <w:rPr>
          <w:sz w:val="28"/>
          <w:szCs w:val="28"/>
          <w:lang w:val="ro-RO" w:eastAsia="ru-RU"/>
        </w:rPr>
      </w:pPr>
      <w:r>
        <w:rPr>
          <w:sz w:val="28"/>
          <w:szCs w:val="28"/>
          <w:lang w:val="ro-RO" w:eastAsia="ru-RU"/>
        </w:rPr>
        <w:t>15</w:t>
      </w:r>
      <w:r w:rsidR="004D59EA" w:rsidRPr="004D59EA">
        <w:rPr>
          <w:sz w:val="28"/>
          <w:szCs w:val="28"/>
          <w:lang w:val="ro-RO" w:eastAsia="ru-RU"/>
        </w:rPr>
        <w:t>. Articolul 50:</w:t>
      </w:r>
    </w:p>
    <w:p w:rsidR="004D59EA" w:rsidRPr="004D59EA" w:rsidRDefault="004D59EA" w:rsidP="004D59EA">
      <w:pPr>
        <w:ind w:firstLine="709"/>
        <w:rPr>
          <w:sz w:val="28"/>
          <w:szCs w:val="28"/>
          <w:lang w:val="ro-RO" w:eastAsia="ru-RU"/>
        </w:rPr>
      </w:pPr>
      <w:r w:rsidRPr="004D59EA">
        <w:rPr>
          <w:sz w:val="28"/>
          <w:szCs w:val="28"/>
          <w:lang w:val="ro-RO" w:eastAsia="ru-RU"/>
        </w:rPr>
        <w:t>la alineatul (1):</w:t>
      </w:r>
    </w:p>
    <w:p w:rsidR="004D59EA" w:rsidRPr="004D59EA" w:rsidRDefault="004D59EA" w:rsidP="004D59EA">
      <w:pPr>
        <w:ind w:firstLine="709"/>
        <w:rPr>
          <w:sz w:val="28"/>
          <w:szCs w:val="28"/>
          <w:lang w:val="ro-RO" w:eastAsia="ru-RU"/>
        </w:rPr>
      </w:pPr>
      <w:r w:rsidRPr="004D59EA">
        <w:rPr>
          <w:sz w:val="28"/>
          <w:szCs w:val="28"/>
          <w:lang w:val="ro-RO" w:eastAsia="ru-RU"/>
        </w:rPr>
        <w:t xml:space="preserve">litera a) va avea următorul cuprins: </w:t>
      </w:r>
    </w:p>
    <w:p w:rsidR="004D59EA" w:rsidRPr="004D59EA" w:rsidRDefault="004D59EA" w:rsidP="004D59EA">
      <w:pPr>
        <w:ind w:firstLine="709"/>
        <w:rPr>
          <w:sz w:val="28"/>
          <w:szCs w:val="28"/>
          <w:lang w:val="ro-RO" w:eastAsia="ru-RU"/>
        </w:rPr>
      </w:pPr>
      <w:r w:rsidRPr="004D59EA">
        <w:rPr>
          <w:sz w:val="28"/>
          <w:szCs w:val="28"/>
          <w:lang w:val="ro-RO" w:eastAsia="ru-RU"/>
        </w:rPr>
        <w:t>„a) copia deciziei de înregistrare de stat a brokerului de asigurare și/sau reasigurare”;</w:t>
      </w:r>
    </w:p>
    <w:p w:rsidR="004D59EA" w:rsidRPr="00F84558" w:rsidRDefault="004D59EA" w:rsidP="004D59EA">
      <w:pPr>
        <w:ind w:firstLine="709"/>
        <w:rPr>
          <w:sz w:val="28"/>
          <w:szCs w:val="28"/>
          <w:lang w:val="ro-RO" w:eastAsia="ru-RU"/>
        </w:rPr>
      </w:pPr>
      <w:r w:rsidRPr="00F84558">
        <w:rPr>
          <w:sz w:val="28"/>
          <w:szCs w:val="28"/>
          <w:lang w:val="ro-RO" w:eastAsia="ru-RU"/>
        </w:rPr>
        <w:t>se completează cu alineat</w:t>
      </w:r>
      <w:r w:rsidR="00D91567" w:rsidRPr="00F84558">
        <w:rPr>
          <w:sz w:val="28"/>
          <w:szCs w:val="28"/>
          <w:lang w:val="ro-RO" w:eastAsia="ru-RU"/>
        </w:rPr>
        <w:t>ul</w:t>
      </w:r>
      <w:r w:rsidRPr="00F84558">
        <w:rPr>
          <w:sz w:val="28"/>
          <w:szCs w:val="28"/>
          <w:lang w:val="ro-RO" w:eastAsia="ru-RU"/>
        </w:rPr>
        <w:t xml:space="preserve"> a</w:t>
      </w:r>
      <w:r w:rsidRPr="00F84558">
        <w:rPr>
          <w:sz w:val="28"/>
          <w:szCs w:val="28"/>
          <w:vertAlign w:val="superscript"/>
          <w:lang w:val="ro-RO" w:eastAsia="ru-RU"/>
        </w:rPr>
        <w:t>1</w:t>
      </w:r>
      <w:r w:rsidRPr="00F84558">
        <w:rPr>
          <w:sz w:val="28"/>
          <w:szCs w:val="28"/>
          <w:lang w:val="ro-RO" w:eastAsia="ru-RU"/>
        </w:rPr>
        <w:t>) cu următorul cuprins:</w:t>
      </w:r>
    </w:p>
    <w:p w:rsidR="004D59EA" w:rsidRPr="004D59EA" w:rsidRDefault="004D59EA" w:rsidP="004D59EA">
      <w:pPr>
        <w:ind w:firstLine="709"/>
        <w:rPr>
          <w:sz w:val="28"/>
          <w:szCs w:val="28"/>
          <w:lang w:val="ro-RO" w:eastAsia="ru-RU"/>
        </w:rPr>
      </w:pPr>
      <w:r w:rsidRPr="00F84558">
        <w:rPr>
          <w:sz w:val="28"/>
          <w:szCs w:val="28"/>
          <w:lang w:val="ro-RO" w:eastAsia="ru-RU"/>
        </w:rPr>
        <w:t>„a</w:t>
      </w:r>
      <w:r w:rsidRPr="00F84558">
        <w:rPr>
          <w:sz w:val="28"/>
          <w:szCs w:val="28"/>
          <w:vertAlign w:val="superscript"/>
          <w:lang w:val="ro-RO" w:eastAsia="ru-RU"/>
        </w:rPr>
        <w:t>1</w:t>
      </w:r>
      <w:r w:rsidR="00D91567" w:rsidRPr="00F84558">
        <w:rPr>
          <w:sz w:val="28"/>
          <w:szCs w:val="28"/>
          <w:lang w:val="ro-RO" w:eastAsia="ru-RU"/>
        </w:rPr>
        <w:t xml:space="preserve">) </w:t>
      </w:r>
      <w:r w:rsidRPr="00F84558">
        <w:rPr>
          <w:sz w:val="28"/>
          <w:szCs w:val="28"/>
          <w:lang w:val="ro-RO" w:eastAsia="ru-RU"/>
        </w:rPr>
        <w:t>actul de proprietate sau contractul de locaţiune a imobilului în care se va desfăşura activitatea licenţiată”;</w:t>
      </w:r>
    </w:p>
    <w:p w:rsidR="004D59EA" w:rsidRPr="004D59EA" w:rsidRDefault="004D59EA" w:rsidP="004D59EA">
      <w:pPr>
        <w:ind w:firstLine="709"/>
        <w:rPr>
          <w:sz w:val="28"/>
          <w:szCs w:val="28"/>
          <w:lang w:val="ro-RO" w:eastAsia="ru-RU"/>
        </w:rPr>
      </w:pPr>
      <w:r w:rsidRPr="004D59EA">
        <w:rPr>
          <w:sz w:val="28"/>
          <w:szCs w:val="28"/>
          <w:lang w:val="ro-RO" w:eastAsia="ru-RU"/>
        </w:rPr>
        <w:t>se completează cu litera e) cu următorul cuprins:</w:t>
      </w:r>
    </w:p>
    <w:p w:rsidR="004D59EA" w:rsidRPr="004D59EA" w:rsidRDefault="004D59EA" w:rsidP="004D59EA">
      <w:pPr>
        <w:tabs>
          <w:tab w:val="left" w:pos="810"/>
        </w:tabs>
        <w:ind w:firstLine="709"/>
        <w:rPr>
          <w:sz w:val="28"/>
          <w:szCs w:val="28"/>
          <w:lang w:val="ro-RO" w:eastAsia="ru-RU"/>
        </w:rPr>
      </w:pPr>
      <w:r w:rsidRPr="004D59EA">
        <w:rPr>
          <w:sz w:val="28"/>
          <w:szCs w:val="28"/>
          <w:lang w:val="ro-RO" w:eastAsia="ru-RU"/>
        </w:rPr>
        <w:t>,,e) copia dispoziției de plată privind achitarea taxei pentru eliberarea/reperfectarea licenței.”;</w:t>
      </w:r>
    </w:p>
    <w:p w:rsidR="004D59EA" w:rsidRPr="004D59EA" w:rsidRDefault="004D59EA" w:rsidP="004D59EA">
      <w:pPr>
        <w:ind w:firstLine="709"/>
        <w:rPr>
          <w:sz w:val="28"/>
          <w:szCs w:val="28"/>
          <w:lang w:val="ro-RO" w:eastAsia="ru-RU"/>
        </w:rPr>
      </w:pPr>
      <w:r w:rsidRPr="004D59EA">
        <w:rPr>
          <w:sz w:val="28"/>
          <w:szCs w:val="28"/>
          <w:lang w:val="ro-RO" w:eastAsia="ru-RU"/>
        </w:rPr>
        <w:t>se completează cu alineatul (1</w:t>
      </w:r>
      <w:r w:rsidRPr="004D59EA">
        <w:rPr>
          <w:sz w:val="28"/>
          <w:szCs w:val="28"/>
          <w:vertAlign w:val="superscript"/>
          <w:lang w:val="ro-RO" w:eastAsia="ru-RU"/>
        </w:rPr>
        <w:t>1</w:t>
      </w:r>
      <w:r w:rsidRPr="004D59EA">
        <w:rPr>
          <w:sz w:val="28"/>
          <w:szCs w:val="28"/>
          <w:lang w:val="ro-RO" w:eastAsia="ru-RU"/>
        </w:rPr>
        <w:t>) cu următorul cuprins:</w:t>
      </w:r>
    </w:p>
    <w:p w:rsidR="004D59EA" w:rsidRPr="004D59EA" w:rsidRDefault="004D59EA" w:rsidP="004D59EA">
      <w:pPr>
        <w:ind w:firstLine="709"/>
        <w:rPr>
          <w:sz w:val="28"/>
          <w:szCs w:val="28"/>
          <w:lang w:val="ro-RO" w:eastAsia="ru-RU"/>
        </w:rPr>
      </w:pPr>
      <w:r w:rsidRPr="004D59EA">
        <w:rPr>
          <w:sz w:val="28"/>
          <w:szCs w:val="28"/>
          <w:lang w:val="ro-RO" w:eastAsia="ru-RU"/>
        </w:rPr>
        <w:t>„(1</w:t>
      </w:r>
      <w:r w:rsidRPr="004D59EA">
        <w:rPr>
          <w:sz w:val="28"/>
          <w:szCs w:val="28"/>
          <w:vertAlign w:val="superscript"/>
          <w:lang w:val="ro-RO" w:eastAsia="ru-RU"/>
        </w:rPr>
        <w:t>1</w:t>
      </w:r>
      <w:r w:rsidRPr="004D59EA">
        <w:rPr>
          <w:sz w:val="28"/>
          <w:szCs w:val="28"/>
          <w:lang w:val="ro-RO" w:eastAsia="ru-RU"/>
        </w:rPr>
        <w:t>) Documentele pentru obținerea licenței se depun la autoritatea de supraveghere de către conducătorul brokerului de asigurare și/sau reasigurare sau persoana împuternicită de către acesta.”;</w:t>
      </w:r>
    </w:p>
    <w:p w:rsidR="004D59EA" w:rsidRPr="004D59EA" w:rsidRDefault="004D59EA" w:rsidP="004D59EA">
      <w:pPr>
        <w:ind w:firstLine="709"/>
        <w:rPr>
          <w:sz w:val="28"/>
          <w:szCs w:val="28"/>
          <w:lang w:val="ro-RO" w:eastAsia="ru-RU"/>
        </w:rPr>
      </w:pPr>
      <w:r w:rsidRPr="004D59EA">
        <w:rPr>
          <w:sz w:val="28"/>
          <w:szCs w:val="28"/>
          <w:lang w:val="ro-RO" w:eastAsia="ru-RU"/>
        </w:rPr>
        <w:t>se completează cu alineatele (5) și (6) cu următorul cuprins:</w:t>
      </w:r>
    </w:p>
    <w:p w:rsidR="004D59EA" w:rsidRPr="004D59EA" w:rsidRDefault="004D59EA" w:rsidP="004D59EA">
      <w:pPr>
        <w:ind w:firstLine="709"/>
        <w:rPr>
          <w:sz w:val="28"/>
          <w:szCs w:val="28"/>
          <w:lang w:val="ro-RO"/>
        </w:rPr>
      </w:pPr>
      <w:r w:rsidRPr="004D59EA">
        <w:rPr>
          <w:sz w:val="28"/>
          <w:szCs w:val="28"/>
          <w:lang w:val="ro-RO"/>
        </w:rPr>
        <w:t>„(5) Modul de eliberare și reperfectare a licenţelor, de eliberare a copiilor şi duplicatelor, de ţinere a registrului de licenţiere, precum și modul de consemnare a înscrisurilor respective pentru brokerul de asigurare și/sau reasigurare este similar celui prevăzut de prezenta lege pentru desfășurarea activității asigurătorului (reasigurătorului).</w:t>
      </w:r>
    </w:p>
    <w:p w:rsidR="004D59EA" w:rsidRPr="004D59EA" w:rsidRDefault="004D59EA" w:rsidP="004D59EA">
      <w:pPr>
        <w:ind w:firstLine="709"/>
        <w:rPr>
          <w:sz w:val="28"/>
          <w:szCs w:val="28"/>
          <w:lang w:val="ro-RO"/>
        </w:rPr>
      </w:pPr>
      <w:r w:rsidRPr="004D59EA">
        <w:rPr>
          <w:sz w:val="28"/>
          <w:szCs w:val="28"/>
          <w:lang w:val="ro-RO"/>
        </w:rPr>
        <w:t>(6) Autoritatea de supraveghere ține Registrul brokerilor de asigurare și/sau reasigurare licențiați în care se indică informația prevăzută în art.24</w:t>
      </w:r>
      <w:r w:rsidRPr="004D59EA">
        <w:rPr>
          <w:sz w:val="28"/>
          <w:szCs w:val="28"/>
          <w:vertAlign w:val="superscript"/>
          <w:lang w:val="ro-RO"/>
        </w:rPr>
        <w:t>6</w:t>
      </w:r>
      <w:r w:rsidRPr="004D59EA">
        <w:rPr>
          <w:sz w:val="28"/>
          <w:szCs w:val="28"/>
          <w:lang w:val="ro-RO"/>
        </w:rPr>
        <w:t>. Reglementările prevăzute în art.24</w:t>
      </w:r>
      <w:r w:rsidRPr="004D59EA">
        <w:rPr>
          <w:sz w:val="28"/>
          <w:szCs w:val="28"/>
          <w:vertAlign w:val="superscript"/>
          <w:lang w:val="ro-RO"/>
        </w:rPr>
        <w:t>1</w:t>
      </w:r>
      <w:r w:rsidRPr="004D59EA">
        <w:rPr>
          <w:sz w:val="28"/>
          <w:szCs w:val="28"/>
          <w:lang w:val="ro-RO"/>
        </w:rPr>
        <w:t>-24</w:t>
      </w:r>
      <w:r w:rsidRPr="004D59EA">
        <w:rPr>
          <w:sz w:val="28"/>
          <w:szCs w:val="28"/>
          <w:vertAlign w:val="superscript"/>
          <w:lang w:val="ro-RO"/>
        </w:rPr>
        <w:t>6</w:t>
      </w:r>
      <w:r w:rsidRPr="004D59EA">
        <w:rPr>
          <w:sz w:val="28"/>
          <w:szCs w:val="28"/>
          <w:lang w:val="ro-RO"/>
        </w:rPr>
        <w:t xml:space="preserve"> din prezenta lege se răsfrîng și asupra activității brokerului de asigurare și/sau reasigurare.”</w:t>
      </w:r>
    </w:p>
    <w:p w:rsidR="004D59EA" w:rsidRPr="004D59EA" w:rsidRDefault="004D59EA" w:rsidP="004D59EA">
      <w:pPr>
        <w:tabs>
          <w:tab w:val="num" w:pos="1134"/>
        </w:tabs>
        <w:ind w:firstLine="709"/>
        <w:rPr>
          <w:sz w:val="28"/>
          <w:szCs w:val="28"/>
          <w:lang w:val="ro-RO" w:eastAsia="ru-RU"/>
        </w:rPr>
      </w:pPr>
    </w:p>
    <w:p w:rsidR="004D59EA" w:rsidRPr="004D59EA" w:rsidRDefault="00D91567" w:rsidP="004D59EA">
      <w:pPr>
        <w:tabs>
          <w:tab w:val="num" w:pos="1134"/>
        </w:tabs>
        <w:ind w:firstLine="709"/>
        <w:rPr>
          <w:sz w:val="28"/>
          <w:szCs w:val="28"/>
          <w:lang w:val="ro-RO" w:eastAsia="ru-RU"/>
        </w:rPr>
      </w:pPr>
      <w:r>
        <w:rPr>
          <w:sz w:val="28"/>
          <w:szCs w:val="28"/>
          <w:lang w:val="ro-RO" w:eastAsia="ru-RU"/>
        </w:rPr>
        <w:t>16</w:t>
      </w:r>
      <w:r w:rsidR="004D59EA" w:rsidRPr="004D59EA">
        <w:rPr>
          <w:sz w:val="28"/>
          <w:szCs w:val="28"/>
          <w:lang w:val="ro-RO" w:eastAsia="ru-RU"/>
        </w:rPr>
        <w:t>. Articolul 51 va avea următorul cuprins:</w:t>
      </w:r>
    </w:p>
    <w:p w:rsidR="004D59EA" w:rsidRPr="004D59EA" w:rsidRDefault="004D59EA" w:rsidP="004D59EA">
      <w:pPr>
        <w:ind w:firstLine="709"/>
        <w:rPr>
          <w:sz w:val="28"/>
          <w:szCs w:val="28"/>
          <w:lang w:val="ro-RO" w:eastAsia="ru-RU"/>
        </w:rPr>
      </w:pPr>
      <w:r w:rsidRPr="004D59EA">
        <w:rPr>
          <w:sz w:val="28"/>
          <w:szCs w:val="28"/>
          <w:lang w:val="ro-RO" w:eastAsia="ru-RU"/>
        </w:rPr>
        <w:t>„</w:t>
      </w:r>
      <w:r w:rsidRPr="004D59EA">
        <w:rPr>
          <w:b/>
          <w:sz w:val="28"/>
          <w:szCs w:val="28"/>
          <w:lang w:val="ro-RO" w:eastAsia="ru-RU"/>
        </w:rPr>
        <w:t>Articolul 51.</w:t>
      </w:r>
      <w:r w:rsidRPr="004D59EA">
        <w:rPr>
          <w:sz w:val="28"/>
          <w:szCs w:val="28"/>
          <w:lang w:val="ro-RO" w:eastAsia="ru-RU"/>
        </w:rPr>
        <w:t xml:space="preserve"> Suspendarea și retragerea licenței brokerului de asigurare și/sau reasigurare</w:t>
      </w:r>
    </w:p>
    <w:p w:rsidR="004D59EA" w:rsidRPr="004D59EA" w:rsidRDefault="004D59EA" w:rsidP="00DA1B6C">
      <w:pPr>
        <w:numPr>
          <w:ilvl w:val="0"/>
          <w:numId w:val="12"/>
        </w:numPr>
        <w:tabs>
          <w:tab w:val="left" w:pos="993"/>
        </w:tabs>
        <w:ind w:left="0" w:firstLine="709"/>
        <w:contextualSpacing/>
        <w:rPr>
          <w:sz w:val="28"/>
          <w:szCs w:val="28"/>
          <w:lang w:val="ro-RO" w:eastAsia="ru-RU"/>
        </w:rPr>
      </w:pPr>
      <w:r w:rsidRPr="004D59EA">
        <w:rPr>
          <w:sz w:val="28"/>
          <w:szCs w:val="28"/>
          <w:lang w:val="ro-RO" w:eastAsia="ru-RU"/>
        </w:rPr>
        <w:t>Temei pentru suspendarea licenței brokerului de asigurare și/sau reasigurare constituie:</w:t>
      </w:r>
    </w:p>
    <w:p w:rsidR="004D59EA" w:rsidRPr="004D59EA" w:rsidRDefault="004D59EA" w:rsidP="00DA1B6C">
      <w:pPr>
        <w:numPr>
          <w:ilvl w:val="0"/>
          <w:numId w:val="13"/>
        </w:numPr>
        <w:tabs>
          <w:tab w:val="left" w:pos="0"/>
          <w:tab w:val="left" w:pos="851"/>
          <w:tab w:val="left" w:pos="993"/>
        </w:tabs>
        <w:ind w:left="0" w:firstLine="709"/>
        <w:contextualSpacing/>
        <w:rPr>
          <w:sz w:val="28"/>
          <w:szCs w:val="28"/>
          <w:lang w:val="ro-RO" w:eastAsia="ru-RU"/>
        </w:rPr>
      </w:pPr>
      <w:r w:rsidRPr="004D59EA">
        <w:rPr>
          <w:sz w:val="28"/>
          <w:szCs w:val="28"/>
          <w:lang w:val="ro-RO" w:eastAsia="ru-RU"/>
        </w:rPr>
        <w:lastRenderedPageBreak/>
        <w:t>cererea de suspendare benevolă a licenței depusă de către conducătorul brokerului de asigurare și/sau reasigurare la care se anexează decizia organului competent;</w:t>
      </w:r>
    </w:p>
    <w:p w:rsidR="004D59EA" w:rsidRPr="004D59EA" w:rsidRDefault="004D59EA" w:rsidP="00DA1B6C">
      <w:pPr>
        <w:numPr>
          <w:ilvl w:val="0"/>
          <w:numId w:val="13"/>
        </w:numPr>
        <w:tabs>
          <w:tab w:val="left" w:pos="0"/>
          <w:tab w:val="left" w:pos="851"/>
          <w:tab w:val="left" w:pos="993"/>
        </w:tabs>
        <w:ind w:left="0" w:firstLine="709"/>
        <w:contextualSpacing/>
        <w:rPr>
          <w:sz w:val="28"/>
          <w:szCs w:val="28"/>
          <w:lang w:val="ro-RO" w:eastAsia="ru-RU"/>
        </w:rPr>
      </w:pPr>
      <w:r w:rsidRPr="004D59EA">
        <w:rPr>
          <w:sz w:val="28"/>
          <w:szCs w:val="28"/>
          <w:lang w:val="ro-RO" w:eastAsia="ru-RU"/>
        </w:rPr>
        <w:t>neachitarea, în termen</w:t>
      </w:r>
      <w:r w:rsidR="005F513A">
        <w:rPr>
          <w:sz w:val="28"/>
          <w:szCs w:val="28"/>
          <w:lang w:val="ro-RO" w:eastAsia="ru-RU"/>
        </w:rPr>
        <w:t>ele</w:t>
      </w:r>
      <w:r w:rsidRPr="004D59EA">
        <w:rPr>
          <w:sz w:val="28"/>
          <w:szCs w:val="28"/>
          <w:lang w:val="ro-RO" w:eastAsia="ru-RU"/>
        </w:rPr>
        <w:t xml:space="preserve"> stabili</w:t>
      </w:r>
      <w:r w:rsidR="005F513A">
        <w:rPr>
          <w:sz w:val="28"/>
          <w:szCs w:val="28"/>
          <w:lang w:val="ro-RO" w:eastAsia="ru-RU"/>
        </w:rPr>
        <w:t>te</w:t>
      </w:r>
      <w:r w:rsidRPr="004D59EA">
        <w:rPr>
          <w:sz w:val="28"/>
          <w:szCs w:val="28"/>
          <w:lang w:val="ro-RO" w:eastAsia="ru-RU"/>
        </w:rPr>
        <w:t>, a plăților regulatorii către autoritatea de supraveghere;</w:t>
      </w:r>
    </w:p>
    <w:p w:rsidR="004D59EA" w:rsidRPr="004D59EA" w:rsidRDefault="004D59EA" w:rsidP="00DA1B6C">
      <w:pPr>
        <w:numPr>
          <w:ilvl w:val="0"/>
          <w:numId w:val="13"/>
        </w:numPr>
        <w:tabs>
          <w:tab w:val="left" w:pos="0"/>
          <w:tab w:val="left" w:pos="851"/>
          <w:tab w:val="left" w:pos="993"/>
        </w:tabs>
        <w:ind w:left="0" w:firstLine="709"/>
        <w:contextualSpacing/>
        <w:rPr>
          <w:sz w:val="28"/>
          <w:szCs w:val="28"/>
          <w:lang w:val="ro-RO" w:eastAsia="ru-RU"/>
        </w:rPr>
      </w:pPr>
      <w:r w:rsidRPr="004D59EA">
        <w:rPr>
          <w:sz w:val="28"/>
          <w:szCs w:val="28"/>
          <w:lang w:val="ro-RO" w:eastAsia="ru-RU"/>
        </w:rPr>
        <w:t xml:space="preserve">netransferarea către asigurător în termenul de scadență prevăzut în contractul de mandat a primelor de asigurare și/sau de reasigurare colectate în numele acestuia; </w:t>
      </w:r>
    </w:p>
    <w:p w:rsidR="004D59EA" w:rsidRPr="004D59EA" w:rsidRDefault="004D59EA" w:rsidP="00DA1B6C">
      <w:pPr>
        <w:numPr>
          <w:ilvl w:val="0"/>
          <w:numId w:val="13"/>
        </w:numPr>
        <w:tabs>
          <w:tab w:val="left" w:pos="0"/>
          <w:tab w:val="left" w:pos="851"/>
          <w:tab w:val="left" w:pos="993"/>
        </w:tabs>
        <w:ind w:left="0" w:firstLine="709"/>
        <w:contextualSpacing/>
        <w:rPr>
          <w:sz w:val="28"/>
          <w:szCs w:val="28"/>
          <w:lang w:val="ro-RO" w:eastAsia="ru-RU"/>
        </w:rPr>
      </w:pPr>
      <w:r w:rsidRPr="004D59EA">
        <w:rPr>
          <w:sz w:val="28"/>
          <w:szCs w:val="28"/>
          <w:lang w:val="ro-RO" w:eastAsia="ru-RU"/>
        </w:rPr>
        <w:t>neprezentarea rapoartelor specializate pentru două perioade de raportare consecutive, solicitate de autoritatea de supraveghere;</w:t>
      </w:r>
    </w:p>
    <w:p w:rsidR="004D59EA" w:rsidRPr="004D59EA" w:rsidRDefault="004D59EA" w:rsidP="00DA1B6C">
      <w:pPr>
        <w:numPr>
          <w:ilvl w:val="0"/>
          <w:numId w:val="13"/>
        </w:numPr>
        <w:tabs>
          <w:tab w:val="left" w:pos="0"/>
          <w:tab w:val="left" w:pos="851"/>
          <w:tab w:val="left" w:pos="993"/>
        </w:tabs>
        <w:ind w:left="0" w:firstLine="709"/>
        <w:contextualSpacing/>
        <w:rPr>
          <w:sz w:val="28"/>
          <w:szCs w:val="28"/>
          <w:lang w:val="ro-RO" w:eastAsia="ru-RU"/>
        </w:rPr>
      </w:pPr>
      <w:r w:rsidRPr="004D59EA">
        <w:rPr>
          <w:sz w:val="28"/>
          <w:szCs w:val="28"/>
          <w:lang w:val="ro-RO" w:eastAsia="ru-RU"/>
        </w:rPr>
        <w:t>nerespectarea limitei maxime a cheltuielilor de achiziție, precum și transferarea primei de asigurare către asigurător în volum incomplet.</w:t>
      </w:r>
    </w:p>
    <w:p w:rsidR="004D59EA" w:rsidRPr="004D59EA" w:rsidRDefault="004D59EA" w:rsidP="00DA1B6C">
      <w:pPr>
        <w:numPr>
          <w:ilvl w:val="0"/>
          <w:numId w:val="12"/>
        </w:numPr>
        <w:tabs>
          <w:tab w:val="left" w:pos="1134"/>
        </w:tabs>
        <w:ind w:left="0" w:firstLine="709"/>
        <w:contextualSpacing/>
        <w:rPr>
          <w:sz w:val="28"/>
          <w:szCs w:val="28"/>
          <w:lang w:val="ro-RO" w:eastAsia="ru-RU"/>
        </w:rPr>
      </w:pPr>
      <w:r w:rsidRPr="004D59EA">
        <w:rPr>
          <w:sz w:val="28"/>
          <w:szCs w:val="28"/>
          <w:lang w:val="ro-RO" w:eastAsia="ru-RU"/>
        </w:rPr>
        <w:t>Autoritatea de supraveghere adoptă decizia de reluare a valabilității licenței în temeiul cererii depuse de conducătorul brokerului de asigurare și/sau reasigurare și/sau prezentării documentelor justificative ce confirmă înlăturarea temeiurilor de care au stat la baza suspendării licenței.</w:t>
      </w:r>
    </w:p>
    <w:p w:rsidR="004D59EA" w:rsidRPr="004D59EA" w:rsidRDefault="004D59EA" w:rsidP="00DA1B6C">
      <w:pPr>
        <w:numPr>
          <w:ilvl w:val="0"/>
          <w:numId w:val="12"/>
        </w:numPr>
        <w:tabs>
          <w:tab w:val="left" w:pos="1134"/>
        </w:tabs>
        <w:ind w:left="0" w:firstLine="709"/>
        <w:contextualSpacing/>
        <w:rPr>
          <w:sz w:val="28"/>
          <w:szCs w:val="28"/>
          <w:lang w:val="ro-RO" w:eastAsia="ru-RU"/>
        </w:rPr>
      </w:pPr>
      <w:r w:rsidRPr="004D59EA">
        <w:rPr>
          <w:sz w:val="28"/>
          <w:szCs w:val="28"/>
          <w:lang w:val="ro-RO" w:eastAsia="ru-RU"/>
        </w:rPr>
        <w:t>Termenul de suspendare a licenței nu poate depăși 6 luni.</w:t>
      </w:r>
    </w:p>
    <w:p w:rsidR="004D59EA" w:rsidRPr="004D59EA" w:rsidRDefault="004D59EA" w:rsidP="00DA1B6C">
      <w:pPr>
        <w:numPr>
          <w:ilvl w:val="0"/>
          <w:numId w:val="12"/>
        </w:numPr>
        <w:tabs>
          <w:tab w:val="left" w:pos="1134"/>
        </w:tabs>
        <w:ind w:left="0" w:firstLine="709"/>
        <w:rPr>
          <w:bCs/>
          <w:sz w:val="28"/>
          <w:szCs w:val="28"/>
          <w:lang w:val="ro-RO" w:bidi="en-US"/>
        </w:rPr>
      </w:pPr>
      <w:r w:rsidRPr="004D59EA">
        <w:rPr>
          <w:bCs/>
          <w:sz w:val="28"/>
          <w:szCs w:val="28"/>
          <w:lang w:val="ro-RO" w:bidi="en-US"/>
        </w:rPr>
        <w:t>Drept temei pentru retragerea licenței brokerului de asigurare și/sau reasigurare constituie:</w:t>
      </w:r>
    </w:p>
    <w:p w:rsidR="004D59EA" w:rsidRPr="004D59EA" w:rsidRDefault="004D59EA" w:rsidP="00DA1B6C">
      <w:pPr>
        <w:numPr>
          <w:ilvl w:val="0"/>
          <w:numId w:val="14"/>
        </w:numPr>
        <w:tabs>
          <w:tab w:val="left" w:pos="851"/>
          <w:tab w:val="left" w:pos="993"/>
        </w:tabs>
        <w:ind w:left="0" w:firstLine="709"/>
        <w:rPr>
          <w:bCs/>
          <w:sz w:val="28"/>
          <w:szCs w:val="28"/>
          <w:lang w:val="ro-RO" w:bidi="en-US"/>
        </w:rPr>
      </w:pPr>
      <w:bookmarkStart w:id="11" w:name="Articolul_21."/>
      <w:bookmarkEnd w:id="11"/>
      <w:r w:rsidRPr="004D59EA">
        <w:rPr>
          <w:sz w:val="28"/>
          <w:szCs w:val="28"/>
          <w:lang w:val="ro-RO" w:bidi="en-US"/>
        </w:rPr>
        <w:t xml:space="preserve">cererea conducătorului brokerului de asigurare și/sau reasigurare privind retragerea benevolă a licenței, la care se anexează decizia organului competent; </w:t>
      </w:r>
    </w:p>
    <w:p w:rsidR="004D59EA" w:rsidRPr="004D59EA" w:rsidRDefault="004D59EA" w:rsidP="00DA1B6C">
      <w:pPr>
        <w:numPr>
          <w:ilvl w:val="0"/>
          <w:numId w:val="14"/>
        </w:numPr>
        <w:tabs>
          <w:tab w:val="left" w:pos="851"/>
          <w:tab w:val="left" w:pos="993"/>
        </w:tabs>
        <w:ind w:left="0" w:firstLine="709"/>
        <w:rPr>
          <w:bCs/>
          <w:sz w:val="28"/>
          <w:szCs w:val="28"/>
          <w:lang w:val="ro-RO" w:bidi="en-US"/>
        </w:rPr>
      </w:pPr>
      <w:r w:rsidRPr="004D59EA">
        <w:rPr>
          <w:sz w:val="28"/>
          <w:szCs w:val="28"/>
          <w:lang w:val="ro-RO" w:bidi="en-US"/>
        </w:rPr>
        <w:t>hotărîrea instanței de judecată cu privire la anularea înregistrării de stat a brokerului de asigurare și/sau reasigurare;</w:t>
      </w:r>
      <w:r w:rsidRPr="004D59EA">
        <w:rPr>
          <w:rFonts w:ascii="Calibri" w:hAnsi="Calibri"/>
          <w:sz w:val="28"/>
          <w:szCs w:val="28"/>
          <w:lang w:val="ro-RO" w:bidi="en-US"/>
        </w:rPr>
        <w:t xml:space="preserve"> </w:t>
      </w:r>
    </w:p>
    <w:p w:rsidR="004D59EA" w:rsidRPr="004D59EA" w:rsidRDefault="004D59EA" w:rsidP="004D59EA">
      <w:pPr>
        <w:ind w:firstLine="709"/>
        <w:rPr>
          <w:sz w:val="28"/>
          <w:szCs w:val="28"/>
          <w:lang w:val="ro-RO" w:bidi="en-US"/>
        </w:rPr>
      </w:pPr>
      <w:r w:rsidRPr="004D59EA">
        <w:rPr>
          <w:sz w:val="28"/>
          <w:szCs w:val="28"/>
          <w:lang w:val="ro-RO" w:bidi="en-US"/>
        </w:rPr>
        <w:t xml:space="preserve">c) depistarea unor date neautentice în documentele prezentate de către brokerul de asigurare și/sau reasigurare autorităţii de supraveghere; </w:t>
      </w:r>
    </w:p>
    <w:p w:rsidR="004D59EA" w:rsidRPr="004D59EA" w:rsidRDefault="004D59EA" w:rsidP="004D59EA">
      <w:pPr>
        <w:ind w:firstLine="709"/>
        <w:rPr>
          <w:sz w:val="28"/>
          <w:szCs w:val="28"/>
          <w:lang w:val="ro-RO" w:bidi="en-US"/>
        </w:rPr>
      </w:pPr>
      <w:r w:rsidRPr="004D59EA">
        <w:rPr>
          <w:sz w:val="28"/>
          <w:szCs w:val="28"/>
          <w:lang w:val="ro-RO" w:bidi="en-US"/>
        </w:rPr>
        <w:t xml:space="preserve">d) stabilirea faptului de transmitere a licenţei sau a copiei de pe aceasta altei persoane în scopul desfăşurării activității brokerului de asigurare și/sau reasigurare; </w:t>
      </w:r>
    </w:p>
    <w:p w:rsidR="004D59EA" w:rsidRPr="004D59EA" w:rsidRDefault="004D59EA" w:rsidP="004D59EA">
      <w:pPr>
        <w:ind w:firstLine="709"/>
        <w:rPr>
          <w:sz w:val="28"/>
          <w:szCs w:val="28"/>
          <w:lang w:val="ro-RO" w:bidi="en-US"/>
        </w:rPr>
      </w:pPr>
      <w:r w:rsidRPr="004D59EA">
        <w:rPr>
          <w:sz w:val="28"/>
          <w:szCs w:val="28"/>
          <w:lang w:val="ro-RO" w:bidi="en-US"/>
        </w:rPr>
        <w:t>e) nerespectarea de către brokerul de asigurare și/sau reasigurare a două prescripţii privind lichidarea încălcărilor ce ţin de condiţiile de licenţiere;</w:t>
      </w:r>
    </w:p>
    <w:p w:rsidR="004D59EA" w:rsidRPr="004D59EA" w:rsidRDefault="004D59EA" w:rsidP="004D59EA">
      <w:pPr>
        <w:ind w:firstLine="709"/>
        <w:rPr>
          <w:sz w:val="28"/>
          <w:szCs w:val="28"/>
          <w:lang w:val="ro-RO" w:bidi="en-US"/>
        </w:rPr>
      </w:pPr>
      <w:r w:rsidRPr="004D59EA">
        <w:rPr>
          <w:sz w:val="28"/>
          <w:szCs w:val="28"/>
          <w:lang w:val="ro-RO" w:bidi="en-US"/>
        </w:rPr>
        <w:t>f) încălcarea de către brokerul de asigurare și/sau de reasigurare a prevederilor art.49 alin.(3) și/sau alin.(5) din prezenta lege;</w:t>
      </w:r>
    </w:p>
    <w:p w:rsidR="004D59EA" w:rsidRPr="004D59EA" w:rsidRDefault="004D59EA" w:rsidP="004D59EA">
      <w:pPr>
        <w:ind w:firstLine="709"/>
        <w:rPr>
          <w:sz w:val="28"/>
          <w:szCs w:val="28"/>
          <w:lang w:val="ro-RO" w:bidi="en-US"/>
        </w:rPr>
      </w:pPr>
      <w:r w:rsidRPr="004D59EA">
        <w:rPr>
          <w:sz w:val="28"/>
          <w:szCs w:val="28"/>
          <w:lang w:val="ro-RO" w:bidi="en-US"/>
        </w:rPr>
        <w:t>g) brokerul de asigurare și/sau reasigurare nu a început să activeze timp de un an de la data eliberării licenței ori nu mai activează timp de peste 12 luni consecutiv;</w:t>
      </w:r>
    </w:p>
    <w:p w:rsidR="004D59EA" w:rsidRPr="004D59EA" w:rsidRDefault="004D59EA" w:rsidP="004D59EA">
      <w:pPr>
        <w:ind w:firstLine="709"/>
        <w:rPr>
          <w:sz w:val="28"/>
          <w:szCs w:val="28"/>
          <w:lang w:val="ro-RO" w:bidi="en-US"/>
        </w:rPr>
      </w:pPr>
      <w:r w:rsidRPr="004D59EA">
        <w:rPr>
          <w:sz w:val="28"/>
          <w:szCs w:val="28"/>
          <w:lang w:val="ro-RO" w:bidi="en-US"/>
        </w:rPr>
        <w:t>h) instanța de judecată a emis o hotărîre de intentare a procesului de insolvabilitate sau de încetare a activității brokerului de asigurare și/sau reasigurare.</w:t>
      </w:r>
    </w:p>
    <w:p w:rsidR="004D59EA" w:rsidRPr="004D59EA" w:rsidRDefault="004D59EA" w:rsidP="004D59EA">
      <w:pPr>
        <w:ind w:firstLine="709"/>
        <w:rPr>
          <w:sz w:val="28"/>
          <w:szCs w:val="28"/>
          <w:lang w:val="ro-RO" w:bidi="en-US"/>
        </w:rPr>
      </w:pPr>
      <w:r w:rsidRPr="004D59EA">
        <w:rPr>
          <w:sz w:val="28"/>
          <w:szCs w:val="28"/>
          <w:lang w:val="ro-RO" w:bidi="en-US"/>
        </w:rPr>
        <w:t xml:space="preserve">(4) Menţiunea referitoare la data şi numărul deciziei privind suspendarea/retragerea licenţei se consemnează în Registrul brokerilor licențiați nu mai tîrziu de ziua lucrătoare imediat următoare adoptării deciziei. </w:t>
      </w:r>
    </w:p>
    <w:p w:rsidR="004D59EA" w:rsidRPr="004D59EA" w:rsidRDefault="004D59EA" w:rsidP="004D59EA">
      <w:pPr>
        <w:ind w:firstLine="709"/>
        <w:rPr>
          <w:sz w:val="28"/>
          <w:szCs w:val="28"/>
          <w:lang w:val="ro-RO" w:bidi="en-US"/>
        </w:rPr>
      </w:pPr>
      <w:r w:rsidRPr="004D59EA">
        <w:rPr>
          <w:sz w:val="28"/>
          <w:szCs w:val="28"/>
          <w:lang w:val="ro-RO" w:bidi="en-US"/>
        </w:rPr>
        <w:t xml:space="preserve">(5) În cazul suspendării/retragerii licenţei, taxa pentru licenţă nu se restituie. </w:t>
      </w:r>
    </w:p>
    <w:p w:rsidR="004D59EA" w:rsidRPr="004D59EA" w:rsidRDefault="004D59EA" w:rsidP="004D59EA">
      <w:pPr>
        <w:ind w:firstLine="709"/>
        <w:rPr>
          <w:sz w:val="28"/>
          <w:szCs w:val="28"/>
          <w:lang w:val="ro-RO" w:bidi="en-US"/>
        </w:rPr>
      </w:pPr>
      <w:r w:rsidRPr="004D59EA">
        <w:rPr>
          <w:sz w:val="28"/>
          <w:szCs w:val="28"/>
          <w:lang w:val="ro-RO" w:bidi="en-US"/>
        </w:rPr>
        <w:lastRenderedPageBreak/>
        <w:t xml:space="preserve">(6) Brokerul de asigurare și/sau reasigurare este obligat, în decurs de 10 zile lucrătoare de la data adoptării deciziei de retragere a licenţei, să depună la autoritatea de licenţiere licenţa retrasă. </w:t>
      </w:r>
    </w:p>
    <w:p w:rsidR="004D59EA" w:rsidRPr="004D59EA" w:rsidRDefault="004D59EA" w:rsidP="004D59EA">
      <w:pPr>
        <w:ind w:firstLine="709"/>
        <w:rPr>
          <w:b/>
          <w:sz w:val="28"/>
          <w:szCs w:val="28"/>
          <w:lang w:val="ro-RO" w:bidi="en-US"/>
        </w:rPr>
      </w:pPr>
    </w:p>
    <w:p w:rsidR="004D59EA" w:rsidRPr="004D59EA" w:rsidRDefault="004D59EA" w:rsidP="004D59EA">
      <w:pPr>
        <w:ind w:firstLine="709"/>
        <w:rPr>
          <w:sz w:val="28"/>
          <w:szCs w:val="28"/>
          <w:lang w:val="ro-RO" w:bidi="en-US"/>
        </w:rPr>
      </w:pPr>
      <w:r w:rsidRPr="004D59EA">
        <w:rPr>
          <w:b/>
          <w:sz w:val="28"/>
          <w:szCs w:val="28"/>
          <w:lang w:val="ro-RO" w:bidi="en-US"/>
        </w:rPr>
        <w:t xml:space="preserve">Articolul II. </w:t>
      </w:r>
      <w:r w:rsidRPr="004D59EA">
        <w:rPr>
          <w:sz w:val="28"/>
          <w:szCs w:val="28"/>
          <w:lang w:val="ro-RO" w:bidi="en-US"/>
        </w:rPr>
        <w:t>–</w:t>
      </w:r>
      <w:r w:rsidRPr="004D59EA">
        <w:rPr>
          <w:b/>
          <w:bCs/>
          <w:sz w:val="28"/>
          <w:szCs w:val="28"/>
          <w:lang w:val="ro-RO" w:bidi="en-US"/>
        </w:rPr>
        <w:t xml:space="preserve"> </w:t>
      </w:r>
      <w:r w:rsidRPr="004D59EA">
        <w:rPr>
          <w:sz w:val="28"/>
          <w:szCs w:val="28"/>
          <w:lang w:val="ro-RO" w:bidi="en-US"/>
        </w:rPr>
        <w:t xml:space="preserve">Guvernul şi Comisia Națională a Pieței Financiare, în termen de 2 luni de la data publicării, vor aduce actele sale normative în concordanţă cu prezenta lege şi vor prezenta, în termen de 3 luni, Parlamentului propuneri pentru aducerea legislaţiei în vigoare în concordanţă cu prezenta lege. </w:t>
      </w:r>
    </w:p>
    <w:p w:rsidR="004D59EA" w:rsidRDefault="004D59EA" w:rsidP="004D59EA">
      <w:pPr>
        <w:ind w:firstLine="0"/>
        <w:rPr>
          <w:sz w:val="28"/>
          <w:szCs w:val="28"/>
          <w:lang w:val="ro-RO" w:bidi="en-US"/>
        </w:rPr>
      </w:pPr>
    </w:p>
    <w:p w:rsidR="00F84558" w:rsidRDefault="00F84558" w:rsidP="004D59EA">
      <w:pPr>
        <w:ind w:firstLine="0"/>
        <w:rPr>
          <w:sz w:val="28"/>
          <w:szCs w:val="28"/>
          <w:lang w:val="ro-RO" w:bidi="en-US"/>
        </w:rPr>
      </w:pPr>
    </w:p>
    <w:p w:rsidR="00F84558" w:rsidRPr="004D59EA" w:rsidRDefault="00F84558" w:rsidP="004D59EA">
      <w:pPr>
        <w:ind w:firstLine="0"/>
        <w:rPr>
          <w:sz w:val="28"/>
          <w:szCs w:val="28"/>
          <w:lang w:val="ro-RO" w:bidi="en-US"/>
        </w:rPr>
      </w:pPr>
    </w:p>
    <w:p w:rsidR="004D59EA" w:rsidRPr="004D59EA" w:rsidRDefault="004D59EA" w:rsidP="004D59EA">
      <w:pPr>
        <w:ind w:firstLine="709"/>
        <w:rPr>
          <w:b/>
          <w:sz w:val="28"/>
          <w:szCs w:val="28"/>
          <w:lang w:val="ro-RO" w:bidi="en-US"/>
        </w:rPr>
      </w:pPr>
      <w:r w:rsidRPr="004D59EA">
        <w:rPr>
          <w:b/>
          <w:sz w:val="28"/>
          <w:szCs w:val="28"/>
          <w:lang w:val="ro-RO" w:bidi="en-US"/>
        </w:rPr>
        <w:t>Preşedintele Parlamentului</w:t>
      </w:r>
    </w:p>
    <w:p w:rsidR="004D59EA" w:rsidRPr="004D59EA" w:rsidRDefault="004D59EA" w:rsidP="004D59EA">
      <w:pPr>
        <w:ind w:firstLine="0"/>
        <w:rPr>
          <w:rFonts w:ascii="Calibri" w:hAnsi="Calibri"/>
          <w:sz w:val="28"/>
          <w:szCs w:val="28"/>
          <w:lang w:val="ro-RO" w:bidi="en-US"/>
        </w:rPr>
      </w:pPr>
    </w:p>
    <w:p w:rsidR="004D59EA" w:rsidRPr="004D59EA" w:rsidRDefault="004D59EA" w:rsidP="004D59EA">
      <w:pPr>
        <w:ind w:firstLine="0"/>
        <w:jc w:val="left"/>
        <w:rPr>
          <w:sz w:val="28"/>
          <w:szCs w:val="28"/>
          <w:lang w:val="ro-RO" w:eastAsia="ru-RU"/>
        </w:rPr>
      </w:pPr>
    </w:p>
    <w:p w:rsidR="004D59EA" w:rsidRPr="004D59EA" w:rsidRDefault="004D59EA" w:rsidP="004D59EA">
      <w:pPr>
        <w:ind w:firstLine="0"/>
        <w:jc w:val="left"/>
        <w:rPr>
          <w:sz w:val="28"/>
          <w:szCs w:val="28"/>
          <w:lang w:val="ro-RO" w:eastAsia="ru-RU"/>
        </w:rPr>
      </w:pPr>
    </w:p>
    <w:p w:rsidR="00B90E1E" w:rsidRDefault="00B90E1E"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B41A9D">
      <w:pPr>
        <w:tabs>
          <w:tab w:val="left" w:pos="993"/>
        </w:tabs>
        <w:ind w:left="709" w:firstLine="0"/>
        <w:contextualSpacing/>
        <w:rPr>
          <w:rFonts w:asciiTheme="majorBidi" w:hAnsiTheme="majorBidi" w:cstheme="majorBidi"/>
          <w:sz w:val="28"/>
          <w:szCs w:val="28"/>
          <w:lang w:val="ro-RO" w:eastAsia="ru-RU"/>
        </w:rPr>
      </w:pPr>
    </w:p>
    <w:p w:rsidR="0075427A" w:rsidRDefault="0075427A" w:rsidP="0075427A">
      <w:pPr>
        <w:jc w:val="center"/>
        <w:rPr>
          <w:rFonts w:asciiTheme="majorBidi" w:hAnsiTheme="majorBidi" w:cstheme="majorBidi"/>
          <w:b/>
          <w:color w:val="000000" w:themeColor="text1"/>
          <w:sz w:val="28"/>
          <w:szCs w:val="28"/>
          <w:lang w:val="ru-RU"/>
        </w:rPr>
      </w:pPr>
    </w:p>
    <w:p w:rsidR="0075427A" w:rsidRDefault="0075427A" w:rsidP="0075427A">
      <w:pPr>
        <w:jc w:val="center"/>
        <w:rPr>
          <w:rFonts w:asciiTheme="majorBidi" w:hAnsiTheme="majorBidi" w:cstheme="majorBidi"/>
          <w:b/>
          <w:color w:val="000000" w:themeColor="text1"/>
          <w:sz w:val="28"/>
          <w:szCs w:val="28"/>
        </w:rPr>
      </w:pPr>
    </w:p>
    <w:p w:rsidR="0075427A" w:rsidRPr="0075427A" w:rsidRDefault="0075427A" w:rsidP="0075427A">
      <w:pPr>
        <w:ind w:firstLine="0"/>
        <w:jc w:val="center"/>
        <w:rPr>
          <w:rFonts w:asciiTheme="majorBidi" w:hAnsiTheme="majorBidi" w:cstheme="majorBidi"/>
          <w:b/>
          <w:color w:val="000000" w:themeColor="text1"/>
          <w:sz w:val="28"/>
          <w:szCs w:val="28"/>
          <w:lang w:val="ru-RU"/>
        </w:rPr>
      </w:pPr>
      <w:r w:rsidRPr="0075427A">
        <w:rPr>
          <w:rFonts w:asciiTheme="majorBidi" w:hAnsiTheme="majorBidi" w:cstheme="majorBidi"/>
          <w:b/>
          <w:color w:val="000000" w:themeColor="text1"/>
          <w:sz w:val="28"/>
          <w:szCs w:val="28"/>
          <w:lang w:val="ru-RU"/>
        </w:rPr>
        <w:t xml:space="preserve">О проекте закона о внесении изменений и дополнений  </w:t>
      </w:r>
    </w:p>
    <w:p w:rsidR="0075427A" w:rsidRPr="0075427A" w:rsidRDefault="0075427A" w:rsidP="0075427A">
      <w:pPr>
        <w:ind w:firstLine="0"/>
        <w:jc w:val="center"/>
        <w:rPr>
          <w:rFonts w:asciiTheme="majorBidi" w:hAnsiTheme="majorBidi" w:cstheme="majorBidi"/>
          <w:b/>
          <w:color w:val="000000" w:themeColor="text1"/>
          <w:sz w:val="28"/>
          <w:szCs w:val="28"/>
          <w:lang w:val="ru-RU"/>
        </w:rPr>
      </w:pPr>
      <w:r w:rsidRPr="0075427A">
        <w:rPr>
          <w:rFonts w:asciiTheme="majorBidi" w:hAnsiTheme="majorBidi" w:cstheme="majorBidi"/>
          <w:b/>
          <w:color w:val="000000" w:themeColor="text1"/>
          <w:sz w:val="28"/>
          <w:szCs w:val="28"/>
          <w:lang w:val="ru-RU"/>
        </w:rPr>
        <w:t>в Закон № 407-</w:t>
      </w:r>
      <w:r>
        <w:rPr>
          <w:rFonts w:asciiTheme="majorBidi" w:hAnsiTheme="majorBidi" w:cstheme="majorBidi"/>
          <w:b/>
          <w:color w:val="000000" w:themeColor="text1"/>
          <w:sz w:val="28"/>
          <w:szCs w:val="28"/>
        </w:rPr>
        <w:t>XVI</w:t>
      </w:r>
      <w:r w:rsidRPr="0075427A">
        <w:rPr>
          <w:rFonts w:asciiTheme="majorBidi" w:hAnsiTheme="majorBidi" w:cstheme="majorBidi"/>
          <w:b/>
          <w:color w:val="000000" w:themeColor="text1"/>
          <w:sz w:val="28"/>
          <w:szCs w:val="28"/>
          <w:lang w:val="ru-RU"/>
        </w:rPr>
        <w:t xml:space="preserve"> от 21 декабря 2006 года о страховании </w:t>
      </w:r>
    </w:p>
    <w:p w:rsidR="0075427A" w:rsidRPr="0075427A" w:rsidRDefault="0075427A" w:rsidP="0075427A">
      <w:pPr>
        <w:ind w:firstLine="0"/>
        <w:jc w:val="center"/>
        <w:rPr>
          <w:rFonts w:asciiTheme="majorBidi" w:hAnsiTheme="majorBidi" w:cstheme="majorBidi"/>
          <w:b/>
          <w:color w:val="000000" w:themeColor="text1"/>
          <w:sz w:val="28"/>
          <w:szCs w:val="28"/>
          <w:lang w:val="ru-RU"/>
        </w:rPr>
      </w:pPr>
      <w:r w:rsidRPr="0075427A">
        <w:rPr>
          <w:rFonts w:asciiTheme="majorBidi" w:hAnsiTheme="majorBidi" w:cstheme="majorBidi"/>
          <w:b/>
          <w:color w:val="000000" w:themeColor="text1"/>
          <w:sz w:val="28"/>
          <w:szCs w:val="28"/>
          <w:lang w:val="ru-RU"/>
        </w:rPr>
        <w:t>-------------------------------------------------------------------------------</w:t>
      </w:r>
    </w:p>
    <w:p w:rsidR="0075427A" w:rsidRPr="0075427A" w:rsidRDefault="0075427A" w:rsidP="0075427A">
      <w:pPr>
        <w:jc w:val="center"/>
        <w:rPr>
          <w:rFonts w:asciiTheme="majorBidi" w:hAnsiTheme="majorBidi" w:cstheme="majorBidi"/>
          <w:b/>
          <w:color w:val="000000" w:themeColor="text1"/>
          <w:sz w:val="28"/>
          <w:szCs w:val="28"/>
          <w:lang w:val="ru-RU"/>
        </w:rPr>
      </w:pPr>
    </w:p>
    <w:p w:rsidR="0075427A" w:rsidRPr="0075427A" w:rsidRDefault="0075427A" w:rsidP="0075427A">
      <w:pPr>
        <w:ind w:firstLine="567"/>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Правительство ПОСТАНОВЛЯЕТ:</w:t>
      </w:r>
    </w:p>
    <w:p w:rsidR="0075427A" w:rsidRPr="0075427A" w:rsidRDefault="0075427A" w:rsidP="0075427A">
      <w:pPr>
        <w:rPr>
          <w:rFonts w:asciiTheme="majorBidi" w:hAnsiTheme="majorBidi" w:cstheme="majorBidi"/>
          <w:color w:val="000000" w:themeColor="text1"/>
          <w:sz w:val="28"/>
          <w:szCs w:val="28"/>
          <w:lang w:val="ru-RU"/>
        </w:rPr>
      </w:pPr>
    </w:p>
    <w:p w:rsidR="0075427A" w:rsidRDefault="0075427A" w:rsidP="0075427A">
      <w:pPr>
        <w:pStyle w:val="tt"/>
        <w:ind w:firstLine="567"/>
        <w:jc w:val="both"/>
        <w:rPr>
          <w:rFonts w:asciiTheme="majorBidi" w:hAnsiTheme="majorBidi" w:cstheme="majorBidi"/>
          <w:b w:val="0"/>
          <w:color w:val="000000" w:themeColor="text1"/>
          <w:sz w:val="28"/>
          <w:szCs w:val="28"/>
        </w:rPr>
      </w:pPr>
      <w:r>
        <w:rPr>
          <w:rFonts w:asciiTheme="majorBidi" w:hAnsiTheme="majorBidi" w:cstheme="majorBidi"/>
          <w:b w:val="0"/>
          <w:color w:val="000000" w:themeColor="text1"/>
          <w:sz w:val="28"/>
          <w:szCs w:val="28"/>
        </w:rPr>
        <w:t xml:space="preserve">Одобрить и представить Парламенту на рассмотрение проект закона о внесении изменений и дополнений в Закон № 407-XVI от 21 декабря 2006 года о страховании. </w:t>
      </w:r>
    </w:p>
    <w:p w:rsidR="0075427A" w:rsidRPr="0075427A" w:rsidRDefault="0075427A" w:rsidP="0075427A">
      <w:pPr>
        <w:tabs>
          <w:tab w:val="left" w:pos="1134"/>
        </w:tabs>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 xml:space="preserve">        </w:t>
      </w:r>
    </w:p>
    <w:p w:rsidR="0075427A" w:rsidRDefault="0075427A" w:rsidP="0075427A">
      <w:pPr>
        <w:pStyle w:val="news"/>
        <w:tabs>
          <w:tab w:val="left" w:pos="1134"/>
        </w:tabs>
        <w:ind w:firstLine="709"/>
        <w:jc w:val="both"/>
        <w:rPr>
          <w:rFonts w:asciiTheme="majorBidi" w:hAnsiTheme="majorBidi" w:cstheme="majorBidi"/>
          <w:b/>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b/>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b/>
          <w:color w:val="000000" w:themeColor="text1"/>
          <w:sz w:val="28"/>
          <w:szCs w:val="28"/>
        </w:rPr>
      </w:pPr>
      <w:r>
        <w:rPr>
          <w:rFonts w:asciiTheme="majorBidi" w:hAnsiTheme="majorBidi" w:cstheme="majorBidi"/>
          <w:b/>
          <w:color w:val="000000" w:themeColor="text1"/>
          <w:sz w:val="28"/>
          <w:szCs w:val="28"/>
        </w:rPr>
        <w:t>Премьер-министр</w:t>
      </w:r>
      <w:r>
        <w:rPr>
          <w:rFonts w:asciiTheme="majorBidi" w:hAnsiTheme="majorBidi" w:cstheme="majorBidi"/>
          <w:b/>
          <w:color w:val="000000" w:themeColor="text1"/>
          <w:sz w:val="28"/>
          <w:szCs w:val="28"/>
        </w:rPr>
        <w:tab/>
      </w:r>
      <w:r>
        <w:rPr>
          <w:rFonts w:asciiTheme="majorBidi" w:hAnsiTheme="majorBidi" w:cstheme="majorBidi"/>
          <w:b/>
          <w:color w:val="000000" w:themeColor="text1"/>
          <w:sz w:val="28"/>
          <w:szCs w:val="28"/>
        </w:rPr>
        <w:tab/>
      </w:r>
      <w:r>
        <w:rPr>
          <w:rFonts w:asciiTheme="majorBidi" w:hAnsiTheme="majorBidi" w:cstheme="majorBidi"/>
          <w:b/>
          <w:color w:val="000000" w:themeColor="text1"/>
          <w:sz w:val="28"/>
          <w:szCs w:val="28"/>
        </w:rPr>
        <w:tab/>
      </w:r>
      <w:r>
        <w:rPr>
          <w:rFonts w:asciiTheme="majorBidi" w:hAnsiTheme="majorBidi" w:cstheme="majorBidi"/>
          <w:b/>
          <w:color w:val="000000" w:themeColor="text1"/>
          <w:sz w:val="28"/>
          <w:szCs w:val="28"/>
        </w:rPr>
        <w:tab/>
      </w:r>
      <w:r>
        <w:rPr>
          <w:rFonts w:asciiTheme="majorBidi" w:hAnsiTheme="majorBidi" w:cstheme="majorBidi"/>
          <w:b/>
          <w:color w:val="000000" w:themeColor="text1"/>
          <w:sz w:val="28"/>
          <w:szCs w:val="28"/>
        </w:rPr>
        <w:tab/>
        <w:t>ПАВЕЛ ФИЛИП</w:t>
      </w: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20"/>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20"/>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Контрасигнуют:</w:t>
      </w:r>
    </w:p>
    <w:p w:rsidR="0075427A" w:rsidRDefault="0075427A" w:rsidP="0075427A">
      <w:pPr>
        <w:pStyle w:val="news"/>
        <w:tabs>
          <w:tab w:val="left" w:pos="1134"/>
        </w:tabs>
        <w:ind w:firstLine="720"/>
        <w:jc w:val="both"/>
        <w:rPr>
          <w:rFonts w:asciiTheme="majorBidi" w:hAnsiTheme="majorBidi" w:cstheme="majorBidi"/>
          <w:color w:val="000000" w:themeColor="text1"/>
          <w:sz w:val="28"/>
          <w:szCs w:val="28"/>
        </w:rPr>
      </w:pPr>
    </w:p>
    <w:p w:rsidR="0075427A" w:rsidRPr="0075427A" w:rsidRDefault="0075427A" w:rsidP="0075427A">
      <w:pPr>
        <w:tabs>
          <w:tab w:val="left" w:pos="5670"/>
        </w:tabs>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 xml:space="preserve"> </w:t>
      </w:r>
    </w:p>
    <w:p w:rsidR="0075427A" w:rsidRPr="0075427A" w:rsidRDefault="0075427A" w:rsidP="0075427A">
      <w:pPr>
        <w:tabs>
          <w:tab w:val="left" w:pos="5670"/>
        </w:tabs>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 xml:space="preserve">Министр экономики </w:t>
      </w:r>
    </w:p>
    <w:p w:rsidR="0075427A" w:rsidRPr="0075427A" w:rsidRDefault="0075427A" w:rsidP="0075427A">
      <w:pPr>
        <w:tabs>
          <w:tab w:val="left" w:pos="5670"/>
        </w:tabs>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и инфраструктуры</w:t>
      </w:r>
      <w:r w:rsidRPr="0075427A">
        <w:rPr>
          <w:rFonts w:asciiTheme="majorBidi" w:hAnsiTheme="majorBidi" w:cstheme="majorBidi"/>
          <w:color w:val="000000" w:themeColor="text1"/>
          <w:sz w:val="28"/>
          <w:szCs w:val="28"/>
          <w:lang w:val="ru-RU"/>
        </w:rPr>
        <w:tab/>
      </w:r>
      <w:r w:rsidRPr="0075427A">
        <w:rPr>
          <w:rFonts w:asciiTheme="majorBidi" w:hAnsiTheme="majorBidi" w:cstheme="majorBidi"/>
          <w:color w:val="000000" w:themeColor="text1"/>
          <w:sz w:val="28"/>
          <w:szCs w:val="28"/>
          <w:lang w:val="ru-RU"/>
        </w:rPr>
        <w:tab/>
      </w:r>
      <w:r w:rsidRPr="0075427A">
        <w:rPr>
          <w:rFonts w:asciiTheme="majorBidi" w:hAnsiTheme="majorBidi" w:cstheme="majorBidi"/>
          <w:color w:val="000000" w:themeColor="text1"/>
          <w:sz w:val="28"/>
          <w:szCs w:val="28"/>
          <w:lang w:val="ru-RU"/>
        </w:rPr>
        <w:tab/>
        <w:t>Кирил Габурич</w:t>
      </w:r>
    </w:p>
    <w:p w:rsidR="0075427A" w:rsidRPr="0075427A" w:rsidRDefault="0075427A" w:rsidP="0075427A">
      <w:pPr>
        <w:tabs>
          <w:tab w:val="left" w:pos="5670"/>
        </w:tabs>
        <w:rPr>
          <w:rFonts w:asciiTheme="majorBidi" w:hAnsiTheme="majorBidi" w:cstheme="majorBidi"/>
          <w:color w:val="000000" w:themeColor="text1"/>
          <w:sz w:val="28"/>
          <w:szCs w:val="28"/>
          <w:lang w:val="ru-RU"/>
        </w:rPr>
      </w:pPr>
    </w:p>
    <w:p w:rsidR="0075427A" w:rsidRPr="0075427A" w:rsidRDefault="0075427A" w:rsidP="0075427A">
      <w:pPr>
        <w:tabs>
          <w:tab w:val="left" w:pos="5670"/>
        </w:tabs>
        <w:rPr>
          <w:rFonts w:asciiTheme="majorBidi" w:hAnsiTheme="majorBidi" w:cstheme="majorBidi"/>
          <w:color w:val="000000" w:themeColor="text1"/>
          <w:sz w:val="28"/>
          <w:szCs w:val="28"/>
          <w:lang w:val="ru-RU"/>
        </w:rPr>
      </w:pPr>
    </w:p>
    <w:p w:rsidR="0075427A" w:rsidRPr="0075427A" w:rsidRDefault="0075427A" w:rsidP="0075427A">
      <w:pPr>
        <w:tabs>
          <w:tab w:val="left" w:pos="5670"/>
        </w:tabs>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Министр финансов</w:t>
      </w:r>
      <w:r w:rsidRPr="0075427A">
        <w:rPr>
          <w:rFonts w:asciiTheme="majorBidi" w:hAnsiTheme="majorBidi" w:cstheme="majorBidi"/>
          <w:color w:val="000000" w:themeColor="text1"/>
          <w:sz w:val="28"/>
          <w:szCs w:val="28"/>
          <w:lang w:val="ru-RU"/>
        </w:rPr>
        <w:tab/>
      </w:r>
      <w:r w:rsidRPr="0075427A">
        <w:rPr>
          <w:rFonts w:asciiTheme="majorBidi" w:hAnsiTheme="majorBidi" w:cstheme="majorBidi"/>
          <w:color w:val="000000" w:themeColor="text1"/>
          <w:sz w:val="28"/>
          <w:szCs w:val="28"/>
          <w:lang w:val="ru-RU"/>
        </w:rPr>
        <w:tab/>
      </w:r>
      <w:r w:rsidRPr="0075427A">
        <w:rPr>
          <w:rFonts w:asciiTheme="majorBidi" w:hAnsiTheme="majorBidi" w:cstheme="majorBidi"/>
          <w:color w:val="000000" w:themeColor="text1"/>
          <w:sz w:val="28"/>
          <w:szCs w:val="28"/>
          <w:lang w:val="ru-RU"/>
        </w:rPr>
        <w:tab/>
        <w:t xml:space="preserve">Октавиан Армашу </w:t>
      </w:r>
    </w:p>
    <w:p w:rsidR="0075427A" w:rsidRPr="0075427A" w:rsidRDefault="0075427A" w:rsidP="0075427A">
      <w:pPr>
        <w:tabs>
          <w:tab w:val="left" w:pos="5670"/>
        </w:tabs>
        <w:rPr>
          <w:rFonts w:asciiTheme="majorBidi" w:hAnsiTheme="majorBidi" w:cstheme="majorBidi"/>
          <w:color w:val="000000" w:themeColor="text1"/>
          <w:sz w:val="28"/>
          <w:szCs w:val="28"/>
          <w:lang w:val="ru-RU"/>
        </w:rPr>
      </w:pPr>
    </w:p>
    <w:p w:rsidR="0075427A" w:rsidRPr="0075427A" w:rsidRDefault="0075427A" w:rsidP="0075427A">
      <w:pPr>
        <w:tabs>
          <w:tab w:val="left" w:pos="5670"/>
        </w:tabs>
        <w:rPr>
          <w:rFonts w:asciiTheme="majorBidi" w:hAnsiTheme="majorBidi" w:cstheme="majorBidi"/>
          <w:color w:val="000000" w:themeColor="text1"/>
          <w:sz w:val="28"/>
          <w:szCs w:val="28"/>
          <w:lang w:val="ru-RU"/>
        </w:rPr>
      </w:pPr>
    </w:p>
    <w:p w:rsidR="0075427A" w:rsidRPr="0075427A" w:rsidRDefault="0075427A" w:rsidP="0075427A">
      <w:pPr>
        <w:tabs>
          <w:tab w:val="left" w:pos="5670"/>
        </w:tabs>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Министр юстиции</w:t>
      </w:r>
      <w:r w:rsidRPr="0075427A">
        <w:rPr>
          <w:rFonts w:asciiTheme="majorBidi" w:hAnsiTheme="majorBidi" w:cstheme="majorBidi"/>
          <w:color w:val="000000" w:themeColor="text1"/>
          <w:sz w:val="28"/>
          <w:szCs w:val="28"/>
          <w:lang w:val="ru-RU"/>
        </w:rPr>
        <w:tab/>
      </w:r>
      <w:r w:rsidRPr="0075427A">
        <w:rPr>
          <w:rFonts w:asciiTheme="majorBidi" w:hAnsiTheme="majorBidi" w:cstheme="majorBidi"/>
          <w:color w:val="000000" w:themeColor="text1"/>
          <w:sz w:val="28"/>
          <w:szCs w:val="28"/>
          <w:lang w:val="ru-RU"/>
        </w:rPr>
        <w:tab/>
      </w:r>
      <w:r w:rsidRPr="0075427A">
        <w:rPr>
          <w:rFonts w:asciiTheme="majorBidi" w:hAnsiTheme="majorBidi" w:cstheme="majorBidi"/>
          <w:color w:val="000000" w:themeColor="text1"/>
          <w:sz w:val="28"/>
          <w:szCs w:val="28"/>
          <w:lang w:val="ru-RU"/>
        </w:rPr>
        <w:tab/>
        <w:t>Виктория Ифтоди</w:t>
      </w:r>
    </w:p>
    <w:p w:rsidR="0075427A" w:rsidRPr="0075427A" w:rsidRDefault="0075427A" w:rsidP="0075427A">
      <w:pPr>
        <w:tabs>
          <w:tab w:val="left" w:pos="5670"/>
        </w:tabs>
        <w:rPr>
          <w:rFonts w:asciiTheme="majorBidi" w:hAnsiTheme="majorBidi" w:cstheme="majorBidi"/>
          <w:color w:val="000000" w:themeColor="text1"/>
          <w:sz w:val="28"/>
          <w:szCs w:val="28"/>
          <w:lang w:val="ru-RU"/>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Визирует:</w:t>
      </w: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Генеральный секретарь </w:t>
      </w: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Правительства</w:t>
      </w:r>
      <w:r>
        <w:rPr>
          <w:rFonts w:asciiTheme="majorBidi" w:hAnsiTheme="majorBidi" w:cstheme="majorBidi"/>
          <w:color w:val="000000" w:themeColor="text1"/>
          <w:sz w:val="28"/>
          <w:szCs w:val="28"/>
        </w:rPr>
        <w:tab/>
      </w:r>
      <w:r>
        <w:rPr>
          <w:rFonts w:asciiTheme="majorBidi" w:hAnsiTheme="majorBidi" w:cstheme="majorBidi"/>
          <w:color w:val="000000" w:themeColor="text1"/>
          <w:sz w:val="28"/>
          <w:szCs w:val="28"/>
        </w:rPr>
        <w:tab/>
      </w:r>
      <w:r>
        <w:rPr>
          <w:rFonts w:asciiTheme="majorBidi" w:hAnsiTheme="majorBidi" w:cstheme="majorBidi"/>
          <w:color w:val="000000" w:themeColor="text1"/>
          <w:sz w:val="28"/>
          <w:szCs w:val="28"/>
        </w:rPr>
        <w:tab/>
      </w:r>
      <w:r>
        <w:rPr>
          <w:rFonts w:asciiTheme="majorBidi" w:hAnsiTheme="majorBidi" w:cstheme="majorBidi"/>
          <w:color w:val="000000" w:themeColor="text1"/>
          <w:sz w:val="28"/>
          <w:szCs w:val="28"/>
        </w:rPr>
        <w:tab/>
      </w:r>
      <w:r>
        <w:rPr>
          <w:rFonts w:asciiTheme="majorBidi" w:hAnsiTheme="majorBidi" w:cstheme="majorBidi"/>
          <w:color w:val="000000" w:themeColor="text1"/>
          <w:sz w:val="28"/>
          <w:szCs w:val="28"/>
        </w:rPr>
        <w:tab/>
      </w:r>
      <w:r>
        <w:rPr>
          <w:rFonts w:asciiTheme="majorBidi" w:hAnsiTheme="majorBidi" w:cstheme="majorBidi"/>
          <w:color w:val="000000" w:themeColor="text1"/>
          <w:sz w:val="28"/>
          <w:szCs w:val="28"/>
        </w:rPr>
        <w:tab/>
        <w:t>Лилия ПАЛИЙ</w:t>
      </w:r>
      <w:r>
        <w:rPr>
          <w:rFonts w:asciiTheme="majorBidi" w:hAnsiTheme="majorBidi" w:cstheme="majorBidi"/>
          <w:color w:val="000000" w:themeColor="text1"/>
          <w:sz w:val="28"/>
          <w:szCs w:val="28"/>
        </w:rPr>
        <w:tab/>
      </w:r>
      <w:r>
        <w:rPr>
          <w:rFonts w:asciiTheme="majorBidi" w:hAnsiTheme="majorBidi" w:cstheme="majorBidi"/>
          <w:color w:val="000000" w:themeColor="text1"/>
          <w:sz w:val="28"/>
          <w:szCs w:val="28"/>
        </w:rPr>
        <w:tab/>
      </w:r>
      <w:r>
        <w:rPr>
          <w:rFonts w:asciiTheme="majorBidi" w:hAnsiTheme="majorBidi" w:cstheme="majorBidi"/>
          <w:color w:val="000000" w:themeColor="text1"/>
          <w:sz w:val="28"/>
          <w:szCs w:val="28"/>
        </w:rPr>
        <w:tab/>
      </w:r>
      <w:r>
        <w:rPr>
          <w:rFonts w:asciiTheme="majorBidi" w:hAnsiTheme="majorBidi" w:cstheme="majorBidi"/>
          <w:color w:val="000000" w:themeColor="text1"/>
          <w:sz w:val="28"/>
          <w:szCs w:val="28"/>
        </w:rPr>
        <w:tab/>
      </w:r>
      <w:r>
        <w:rPr>
          <w:rFonts w:asciiTheme="majorBidi" w:hAnsiTheme="majorBidi" w:cstheme="majorBidi"/>
          <w:color w:val="000000" w:themeColor="text1"/>
          <w:sz w:val="28"/>
          <w:szCs w:val="28"/>
        </w:rPr>
        <w:tab/>
      </w:r>
      <w:r>
        <w:rPr>
          <w:rFonts w:asciiTheme="majorBidi" w:hAnsiTheme="majorBidi" w:cstheme="majorBidi"/>
          <w:color w:val="000000" w:themeColor="text1"/>
          <w:sz w:val="28"/>
          <w:szCs w:val="28"/>
        </w:rPr>
        <w:tab/>
      </w: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Утверждено на заседании</w:t>
      </w: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Правительства от</w:t>
      </w: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Default="0075427A" w:rsidP="0075427A">
      <w:pPr>
        <w:pStyle w:val="news"/>
        <w:tabs>
          <w:tab w:val="left" w:pos="1134"/>
        </w:tabs>
        <w:ind w:firstLine="709"/>
        <w:jc w:val="both"/>
        <w:rPr>
          <w:rFonts w:asciiTheme="majorBidi" w:hAnsiTheme="majorBidi" w:cstheme="majorBidi"/>
          <w:color w:val="000000" w:themeColor="text1"/>
          <w:sz w:val="28"/>
          <w:szCs w:val="28"/>
        </w:rPr>
      </w:pPr>
    </w:p>
    <w:p w:rsidR="0075427A" w:rsidRPr="0075427A" w:rsidRDefault="0075427A" w:rsidP="0075427A">
      <w:pPr>
        <w:tabs>
          <w:tab w:val="left" w:pos="1134"/>
        </w:tabs>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 xml:space="preserve"> </w:t>
      </w:r>
    </w:p>
    <w:p w:rsidR="0075427A" w:rsidRPr="0075427A" w:rsidRDefault="0075427A" w:rsidP="0075427A">
      <w:pPr>
        <w:jc w:val="right"/>
        <w:rPr>
          <w:rFonts w:asciiTheme="majorBidi" w:hAnsiTheme="majorBidi" w:cstheme="majorBidi"/>
          <w:bCs/>
          <w:i/>
          <w:iCs/>
          <w:color w:val="000000" w:themeColor="text1"/>
          <w:sz w:val="28"/>
          <w:szCs w:val="28"/>
          <w:lang w:val="ru-RU"/>
        </w:rPr>
      </w:pPr>
      <w:r w:rsidRPr="0075427A">
        <w:rPr>
          <w:rFonts w:asciiTheme="majorBidi" w:hAnsiTheme="majorBidi" w:cstheme="majorBidi"/>
          <w:bCs/>
          <w:i/>
          <w:iCs/>
          <w:color w:val="000000" w:themeColor="text1"/>
          <w:sz w:val="28"/>
          <w:szCs w:val="28"/>
          <w:lang w:val="ru-RU"/>
        </w:rPr>
        <w:t>Проект</w:t>
      </w:r>
    </w:p>
    <w:p w:rsidR="0075427A" w:rsidRPr="0075427A" w:rsidRDefault="0075427A" w:rsidP="0075427A">
      <w:pPr>
        <w:jc w:val="right"/>
        <w:rPr>
          <w:rFonts w:asciiTheme="majorBidi" w:hAnsiTheme="majorBidi" w:cstheme="majorBidi"/>
          <w:bCs/>
          <w:i/>
          <w:iCs/>
          <w:color w:val="000000" w:themeColor="text1"/>
          <w:sz w:val="28"/>
          <w:szCs w:val="28"/>
          <w:lang w:val="ru-RU"/>
        </w:rPr>
      </w:pPr>
      <w:r w:rsidRPr="0075427A">
        <w:rPr>
          <w:rFonts w:asciiTheme="majorBidi" w:hAnsiTheme="majorBidi" w:cstheme="majorBidi"/>
          <w:bCs/>
          <w:i/>
          <w:iCs/>
          <w:color w:val="000000" w:themeColor="text1"/>
          <w:sz w:val="28"/>
          <w:szCs w:val="28"/>
          <w:lang w:val="ru-RU"/>
        </w:rPr>
        <w:t>Перевод</w:t>
      </w:r>
    </w:p>
    <w:p w:rsidR="0075427A" w:rsidRPr="0075427A" w:rsidRDefault="0075427A" w:rsidP="0075427A">
      <w:pPr>
        <w:ind w:left="567" w:right="1700"/>
        <w:jc w:val="center"/>
        <w:rPr>
          <w:rFonts w:asciiTheme="majorBidi" w:hAnsiTheme="majorBidi" w:cstheme="majorBidi"/>
          <w:b/>
          <w:color w:val="000000" w:themeColor="text1"/>
          <w:sz w:val="28"/>
          <w:szCs w:val="28"/>
          <w:lang w:val="ru-RU"/>
        </w:rPr>
      </w:pPr>
    </w:p>
    <w:p w:rsidR="0075427A" w:rsidRPr="0075427A" w:rsidRDefault="0075427A" w:rsidP="0075427A">
      <w:pPr>
        <w:ind w:left="567" w:right="1700"/>
        <w:jc w:val="center"/>
        <w:rPr>
          <w:rFonts w:asciiTheme="majorBidi" w:hAnsiTheme="majorBidi" w:cstheme="majorBidi"/>
          <w:b/>
          <w:color w:val="000000" w:themeColor="text1"/>
          <w:sz w:val="28"/>
          <w:szCs w:val="28"/>
          <w:lang w:val="ru-RU"/>
        </w:rPr>
      </w:pPr>
      <w:r w:rsidRPr="0075427A">
        <w:rPr>
          <w:rFonts w:asciiTheme="majorBidi" w:hAnsiTheme="majorBidi" w:cstheme="majorBidi"/>
          <w:b/>
          <w:color w:val="000000" w:themeColor="text1"/>
          <w:sz w:val="28"/>
          <w:szCs w:val="28"/>
          <w:lang w:val="ru-RU"/>
        </w:rPr>
        <w:t>ПАРЛАМЕНТ РЕСПУБЛИКИ МОЛДОВА</w:t>
      </w:r>
    </w:p>
    <w:p w:rsidR="0075427A" w:rsidRPr="0075427A" w:rsidRDefault="0075427A" w:rsidP="0075427A">
      <w:pPr>
        <w:ind w:left="567" w:right="1700"/>
        <w:jc w:val="center"/>
        <w:rPr>
          <w:rFonts w:asciiTheme="majorBidi" w:hAnsiTheme="majorBidi" w:cstheme="majorBidi"/>
          <w:b/>
          <w:color w:val="000000" w:themeColor="text1"/>
          <w:sz w:val="28"/>
          <w:szCs w:val="28"/>
          <w:lang w:val="ru-RU"/>
        </w:rPr>
      </w:pPr>
    </w:p>
    <w:p w:rsidR="0075427A" w:rsidRPr="0075427A" w:rsidRDefault="0075427A" w:rsidP="0075427A">
      <w:pPr>
        <w:ind w:left="567" w:right="1700"/>
        <w:jc w:val="center"/>
        <w:rPr>
          <w:rFonts w:asciiTheme="majorBidi" w:hAnsiTheme="majorBidi" w:cstheme="majorBidi"/>
          <w:color w:val="000000" w:themeColor="text1"/>
          <w:sz w:val="28"/>
          <w:szCs w:val="28"/>
          <w:lang w:val="ru-RU"/>
        </w:rPr>
      </w:pPr>
      <w:r w:rsidRPr="0075427A">
        <w:rPr>
          <w:rFonts w:asciiTheme="majorBidi" w:hAnsiTheme="majorBidi" w:cstheme="majorBidi"/>
          <w:b/>
          <w:color w:val="000000" w:themeColor="text1"/>
          <w:sz w:val="28"/>
          <w:szCs w:val="28"/>
          <w:lang w:val="ru-RU"/>
        </w:rPr>
        <w:t>З А К О Н</w:t>
      </w:r>
    </w:p>
    <w:p w:rsidR="0075427A" w:rsidRPr="0075427A" w:rsidRDefault="0075427A" w:rsidP="0075427A">
      <w:pPr>
        <w:tabs>
          <w:tab w:val="left" w:pos="7290"/>
        </w:tabs>
        <w:ind w:right="38" w:firstLine="0"/>
        <w:jc w:val="center"/>
        <w:rPr>
          <w:rFonts w:asciiTheme="majorBidi" w:hAnsiTheme="majorBidi" w:cstheme="majorBidi"/>
          <w:b/>
          <w:color w:val="000000" w:themeColor="text1"/>
          <w:sz w:val="28"/>
          <w:szCs w:val="28"/>
          <w:lang w:val="ru-RU"/>
        </w:rPr>
      </w:pPr>
      <w:r w:rsidRPr="0075427A">
        <w:rPr>
          <w:rFonts w:asciiTheme="majorBidi" w:hAnsiTheme="majorBidi" w:cstheme="majorBidi"/>
          <w:b/>
          <w:color w:val="000000" w:themeColor="text1"/>
          <w:sz w:val="28"/>
          <w:szCs w:val="28"/>
          <w:lang w:val="ru-RU"/>
        </w:rPr>
        <w:t>о внесении изменений и дополнений в Закон</w:t>
      </w:r>
    </w:p>
    <w:p w:rsidR="0075427A" w:rsidRPr="0075427A" w:rsidRDefault="0075427A" w:rsidP="0075427A">
      <w:pPr>
        <w:tabs>
          <w:tab w:val="left" w:pos="7290"/>
        </w:tabs>
        <w:ind w:right="38" w:firstLine="0"/>
        <w:jc w:val="center"/>
        <w:rPr>
          <w:rFonts w:asciiTheme="majorBidi" w:hAnsiTheme="majorBidi" w:cstheme="majorBidi"/>
          <w:b/>
          <w:color w:val="000000" w:themeColor="text1"/>
          <w:sz w:val="28"/>
          <w:szCs w:val="28"/>
          <w:lang w:val="ru-RU"/>
        </w:rPr>
      </w:pPr>
      <w:r w:rsidRPr="0075427A">
        <w:rPr>
          <w:rFonts w:asciiTheme="majorBidi" w:hAnsiTheme="majorBidi" w:cstheme="majorBidi"/>
          <w:b/>
          <w:color w:val="000000" w:themeColor="text1"/>
          <w:sz w:val="28"/>
          <w:szCs w:val="28"/>
          <w:lang w:val="ru-RU"/>
        </w:rPr>
        <w:t>№ 407-</w:t>
      </w:r>
      <w:r>
        <w:rPr>
          <w:rFonts w:asciiTheme="majorBidi" w:hAnsiTheme="majorBidi" w:cstheme="majorBidi"/>
          <w:b/>
          <w:color w:val="000000" w:themeColor="text1"/>
          <w:sz w:val="28"/>
          <w:szCs w:val="28"/>
        </w:rPr>
        <w:t>XVI</w:t>
      </w:r>
      <w:r w:rsidRPr="0075427A">
        <w:rPr>
          <w:rFonts w:asciiTheme="majorBidi" w:hAnsiTheme="majorBidi" w:cstheme="majorBidi"/>
          <w:b/>
          <w:color w:val="000000" w:themeColor="text1"/>
          <w:sz w:val="28"/>
          <w:szCs w:val="28"/>
          <w:lang w:val="ru-RU"/>
        </w:rPr>
        <w:t xml:space="preserve"> от 21 декабря 2006 года о страховании</w:t>
      </w:r>
    </w:p>
    <w:p w:rsidR="0075427A" w:rsidRPr="0075427A" w:rsidRDefault="0075427A" w:rsidP="0075427A">
      <w:pPr>
        <w:ind w:left="567" w:right="38"/>
        <w:jc w:val="center"/>
        <w:rPr>
          <w:rFonts w:asciiTheme="majorBidi" w:hAnsiTheme="majorBidi" w:cstheme="majorBidi"/>
          <w:b/>
          <w:color w:val="000000" w:themeColor="text1"/>
          <w:sz w:val="28"/>
          <w:szCs w:val="28"/>
          <w:lang w:val="ru-RU"/>
        </w:rPr>
      </w:pPr>
    </w:p>
    <w:p w:rsidR="0075427A" w:rsidRPr="0075427A" w:rsidRDefault="0075427A" w:rsidP="0075427A">
      <w:pPr>
        <w:ind w:left="567" w:right="1700"/>
        <w:jc w:val="center"/>
        <w:rPr>
          <w:rFonts w:asciiTheme="majorBidi" w:hAnsiTheme="majorBidi" w:cstheme="majorBidi"/>
          <w:b/>
          <w:color w:val="000000" w:themeColor="text1"/>
          <w:sz w:val="28"/>
          <w:szCs w:val="28"/>
          <w:lang w:val="ru-RU"/>
        </w:rPr>
      </w:pPr>
    </w:p>
    <w:p w:rsidR="0075427A" w:rsidRPr="0075427A" w:rsidRDefault="0075427A" w:rsidP="0075427A">
      <w:pPr>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Парламент принимает настоящий органический закон.</w:t>
      </w:r>
    </w:p>
    <w:p w:rsidR="0075427A" w:rsidRPr="0075427A" w:rsidRDefault="0075427A" w:rsidP="0075427A">
      <w:pPr>
        <w:tabs>
          <w:tab w:val="left" w:pos="567"/>
        </w:tabs>
        <w:rPr>
          <w:rFonts w:asciiTheme="majorBidi" w:hAnsiTheme="majorBidi" w:cstheme="majorBidi"/>
          <w:color w:val="000000" w:themeColor="text1"/>
          <w:sz w:val="28"/>
          <w:szCs w:val="28"/>
          <w:lang w:val="ru-RU"/>
        </w:rPr>
      </w:pPr>
    </w:p>
    <w:p w:rsidR="0075427A" w:rsidRPr="0075427A" w:rsidRDefault="0075427A" w:rsidP="0075427A">
      <w:pPr>
        <w:tabs>
          <w:tab w:val="left" w:pos="567"/>
        </w:tabs>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 xml:space="preserve">«Настоящий закон транспонирует главу </w:t>
      </w:r>
      <w:r>
        <w:rPr>
          <w:rFonts w:asciiTheme="majorBidi" w:hAnsiTheme="majorBidi" w:cstheme="majorBidi"/>
          <w:bCs/>
          <w:color w:val="000000" w:themeColor="text1"/>
          <w:sz w:val="28"/>
          <w:szCs w:val="28"/>
        </w:rPr>
        <w:t>II</w:t>
      </w:r>
      <w:r w:rsidRPr="0075427A">
        <w:rPr>
          <w:rFonts w:asciiTheme="majorBidi" w:hAnsiTheme="majorBidi" w:cstheme="majorBidi"/>
          <w:bCs/>
          <w:color w:val="000000" w:themeColor="text1"/>
          <w:sz w:val="28"/>
          <w:szCs w:val="28"/>
          <w:lang w:val="ru-RU"/>
        </w:rPr>
        <w:t xml:space="preserve"> и статью 144 Директивы №</w:t>
      </w:r>
      <w:r>
        <w:rPr>
          <w:rFonts w:asciiTheme="majorBidi" w:hAnsiTheme="majorBidi" w:cstheme="majorBidi"/>
          <w:bCs/>
          <w:color w:val="000000" w:themeColor="text1"/>
          <w:sz w:val="28"/>
          <w:szCs w:val="28"/>
          <w:lang w:val="ro-RO"/>
        </w:rPr>
        <w:t> </w:t>
      </w:r>
      <w:r w:rsidRPr="0075427A">
        <w:rPr>
          <w:rFonts w:asciiTheme="majorBidi" w:hAnsiTheme="majorBidi" w:cstheme="majorBidi"/>
          <w:bCs/>
          <w:color w:val="000000" w:themeColor="text1"/>
          <w:sz w:val="28"/>
          <w:szCs w:val="28"/>
          <w:lang w:val="ru-RU"/>
        </w:rPr>
        <w:t xml:space="preserve">2009/138/СЕ Европейского Парламента и Совета от 25 ноября 2009 года о создании и ведении бизнеса в сфере страхования и перестрахования (Директива о состоятельности </w:t>
      </w:r>
      <w:r>
        <w:rPr>
          <w:rFonts w:asciiTheme="majorBidi" w:hAnsiTheme="majorBidi" w:cstheme="majorBidi"/>
          <w:bCs/>
          <w:color w:val="000000" w:themeColor="text1"/>
          <w:sz w:val="28"/>
          <w:szCs w:val="28"/>
        </w:rPr>
        <w:t>II</w:t>
      </w:r>
      <w:r w:rsidRPr="0075427A">
        <w:rPr>
          <w:rFonts w:asciiTheme="majorBidi" w:hAnsiTheme="majorBidi" w:cstheme="majorBidi"/>
          <w:bCs/>
          <w:color w:val="000000" w:themeColor="text1"/>
          <w:sz w:val="28"/>
          <w:szCs w:val="28"/>
          <w:lang w:val="ru-RU"/>
        </w:rPr>
        <w:t xml:space="preserve">), с последними изменениями, внесенными Директивой (ЕС) 2016/2341 Европейского Парламента и Совета от 14 декабря 2016 года, опубликованной в Официальном Журнале Европейского Союза </w:t>
      </w:r>
      <w:r>
        <w:rPr>
          <w:rFonts w:asciiTheme="majorBidi" w:hAnsiTheme="majorBidi" w:cstheme="majorBidi"/>
          <w:bCs/>
          <w:color w:val="000000" w:themeColor="text1"/>
          <w:sz w:val="28"/>
          <w:szCs w:val="28"/>
          <w:lang w:val="ro-RO"/>
        </w:rPr>
        <w:t>L</w:t>
      </w:r>
      <w:r w:rsidRPr="0075427A">
        <w:rPr>
          <w:rFonts w:asciiTheme="majorBidi" w:hAnsiTheme="majorBidi" w:cstheme="majorBidi"/>
          <w:bCs/>
          <w:color w:val="000000" w:themeColor="text1"/>
          <w:sz w:val="28"/>
          <w:szCs w:val="28"/>
          <w:lang w:val="ru-RU"/>
        </w:rPr>
        <w:t xml:space="preserve"> 335, 17 декабря 2009 года».</w:t>
      </w:r>
    </w:p>
    <w:p w:rsidR="0075427A" w:rsidRPr="0075427A" w:rsidRDefault="0075427A" w:rsidP="0075427A">
      <w:pPr>
        <w:tabs>
          <w:tab w:val="left" w:pos="567"/>
        </w:tabs>
        <w:rPr>
          <w:rFonts w:asciiTheme="majorBidi" w:hAnsiTheme="majorBidi" w:cstheme="majorBidi"/>
          <w:color w:val="000000" w:themeColor="text1"/>
          <w:sz w:val="28"/>
          <w:szCs w:val="28"/>
          <w:lang w:val="ru-RU"/>
        </w:rPr>
      </w:pPr>
    </w:p>
    <w:p w:rsidR="0075427A" w:rsidRPr="0075427A" w:rsidRDefault="0075427A" w:rsidP="0075427A">
      <w:pPr>
        <w:rPr>
          <w:rFonts w:asciiTheme="majorBidi" w:hAnsiTheme="majorBidi" w:cstheme="majorBidi"/>
          <w:color w:val="000000" w:themeColor="text1"/>
          <w:sz w:val="28"/>
          <w:szCs w:val="28"/>
          <w:lang w:val="ru-RU"/>
        </w:rPr>
      </w:pPr>
      <w:r w:rsidRPr="0075427A">
        <w:rPr>
          <w:rFonts w:asciiTheme="majorBidi" w:hAnsiTheme="majorBidi" w:cstheme="majorBidi"/>
          <w:b/>
          <w:color w:val="000000" w:themeColor="text1"/>
          <w:sz w:val="28"/>
          <w:szCs w:val="28"/>
          <w:lang w:val="ru-RU"/>
        </w:rPr>
        <w:t xml:space="preserve">Ст. </w:t>
      </w:r>
      <w:r>
        <w:rPr>
          <w:rFonts w:asciiTheme="majorBidi" w:hAnsiTheme="majorBidi" w:cstheme="majorBidi"/>
          <w:b/>
          <w:color w:val="000000" w:themeColor="text1"/>
          <w:sz w:val="28"/>
          <w:szCs w:val="28"/>
        </w:rPr>
        <w:t>I</w:t>
      </w:r>
      <w:r w:rsidRPr="0075427A">
        <w:rPr>
          <w:rFonts w:asciiTheme="majorBidi" w:hAnsiTheme="majorBidi" w:cstheme="majorBidi"/>
          <w:b/>
          <w:color w:val="000000" w:themeColor="text1"/>
          <w:sz w:val="28"/>
          <w:szCs w:val="28"/>
          <w:lang w:val="ru-RU"/>
        </w:rPr>
        <w:t>.</w:t>
      </w:r>
      <w:r w:rsidRPr="0075427A">
        <w:rPr>
          <w:rFonts w:asciiTheme="majorBidi" w:hAnsiTheme="majorBidi" w:cstheme="majorBidi"/>
          <w:color w:val="000000" w:themeColor="text1"/>
          <w:sz w:val="28"/>
          <w:szCs w:val="28"/>
          <w:lang w:val="ru-RU"/>
        </w:rPr>
        <w:t xml:space="preserve"> – В Закон о страховании № 407-</w:t>
      </w:r>
      <w:r>
        <w:rPr>
          <w:rFonts w:asciiTheme="majorBidi" w:hAnsiTheme="majorBidi" w:cstheme="majorBidi"/>
          <w:color w:val="000000" w:themeColor="text1"/>
          <w:sz w:val="28"/>
          <w:szCs w:val="28"/>
        </w:rPr>
        <w:t>XVI</w:t>
      </w:r>
      <w:r w:rsidRPr="0075427A">
        <w:rPr>
          <w:rFonts w:asciiTheme="majorBidi" w:hAnsiTheme="majorBidi" w:cstheme="majorBidi"/>
          <w:color w:val="000000" w:themeColor="text1"/>
          <w:sz w:val="28"/>
          <w:szCs w:val="28"/>
          <w:lang w:val="ru-RU"/>
        </w:rPr>
        <w:t xml:space="preserve"> от 21 декабря 2006 года (Официальный монитор Республики Молдова, 2007 г., № 47–49, ст. 213), </w:t>
      </w:r>
      <w:r>
        <w:rPr>
          <w:rFonts w:asciiTheme="majorBidi" w:hAnsiTheme="majorBidi" w:cstheme="majorBidi"/>
          <w:color w:val="000000" w:themeColor="text1"/>
          <w:sz w:val="28"/>
          <w:szCs w:val="28"/>
        </w:rPr>
        <w:t>c</w:t>
      </w:r>
      <w:r w:rsidRPr="0075427A">
        <w:rPr>
          <w:rFonts w:asciiTheme="majorBidi" w:hAnsiTheme="majorBidi" w:cstheme="majorBidi"/>
          <w:color w:val="000000" w:themeColor="text1"/>
          <w:sz w:val="28"/>
          <w:szCs w:val="28"/>
          <w:lang w:val="ru-RU"/>
        </w:rPr>
        <w:t xml:space="preserve"> последующими изменениями, внести следующие изменения и дополнения: </w:t>
      </w:r>
    </w:p>
    <w:p w:rsidR="0075427A" w:rsidRDefault="0075427A" w:rsidP="0075427A">
      <w:pPr>
        <w:pStyle w:val="a5"/>
        <w:tabs>
          <w:tab w:val="left" w:pos="993"/>
        </w:tabs>
        <w:ind w:left="709"/>
        <w:rPr>
          <w:rFonts w:asciiTheme="majorBidi" w:hAnsiTheme="majorBidi" w:cstheme="majorBidi"/>
          <w:color w:val="000000" w:themeColor="text1"/>
          <w:sz w:val="28"/>
          <w:szCs w:val="28"/>
        </w:rPr>
      </w:pPr>
    </w:p>
    <w:p w:rsidR="0075427A" w:rsidRDefault="0075427A" w:rsidP="00DA1B6C">
      <w:pPr>
        <w:pStyle w:val="a5"/>
        <w:numPr>
          <w:ilvl w:val="0"/>
          <w:numId w:val="15"/>
        </w:numPr>
        <w:tabs>
          <w:tab w:val="left" w:pos="993"/>
          <w:tab w:val="center" w:pos="4677"/>
          <w:tab w:val="right" w:pos="9355"/>
        </w:tabs>
        <w:ind w:left="0" w:firstLine="709"/>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В статье 1, </w:t>
      </w:r>
    </w:p>
    <w:p w:rsidR="0075427A" w:rsidRDefault="0075427A" w:rsidP="0075427A">
      <w:pPr>
        <w:pStyle w:val="cn"/>
        <w:ind w:firstLine="709"/>
        <w:jc w:val="both"/>
        <w:rPr>
          <w:rFonts w:asciiTheme="majorBidi" w:hAnsiTheme="majorBidi" w:cstheme="majorBidi"/>
          <w:iCs/>
          <w:color w:val="000000" w:themeColor="text1"/>
          <w:sz w:val="28"/>
          <w:szCs w:val="28"/>
        </w:rPr>
      </w:pPr>
      <w:r>
        <w:rPr>
          <w:rFonts w:asciiTheme="majorBidi" w:hAnsiTheme="majorBidi" w:cstheme="majorBidi"/>
          <w:iCs/>
          <w:color w:val="000000" w:themeColor="text1"/>
          <w:sz w:val="28"/>
          <w:szCs w:val="28"/>
        </w:rPr>
        <w:t xml:space="preserve">Понятие </w:t>
      </w:r>
      <w:r>
        <w:rPr>
          <w:rFonts w:asciiTheme="majorBidi" w:hAnsiTheme="majorBidi" w:cstheme="majorBidi"/>
          <w:color w:val="000000" w:themeColor="text1"/>
          <w:sz w:val="28"/>
          <w:szCs w:val="28"/>
        </w:rPr>
        <w:t xml:space="preserve"> «</w:t>
      </w:r>
      <w:r>
        <w:rPr>
          <w:rFonts w:asciiTheme="majorBidi" w:hAnsiTheme="majorBidi" w:cstheme="majorBidi"/>
          <w:iCs/>
          <w:color w:val="000000" w:themeColor="text1"/>
          <w:sz w:val="28"/>
          <w:szCs w:val="28"/>
        </w:rPr>
        <w:t>ассистанс» изложить в следующей редакции:</w:t>
      </w:r>
    </w:p>
    <w:p w:rsidR="0075427A" w:rsidRDefault="0075427A" w:rsidP="0075427A">
      <w:pPr>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w:t>
      </w:r>
      <w:r w:rsidRPr="0075427A">
        <w:rPr>
          <w:rFonts w:asciiTheme="majorBidi" w:hAnsiTheme="majorBidi" w:cstheme="majorBidi"/>
          <w:iCs/>
          <w:color w:val="000000" w:themeColor="text1"/>
          <w:sz w:val="28"/>
          <w:szCs w:val="28"/>
          <w:lang w:val="ru-RU"/>
        </w:rPr>
        <w:t xml:space="preserve">ассистанс» - </w:t>
      </w:r>
      <w:r w:rsidRPr="0075427A">
        <w:rPr>
          <w:rFonts w:asciiTheme="majorBidi" w:hAnsiTheme="majorBidi" w:cstheme="majorBidi"/>
          <w:color w:val="000000" w:themeColor="text1"/>
          <w:sz w:val="28"/>
          <w:szCs w:val="28"/>
          <w:lang w:val="ru-RU"/>
        </w:rPr>
        <w:t xml:space="preserve">оказание страховщиком (перестраховщиком) или другими юридическими лицами на основании договора сотрудничества, </w:t>
      </w:r>
      <w:r w:rsidRPr="0075427A">
        <w:rPr>
          <w:rFonts w:asciiTheme="majorBidi" w:hAnsiTheme="majorBidi" w:cstheme="majorBidi"/>
          <w:color w:val="000000" w:themeColor="text1"/>
          <w:sz w:val="28"/>
          <w:szCs w:val="28"/>
          <w:lang w:val="ru-RU"/>
        </w:rPr>
        <w:lastRenderedPageBreak/>
        <w:t>содействия страхователю (выгодоприобретателю) или третьему лицу потерпевшего, или, в зависимости от обстоятельств, другому страховщику (перестраховщику), в случае наступления страхового риска, состоящего в организации предоставления технических, медицинских, финансовых, правовых услуг, связанных с урегулированием ущерба.»</w:t>
      </w:r>
    </w:p>
    <w:p w:rsidR="0075427A" w:rsidRDefault="0075427A" w:rsidP="0075427A">
      <w:pPr>
        <w:pStyle w:val="a5"/>
        <w:tabs>
          <w:tab w:val="left" w:pos="993"/>
        </w:tabs>
        <w:rPr>
          <w:rFonts w:asciiTheme="majorBidi" w:eastAsia="Calibri" w:hAnsiTheme="majorBidi" w:cstheme="majorBidi"/>
          <w:color w:val="000000" w:themeColor="text1"/>
          <w:sz w:val="28"/>
          <w:szCs w:val="28"/>
        </w:rPr>
      </w:pPr>
      <w:r>
        <w:rPr>
          <w:rFonts w:asciiTheme="majorBidi" w:hAnsiTheme="majorBidi" w:cstheme="majorBidi"/>
          <w:color w:val="000000" w:themeColor="text1"/>
          <w:sz w:val="28"/>
          <w:szCs w:val="28"/>
        </w:rPr>
        <w:t xml:space="preserve">  после понятия «</w:t>
      </w:r>
      <w:r>
        <w:rPr>
          <w:rFonts w:asciiTheme="majorBidi" w:hAnsiTheme="majorBidi" w:cstheme="majorBidi"/>
          <w:iCs/>
          <w:color w:val="000000" w:themeColor="text1"/>
          <w:sz w:val="28"/>
          <w:szCs w:val="28"/>
        </w:rPr>
        <w:t>сострахование» дополнить следующим новым понятием:</w:t>
      </w:r>
    </w:p>
    <w:p w:rsidR="0075427A" w:rsidRDefault="0075427A" w:rsidP="0075427A">
      <w:pPr>
        <w:pStyle w:val="cn"/>
        <w:ind w:firstLine="709"/>
        <w:jc w:val="both"/>
        <w:rPr>
          <w:rFonts w:asciiTheme="majorBidi" w:eastAsia="Calibri" w:hAnsiTheme="majorBidi" w:cstheme="majorBidi"/>
          <w:iCs/>
          <w:color w:val="000000" w:themeColor="text1"/>
          <w:sz w:val="28"/>
          <w:szCs w:val="28"/>
        </w:rPr>
      </w:pPr>
      <w:r>
        <w:rPr>
          <w:rFonts w:asciiTheme="majorBidi" w:hAnsiTheme="majorBidi" w:cstheme="majorBidi"/>
          <w:color w:val="000000" w:themeColor="text1"/>
          <w:sz w:val="28"/>
          <w:szCs w:val="28"/>
        </w:rPr>
        <w:t xml:space="preserve">«условия лицензирования - совокупность требований и условий, установленных обязательными положениями данного закона, Закона № 441-XVI от 22 декабря 2006 года </w:t>
      </w:r>
      <w:r>
        <w:rPr>
          <w:rFonts w:asciiTheme="majorBidi" w:hAnsiTheme="majorBidi" w:cstheme="majorBidi"/>
          <w:bCs/>
          <w:color w:val="000000" w:themeColor="text1"/>
          <w:sz w:val="28"/>
          <w:szCs w:val="28"/>
        </w:rPr>
        <w:t>об обязательном страховании гражданской ответственности за ущерб, причиненный автотранспортными средствами,</w:t>
      </w:r>
      <w:r>
        <w:rPr>
          <w:rFonts w:asciiTheme="majorBidi" w:hAnsiTheme="majorBidi" w:cstheme="majorBidi"/>
          <w:color w:val="000000" w:themeColor="text1"/>
          <w:sz w:val="28"/>
          <w:szCs w:val="28"/>
        </w:rPr>
        <w:t xml:space="preserve"> других законодательных актов выполнение которых заявителем и лицензиатом обязательно при  осуществлении деятельности по страхованию (перестрахованию) или </w:t>
      </w:r>
      <w:r>
        <w:rPr>
          <w:rFonts w:asciiTheme="majorBidi" w:hAnsiTheme="majorBidi" w:cstheme="majorBidi"/>
          <w:iCs/>
          <w:color w:val="000000" w:themeColor="text1"/>
          <w:sz w:val="28"/>
          <w:szCs w:val="28"/>
        </w:rPr>
        <w:t>посреднической деятельности в страховании и/или перестраховании».</w:t>
      </w:r>
    </w:p>
    <w:p w:rsidR="0075427A" w:rsidRDefault="0075427A" w:rsidP="0075427A">
      <w:pPr>
        <w:pStyle w:val="cn"/>
        <w:ind w:firstLine="709"/>
        <w:jc w:val="both"/>
        <w:rPr>
          <w:rFonts w:asciiTheme="majorBidi" w:hAnsiTheme="majorBidi" w:cstheme="majorBidi"/>
          <w:iCs/>
          <w:color w:val="000000" w:themeColor="text1"/>
          <w:sz w:val="28"/>
          <w:szCs w:val="28"/>
        </w:rPr>
      </w:pPr>
    </w:p>
    <w:p w:rsidR="0075427A" w:rsidRDefault="0075427A" w:rsidP="00DA1B6C">
      <w:pPr>
        <w:pStyle w:val="a5"/>
        <w:numPr>
          <w:ilvl w:val="0"/>
          <w:numId w:val="15"/>
        </w:numPr>
        <w:tabs>
          <w:tab w:val="center" w:pos="4677"/>
          <w:tab w:val="right" w:pos="9355"/>
        </w:tabs>
        <w:ind w:left="0" w:firstLine="851"/>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Статью 2 дополнить частью (3) следующего содержания: </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«(3) В процессе лицензирования, нотификации и утверждения, предусмотренных настоящим законом, положения Закона № 160 от 27 июля 2011 года о регулировании предпринимательской деятельности путем разрешения не применяются.»</w:t>
      </w:r>
    </w:p>
    <w:p w:rsidR="0075427A" w:rsidRDefault="0075427A" w:rsidP="0075427A">
      <w:pPr>
        <w:pStyle w:val="cn"/>
        <w:ind w:firstLine="709"/>
        <w:jc w:val="both"/>
        <w:rPr>
          <w:rFonts w:asciiTheme="majorBidi" w:hAnsiTheme="majorBidi" w:cstheme="majorBidi"/>
          <w:iCs/>
          <w:color w:val="000000" w:themeColor="text1"/>
          <w:sz w:val="28"/>
          <w:szCs w:val="28"/>
          <w:lang w:eastAsia="en-US"/>
        </w:rPr>
      </w:pPr>
    </w:p>
    <w:p w:rsidR="0075427A" w:rsidRDefault="0075427A" w:rsidP="00DA1B6C">
      <w:pPr>
        <w:pStyle w:val="a5"/>
        <w:numPr>
          <w:ilvl w:val="0"/>
          <w:numId w:val="15"/>
        </w:numPr>
        <w:tabs>
          <w:tab w:val="center" w:pos="4677"/>
          <w:tab w:val="right" w:pos="9355"/>
        </w:tabs>
        <w:ind w:left="0" w:firstLine="851"/>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Статья 8 будет иметь название «Статья 8. Категории, классы и виды страховой деятельности»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дополнить статью частью</w:t>
      </w:r>
      <w:r>
        <w:rPr>
          <w:rFonts w:asciiTheme="majorBidi" w:hAnsiTheme="majorBidi" w:cstheme="majorBidi"/>
          <w:bCs/>
          <w:color w:val="000000" w:themeColor="text1"/>
          <w:sz w:val="28"/>
          <w:szCs w:val="28"/>
        </w:rPr>
        <w:t xml:space="preserve"> (3</w:t>
      </w:r>
      <w:r>
        <w:rPr>
          <w:rFonts w:asciiTheme="majorBidi" w:hAnsiTheme="majorBidi" w:cstheme="majorBidi"/>
          <w:bCs/>
          <w:color w:val="000000" w:themeColor="text1"/>
          <w:sz w:val="28"/>
          <w:szCs w:val="28"/>
          <w:vertAlign w:val="superscript"/>
        </w:rPr>
        <w:t>1</w:t>
      </w:r>
      <w:r>
        <w:rPr>
          <w:rFonts w:asciiTheme="majorBidi" w:hAnsiTheme="majorBidi" w:cstheme="majorBidi"/>
          <w:bCs/>
          <w:color w:val="000000" w:themeColor="text1"/>
          <w:sz w:val="28"/>
          <w:szCs w:val="28"/>
        </w:rPr>
        <w:t>) следующего содержания:</w:t>
      </w:r>
    </w:p>
    <w:p w:rsidR="0075427A" w:rsidRPr="0075427A" w:rsidRDefault="0075427A" w:rsidP="0075427A">
      <w:pPr>
        <w:ind w:firstLine="567"/>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(3</w:t>
      </w:r>
      <w:r w:rsidRPr="0075427A">
        <w:rPr>
          <w:rFonts w:asciiTheme="majorBidi" w:hAnsiTheme="majorBidi" w:cstheme="majorBidi"/>
          <w:color w:val="000000" w:themeColor="text1"/>
          <w:sz w:val="28"/>
          <w:szCs w:val="28"/>
          <w:vertAlign w:val="superscript"/>
          <w:lang w:val="ru-RU"/>
        </w:rPr>
        <w:t>1</w:t>
      </w:r>
      <w:r w:rsidRPr="0075427A">
        <w:rPr>
          <w:rFonts w:asciiTheme="majorBidi" w:hAnsiTheme="majorBidi" w:cstheme="majorBidi"/>
          <w:color w:val="000000" w:themeColor="text1"/>
          <w:sz w:val="28"/>
          <w:szCs w:val="28"/>
          <w:lang w:val="ru-RU"/>
        </w:rPr>
        <w:t>) В пределах того же класса, страховщик может отдельно страховать определенные риски, осуществляя таким образом страховую деятельность в соответствии с видами страхования. Для каждого вида страхования страховщик будет утверждать условия страхования, с их включением в лицензию в соответствии со ст. 24 и 24</w:t>
      </w:r>
      <w:r w:rsidRPr="0075427A">
        <w:rPr>
          <w:rFonts w:asciiTheme="majorBidi" w:hAnsiTheme="majorBidi" w:cstheme="majorBidi"/>
          <w:color w:val="000000" w:themeColor="text1"/>
          <w:sz w:val="28"/>
          <w:szCs w:val="28"/>
          <w:vertAlign w:val="superscript"/>
          <w:lang w:val="ru-RU"/>
        </w:rPr>
        <w:t>1</w:t>
      </w:r>
      <w:r w:rsidRPr="0075427A">
        <w:rPr>
          <w:rFonts w:asciiTheme="majorBidi" w:hAnsiTheme="majorBidi" w:cstheme="majorBidi"/>
          <w:color w:val="000000" w:themeColor="text1"/>
          <w:sz w:val="28"/>
          <w:szCs w:val="28"/>
          <w:lang w:val="ru-RU"/>
        </w:rPr>
        <w:t>.</w:t>
      </w:r>
    </w:p>
    <w:p w:rsidR="0075427A" w:rsidRPr="0075427A" w:rsidRDefault="0075427A" w:rsidP="0075427A">
      <w:pPr>
        <w:ind w:firstLine="567"/>
        <w:rPr>
          <w:rFonts w:asciiTheme="majorBidi" w:hAnsiTheme="majorBidi" w:cstheme="majorBidi"/>
          <w:color w:val="000000" w:themeColor="text1"/>
          <w:sz w:val="28"/>
          <w:szCs w:val="28"/>
          <w:lang w:val="ru-RU"/>
        </w:rPr>
      </w:pPr>
    </w:p>
    <w:p w:rsidR="0075427A" w:rsidRPr="0075427A" w:rsidRDefault="0075427A" w:rsidP="0075427A">
      <w:pPr>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4. Статью 24 изложить в следующей редакции:</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w:t>
      </w:r>
      <w:r>
        <w:rPr>
          <w:rFonts w:asciiTheme="majorBidi" w:hAnsiTheme="majorBidi" w:cstheme="majorBidi"/>
          <w:b/>
          <w:bCs/>
          <w:color w:val="000000" w:themeColor="text1"/>
          <w:sz w:val="28"/>
          <w:szCs w:val="28"/>
        </w:rPr>
        <w:t>Статья 24.</w:t>
      </w:r>
      <w:r>
        <w:rPr>
          <w:rFonts w:asciiTheme="majorBidi" w:hAnsiTheme="majorBidi" w:cstheme="majorBidi"/>
          <w:color w:val="000000" w:themeColor="text1"/>
          <w:sz w:val="28"/>
          <w:szCs w:val="28"/>
        </w:rPr>
        <w:t xml:space="preserve"> Лицензирование страховщика (перестраховщика).</w:t>
      </w:r>
    </w:p>
    <w:p w:rsidR="0075427A" w:rsidRDefault="0075427A" w:rsidP="00DA1B6C">
      <w:pPr>
        <w:pStyle w:val="a5"/>
        <w:numPr>
          <w:ilvl w:val="0"/>
          <w:numId w:val="16"/>
        </w:numPr>
        <w:tabs>
          <w:tab w:val="left" w:pos="851"/>
          <w:tab w:val="left" w:pos="1134"/>
          <w:tab w:val="center" w:pos="4677"/>
          <w:tab w:val="right" w:pos="9355"/>
        </w:tabs>
        <w:ind w:left="0" w:firstLine="709"/>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Страховая (перестраховочная) деятельность может осуществляться только страховщиками (перестраховщиками), получившими лицензию на осуществление такой деятельности в соответствии с данным законом.</w:t>
      </w:r>
    </w:p>
    <w:p w:rsidR="0075427A" w:rsidRDefault="0075427A" w:rsidP="00DA1B6C">
      <w:pPr>
        <w:pStyle w:val="a5"/>
        <w:numPr>
          <w:ilvl w:val="0"/>
          <w:numId w:val="16"/>
        </w:numPr>
        <w:tabs>
          <w:tab w:val="left" w:pos="1134"/>
          <w:tab w:val="center" w:pos="4677"/>
          <w:tab w:val="right" w:pos="9355"/>
        </w:tabs>
        <w:ind w:left="0" w:firstLine="709"/>
        <w:contextualSpacing/>
        <w:rPr>
          <w:rFonts w:asciiTheme="majorBidi" w:eastAsia="Calibri" w:hAnsiTheme="majorBidi" w:cstheme="majorBidi"/>
          <w:iCs/>
          <w:color w:val="000000" w:themeColor="text1"/>
          <w:sz w:val="28"/>
          <w:szCs w:val="28"/>
        </w:rPr>
      </w:pPr>
      <w:r>
        <w:rPr>
          <w:rFonts w:asciiTheme="majorBidi" w:hAnsiTheme="majorBidi" w:cstheme="majorBidi"/>
          <w:color w:val="000000" w:themeColor="text1"/>
          <w:sz w:val="28"/>
          <w:szCs w:val="28"/>
        </w:rPr>
        <w:t xml:space="preserve"> Лицензия выдаются на неограниченный срок и непередаваема.</w:t>
      </w:r>
    </w:p>
    <w:p w:rsidR="0075427A" w:rsidRDefault="0075427A" w:rsidP="00DA1B6C">
      <w:pPr>
        <w:pStyle w:val="a5"/>
        <w:numPr>
          <w:ilvl w:val="0"/>
          <w:numId w:val="16"/>
        </w:numPr>
        <w:tabs>
          <w:tab w:val="left" w:pos="851"/>
          <w:tab w:val="left" w:pos="1134"/>
          <w:tab w:val="center" w:pos="4677"/>
          <w:tab w:val="right" w:pos="9355"/>
        </w:tabs>
        <w:ind w:left="0" w:firstLine="709"/>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Для получения лицензии для осуществления деятельности по страхованию (перестрахованию), в пределах ограничений, предусмотренных ст.28 настоящего закона, представляется органу надзора в установленном им порядке письменное заявление, подписанное собственноручно или электронной подписью, к которому прилагается:</w:t>
      </w:r>
    </w:p>
    <w:p w:rsidR="0075427A" w:rsidRDefault="0075427A" w:rsidP="0075427A">
      <w:pPr>
        <w:pStyle w:val="a5"/>
        <w:tabs>
          <w:tab w:val="left" w:pos="1170"/>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а) копия решения о государственной регистрации заявителя лицензии;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b) документ на право собственности на недвижимость, где будет осуществляться лицензируемая деятельность, или договор, подтверждающий владение данной недвижимостью;</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c) банковский сертификат, подтверждающий полное внесение минимального уставного капитала; </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d) документы подтверждающие источник происхождения денежных средств, внесенных в качестве уставного капитала; </w:t>
      </w:r>
    </w:p>
    <w:p w:rsidR="0075427A" w:rsidRPr="0075427A" w:rsidRDefault="0075427A" w:rsidP="0075427A">
      <w:pPr>
        <w:rPr>
          <w:rFonts w:asciiTheme="majorBidi" w:hAnsiTheme="majorBidi" w:cstheme="majorBidi"/>
          <w:color w:val="000000" w:themeColor="text1"/>
          <w:sz w:val="28"/>
          <w:szCs w:val="28"/>
          <w:lang w:val="ru-RU"/>
        </w:rPr>
      </w:pPr>
      <w:r>
        <w:rPr>
          <w:rFonts w:asciiTheme="majorBidi" w:hAnsiTheme="majorBidi" w:cstheme="majorBidi"/>
          <w:color w:val="000000" w:themeColor="text1"/>
          <w:sz w:val="28"/>
          <w:szCs w:val="28"/>
        </w:rPr>
        <w:t>e</w:t>
      </w:r>
      <w:r w:rsidRPr="0075427A">
        <w:rPr>
          <w:rFonts w:asciiTheme="majorBidi" w:hAnsiTheme="majorBidi" w:cstheme="majorBidi"/>
          <w:color w:val="000000" w:themeColor="text1"/>
          <w:sz w:val="28"/>
          <w:szCs w:val="28"/>
          <w:lang w:val="ru-RU"/>
        </w:rPr>
        <w:t>) документы, подтверждающие соответствие должностных лиц требованиям, установленным нормативным актом органа надзора, изданным в этом отношении, и копия договора об оказании актуарных услуг, заключенного с актуарием;</w:t>
      </w:r>
    </w:p>
    <w:p w:rsidR="0075427A" w:rsidRDefault="0075427A" w:rsidP="0075427A">
      <w:pPr>
        <w:pStyle w:val="a5"/>
        <w:tabs>
          <w:tab w:val="left" w:pos="1170"/>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 документы, подтверждающие владение системой информационных технологий, подходящую для оптимальной эффективной страховой (перестраховочной) деятельности, которую предлагает страховщик (перестраховщик);</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 условия страхования отдельно по каждому классу и отдельно по виду страхования с приложением образцов договоров и полисов страхования, страховых тарифов и их структуры;</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h) техническую базу для расчета страховых премий и технических резервов, заверенную актуарием; </w:t>
      </w:r>
    </w:p>
    <w:p w:rsidR="0075427A" w:rsidRDefault="0075427A" w:rsidP="0075427A">
      <w:pPr>
        <w:pStyle w:val="a5"/>
        <w:rPr>
          <w:rFonts w:asciiTheme="majorBidi" w:hAnsiTheme="majorBidi" w:cstheme="majorBidi"/>
          <w:color w:val="000000" w:themeColor="text1"/>
          <w:sz w:val="28"/>
          <w:szCs w:val="28"/>
          <w:lang w:eastAsia="en-US"/>
        </w:rPr>
      </w:pPr>
      <w:r>
        <w:rPr>
          <w:rFonts w:asciiTheme="majorBidi" w:hAnsiTheme="majorBidi" w:cstheme="majorBidi"/>
          <w:color w:val="000000" w:themeColor="text1"/>
          <w:sz w:val="28"/>
          <w:szCs w:val="28"/>
        </w:rPr>
        <w:t>i) программу перестрахования, предложенную для поддержания класса страхования, утвержденную в соответствии с требованиями органа надзора;</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j) бизнес-план по категориям, классам и видам страхования, составленный на следующие три финансовых года и включающий: прогноз расходов на ведение дела, в частности общих текущих расходов и комиссионных, прогноз страховых премий и страховых возмещений, расчет финансовых средств, предназначенных для покрытия страховых обязательств и маржи платежеспособности, инвестиционную политику, портфель активов, оценку и диверсификацию активов, а также менеджмент риска, организационную структуру,  прогноз финансовых результатов, заверенный подписью актуария;</w:t>
      </w:r>
    </w:p>
    <w:p w:rsidR="0075427A" w:rsidRDefault="0075427A" w:rsidP="0075427A">
      <w:pPr>
        <w:pStyle w:val="a5"/>
        <w:rPr>
          <w:rFonts w:asciiTheme="majorBidi" w:hAnsiTheme="majorBidi" w:cstheme="majorBidi"/>
          <w:color w:val="000000" w:themeColor="text1"/>
          <w:sz w:val="28"/>
          <w:szCs w:val="28"/>
          <w:lang w:eastAsia="en-US"/>
        </w:rPr>
      </w:pPr>
      <w:r>
        <w:rPr>
          <w:rFonts w:asciiTheme="majorBidi" w:hAnsiTheme="majorBidi" w:cstheme="majorBidi"/>
          <w:color w:val="000000" w:themeColor="text1"/>
          <w:sz w:val="28"/>
          <w:szCs w:val="28"/>
        </w:rPr>
        <w:t xml:space="preserve">k) приказ о назначении представителя по ущербу в каждом муниципии Республики Молдова, а также в каждом филиале и/или представительстве или брокерское поручение с полномочиями представителя по ущербу, первичные документы по вычислительной технике и программному обеспечению согласно пунктам а) и b) части (1) статьи 5 </w:t>
      </w:r>
      <w:hyperlink r:id="rId12" w:history="1">
        <w:r>
          <w:rPr>
            <w:rStyle w:val="af4"/>
            <w:rFonts w:asciiTheme="majorBidi" w:hAnsiTheme="majorBidi" w:cstheme="majorBidi"/>
            <w:color w:val="000000" w:themeColor="text1"/>
            <w:sz w:val="28"/>
            <w:szCs w:val="28"/>
          </w:rPr>
          <w:t>Закона об обязательном страховании гражданской ответственности за ущерб, причиненный автотранспортными средствами № 414-XVI от 22 декабря 2006 года</w:t>
        </w:r>
      </w:hyperlink>
      <w:r>
        <w:rPr>
          <w:rFonts w:asciiTheme="majorBidi" w:hAnsiTheme="majorBidi" w:cstheme="majorBidi"/>
          <w:color w:val="000000" w:themeColor="text1"/>
          <w:sz w:val="28"/>
          <w:szCs w:val="28"/>
        </w:rPr>
        <w:t>, при осуществлении внутреннего обязательного страхования автогражданской ответственности;</w:t>
      </w:r>
    </w:p>
    <w:p w:rsidR="0075427A" w:rsidRPr="0075427A" w:rsidRDefault="0075427A" w:rsidP="0075427A">
      <w:pPr>
        <w:rPr>
          <w:rFonts w:asciiTheme="majorBidi" w:eastAsia="Calibri" w:hAnsiTheme="majorBidi" w:cstheme="majorBidi"/>
          <w:color w:val="000000" w:themeColor="text1"/>
          <w:sz w:val="28"/>
          <w:szCs w:val="28"/>
          <w:lang w:val="ru-RU"/>
        </w:rPr>
      </w:pPr>
      <w:r>
        <w:rPr>
          <w:rFonts w:asciiTheme="majorBidi" w:hAnsiTheme="majorBidi" w:cstheme="majorBidi"/>
          <w:color w:val="000000" w:themeColor="text1"/>
          <w:sz w:val="28"/>
          <w:szCs w:val="28"/>
        </w:rPr>
        <w:t>l</w:t>
      </w:r>
      <w:r w:rsidRPr="0075427A">
        <w:rPr>
          <w:rFonts w:asciiTheme="majorBidi" w:hAnsiTheme="majorBidi" w:cstheme="majorBidi"/>
          <w:color w:val="000000" w:themeColor="text1"/>
          <w:sz w:val="28"/>
          <w:szCs w:val="28"/>
          <w:lang w:val="ru-RU"/>
        </w:rPr>
        <w:t xml:space="preserve">) выписку со своего банковского счета о свободных денежных средствах, а также заключение аудитора, сопровожденное мнением, подтверждающее достаточность на момент подачи документов собственных средств для первоначального взноса в Фонд компенсаций  и доли во внешней финансовой гарантии, предусмотренных частью (2) </w:t>
      </w:r>
      <w:r w:rsidRPr="0075427A">
        <w:rPr>
          <w:rFonts w:asciiTheme="majorBidi" w:hAnsiTheme="majorBidi" w:cstheme="majorBidi"/>
          <w:color w:val="000000" w:themeColor="text1"/>
          <w:sz w:val="28"/>
          <w:szCs w:val="28"/>
          <w:lang w:val="ru-RU"/>
        </w:rPr>
        <w:lastRenderedPageBreak/>
        <w:t xml:space="preserve">статьи 5 </w:t>
      </w:r>
      <w:hyperlink r:id="rId13" w:history="1">
        <w:r w:rsidRPr="0075427A">
          <w:rPr>
            <w:rStyle w:val="af4"/>
            <w:rFonts w:asciiTheme="majorBidi" w:hAnsiTheme="majorBidi" w:cstheme="majorBidi"/>
            <w:color w:val="000000" w:themeColor="text1"/>
            <w:sz w:val="28"/>
            <w:szCs w:val="28"/>
            <w:lang w:val="ru-RU"/>
          </w:rPr>
          <w:t>Закона об обязательном страховании гражданской ответственности за ущерб, причиненный автотранспортными средствами № 414-</w:t>
        </w:r>
        <w:r>
          <w:rPr>
            <w:rStyle w:val="af4"/>
            <w:rFonts w:asciiTheme="majorBidi" w:hAnsiTheme="majorBidi" w:cstheme="majorBidi"/>
            <w:color w:val="000000" w:themeColor="text1"/>
            <w:sz w:val="28"/>
            <w:szCs w:val="28"/>
          </w:rPr>
          <w:t>XVI</w:t>
        </w:r>
        <w:r w:rsidRPr="0075427A">
          <w:rPr>
            <w:rStyle w:val="af4"/>
            <w:rFonts w:asciiTheme="majorBidi" w:hAnsiTheme="majorBidi" w:cstheme="majorBidi"/>
            <w:color w:val="000000" w:themeColor="text1"/>
            <w:sz w:val="28"/>
            <w:szCs w:val="28"/>
            <w:lang w:val="ru-RU"/>
          </w:rPr>
          <w:t xml:space="preserve"> от 22 декабря 2006 года</w:t>
        </w:r>
      </w:hyperlink>
      <w:r w:rsidRPr="0075427A">
        <w:rPr>
          <w:rFonts w:asciiTheme="majorBidi" w:hAnsiTheme="majorBidi" w:cstheme="majorBidi"/>
          <w:color w:val="000000" w:themeColor="text1"/>
          <w:sz w:val="28"/>
          <w:szCs w:val="28"/>
          <w:lang w:val="ru-RU"/>
        </w:rPr>
        <w:t xml:space="preserve"> при осуществлении внешнего обязательного страхования автогражданской ответственности;</w:t>
      </w:r>
    </w:p>
    <w:p w:rsidR="0075427A" w:rsidRDefault="0075427A" w:rsidP="0075427A">
      <w:pPr>
        <w:pStyle w:val="a5"/>
        <w:tabs>
          <w:tab w:val="left" w:pos="1170"/>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m) копию платежного поручения на оплату за выдачу/ переоформление лицензии.</w:t>
      </w:r>
    </w:p>
    <w:p w:rsidR="0075427A" w:rsidRDefault="0075427A" w:rsidP="0075427A">
      <w:pPr>
        <w:pStyle w:val="a5"/>
        <w:tabs>
          <w:tab w:val="left" w:pos="1170"/>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(4) В случае подачи заявления на переоформление лицензии путем включения нового класса страхования и/или вида страхования, страховщик должен приложить к заявлению об переоформлении лицензии документы, указанные в пункте (g) - (m) части (3).</w:t>
      </w:r>
    </w:p>
    <w:p w:rsidR="0075427A" w:rsidRPr="0075427A" w:rsidRDefault="0075427A" w:rsidP="0075427A">
      <w:pPr>
        <w:rPr>
          <w:rFonts w:asciiTheme="majorBidi" w:eastAsia="Calibri" w:hAnsiTheme="majorBidi" w:cstheme="majorBidi"/>
          <w:color w:val="000000" w:themeColor="text1"/>
          <w:sz w:val="28"/>
          <w:szCs w:val="28"/>
          <w:lang w:val="ru-RU" w:eastAsia="ru-RU"/>
        </w:rPr>
      </w:pPr>
      <w:r w:rsidRPr="0075427A">
        <w:rPr>
          <w:rFonts w:asciiTheme="majorBidi" w:hAnsiTheme="majorBidi" w:cstheme="majorBidi"/>
          <w:color w:val="000000" w:themeColor="text1"/>
          <w:sz w:val="28"/>
          <w:szCs w:val="28"/>
          <w:lang w:val="ru-RU"/>
        </w:rPr>
        <w:t>(5) Документы для получения лицензии и/или ее переоформления представляются ограну надзора исполнительным органом страховщика (перестраховщика)/заявителя лицензии или лица, уполномоченного им. Документы представляются в оригинале или в виде копий, в том числе в электронном виде, с предоставлением оригиналов для проверки.</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(6) Заявление о выдаче лицензии подписывается исполнительным органом заявителя лицензии и должно содержать:</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а) название, место нахождения, IDNO;</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б) категорию, классы и виды страхования, для которых запрашивается лицензия;</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c) принятие под собственную ответственность подписавшего декларацию о лицензировании, обязательств за соблюдение условий лицензирования;</w:t>
      </w:r>
    </w:p>
    <w:p w:rsidR="0075427A" w:rsidRDefault="0075427A" w:rsidP="0075427A">
      <w:pPr>
        <w:tabs>
          <w:tab w:val="left" w:pos="993"/>
          <w:tab w:val="left" w:pos="1134"/>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d) подтверждение под собственную ответственность руководителя страховщика (перестраховщика) о том, что документы, прилагаемые к декларации, содержат достоверные данные.</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 Документы, которые прилагаются к декларации, указываются в описи, которая составляется в двух экземплярах, один экземпляр которой прилагается к декларации о лицензировании и/или о переоформление лицензии, другой экземпляр должен быть выдан лицу, подающему документы, оба экземпляра подписываются сотрудником органа надзора, который получил документы и лицом, подавшим декларацию о лицензировании от лица заявителя лицензии.</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(8) Декларация о лицензировании возвращается заявителю лицензии, если к нему не приложены все документы, предусмотренные настоящим законом и/или представленные документы, не соответствует положениям законодательства или не подтверждает соблюдение заявителем условий лицензирования. Материалы возвращаются в течение 10 рабочих дней с указанием причины возврата.</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(9) После устранения причин возврата декларации о лицензировании, заявитель лицензии имеет право подать новую декларацию, которая должна быть рассмотрена в установленном порядке.</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(10) Страховщик (перестраховщик) обязан поместить копию лицензии в местах, доступных для обозрения в филиалах, представительствах и подразделениях.</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 xml:space="preserve">(11) Принятие дополнительных рисков из другого класса страхования на основании лицензии, полученной в соответствии с настоящим законом, может быть осуществлено при выполнении условий, предусмотренных в разделе С приложения 1. </w:t>
      </w:r>
    </w:p>
    <w:p w:rsidR="0075427A" w:rsidRDefault="0075427A" w:rsidP="0075427A">
      <w:pPr>
        <w:rPr>
          <w:rFonts w:asciiTheme="majorBidi" w:hAnsiTheme="majorBidi" w:cstheme="majorBidi"/>
          <w:color w:val="000000" w:themeColor="text1"/>
          <w:sz w:val="28"/>
          <w:szCs w:val="28"/>
        </w:rPr>
      </w:pP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5. Закон дополнить статьями 24</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-24</w:t>
      </w:r>
      <w:r>
        <w:rPr>
          <w:rFonts w:asciiTheme="majorBidi" w:hAnsiTheme="majorBidi" w:cstheme="majorBidi"/>
          <w:color w:val="000000" w:themeColor="text1"/>
          <w:sz w:val="28"/>
          <w:szCs w:val="28"/>
          <w:vertAlign w:val="superscript"/>
        </w:rPr>
        <w:t xml:space="preserve">6 </w:t>
      </w:r>
      <w:r>
        <w:rPr>
          <w:rFonts w:asciiTheme="majorBidi" w:hAnsiTheme="majorBidi" w:cstheme="majorBidi"/>
          <w:color w:val="000000" w:themeColor="text1"/>
          <w:sz w:val="28"/>
          <w:szCs w:val="28"/>
        </w:rPr>
        <w:t xml:space="preserve"> следующего содержания:</w:t>
      </w:r>
    </w:p>
    <w:p w:rsidR="0075427A" w:rsidRDefault="0075427A" w:rsidP="0075427A">
      <w:pPr>
        <w:pStyle w:val="a5"/>
        <w:rPr>
          <w:rFonts w:asciiTheme="majorBidi" w:eastAsia="Calibri" w:hAnsiTheme="majorBidi" w:cstheme="majorBidi"/>
          <w:color w:val="000000" w:themeColor="text1"/>
          <w:sz w:val="28"/>
          <w:szCs w:val="28"/>
        </w:rPr>
      </w:pPr>
      <w:r>
        <w:rPr>
          <w:rFonts w:asciiTheme="majorBidi" w:hAnsiTheme="majorBidi" w:cstheme="majorBidi"/>
          <w:color w:val="000000" w:themeColor="text1"/>
          <w:sz w:val="28"/>
          <w:szCs w:val="28"/>
        </w:rPr>
        <w:t>«</w:t>
      </w:r>
      <w:r>
        <w:rPr>
          <w:rFonts w:asciiTheme="majorBidi" w:hAnsiTheme="majorBidi" w:cstheme="majorBidi"/>
          <w:b/>
          <w:color w:val="000000" w:themeColor="text1"/>
          <w:sz w:val="28"/>
          <w:szCs w:val="28"/>
        </w:rPr>
        <w:t>Статья 24</w:t>
      </w:r>
      <w:r>
        <w:rPr>
          <w:rFonts w:asciiTheme="majorBidi" w:hAnsiTheme="majorBidi" w:cstheme="majorBidi"/>
          <w:b/>
          <w:color w:val="000000" w:themeColor="text1"/>
          <w:sz w:val="28"/>
          <w:szCs w:val="28"/>
          <w:vertAlign w:val="superscript"/>
        </w:rPr>
        <w:t>1</w:t>
      </w:r>
      <w:r>
        <w:rPr>
          <w:rFonts w:asciiTheme="majorBidi" w:hAnsiTheme="majorBidi" w:cstheme="majorBidi"/>
          <w:b/>
          <w:color w:val="000000" w:themeColor="text1"/>
          <w:sz w:val="28"/>
          <w:szCs w:val="28"/>
        </w:rPr>
        <w:t xml:space="preserve">. </w:t>
      </w:r>
      <w:r>
        <w:rPr>
          <w:rFonts w:asciiTheme="majorBidi" w:hAnsiTheme="majorBidi" w:cstheme="majorBidi"/>
          <w:color w:val="000000" w:themeColor="text1"/>
          <w:sz w:val="28"/>
          <w:szCs w:val="28"/>
        </w:rPr>
        <w:t xml:space="preserve"> Переоформление лицензии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(1) Основаниями для переоформления лицензии являются:</w:t>
      </w:r>
    </w:p>
    <w:p w:rsidR="0075427A" w:rsidRDefault="0075427A" w:rsidP="0075427A">
      <w:pPr>
        <w:pStyle w:val="a5"/>
        <w:rPr>
          <w:rFonts w:asciiTheme="majorBidi" w:hAnsiTheme="majorBidi" w:cstheme="majorBidi"/>
          <w:color w:val="000000" w:themeColor="text1"/>
          <w:sz w:val="28"/>
          <w:szCs w:val="28"/>
          <w:lang w:eastAsia="en-US"/>
        </w:rPr>
      </w:pPr>
      <w:r>
        <w:rPr>
          <w:rFonts w:asciiTheme="majorBidi" w:hAnsiTheme="majorBidi" w:cstheme="majorBidi"/>
          <w:color w:val="000000" w:themeColor="text1"/>
          <w:sz w:val="28"/>
          <w:szCs w:val="28"/>
        </w:rPr>
        <w:t xml:space="preserve">a) изменение наименования cтраховщика (перестраховщика); </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 изменение местонахождения cтраховщика (перестраховщика);</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c) дополнение страховой деятельности страховщика (перестраховщика) новыми классами страхования и/или видами страхования, которые являются частью класса страхования или их исключение из деятельности.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(2) При возникновении оснований для переоформления лицензии, страховщик (перестраховщик) обязан в течение 10 рабочих дней со дня государственной регистрации внесенных изменений или принятия решения о дополнении/сокращении страховой деятельности новыми классами/видами страхования, подать в орган надзора декларацию о переоформление лицензии вместе с лицензией, которую необходимо переоформить и документы (или их копии с предоставлением оригиналов для проверки), подтверждающих  данные изменения. </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(3) Декларация о переоформлении лицензии представляется в соответствии с процедурой, установленной для подачи декларации о выдачи лицензии.</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(4) Переоформленная лицензия выдается на том же бланке или на новом с учетом изменений, указанных в декларации; в то же время выдаются копии этой лицензии.</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(5) При переоформлении лицензии, в случае когда лицензия выдается на новом бланке, в решении о переоформлении лицензии указывается недействительность предыдущего бланка лицензии.</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(6) Изменения и дополнения переоформленной лицензии вносятся в реестр лицензий не позднее рабочего дня, следующего за днем, когда было принято решение.</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(7) В период рассмотрения заявления о переоформлении лицензии лицензиат может продолжать осуществлять свою деятельность на основании авторизированной копии бланка предыдущей лицензии выданой органом надзора. </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(8) Основанием для отклонения декларации о переоформлении лицензии является выявление органом надзора недостоверных сведений в документах, представленных страховщиком (перестраховщиком).</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(9) Если страховщик (перестраховщик) не представил декларацию о переоформлении лицензии в течение срока, установленного настоящим законом, орган надзора применяет штраф в размере платы за </w:t>
      </w:r>
      <w:r>
        <w:rPr>
          <w:rFonts w:asciiTheme="majorBidi" w:hAnsiTheme="majorBidi" w:cstheme="majorBidi"/>
          <w:color w:val="000000" w:themeColor="text1"/>
          <w:sz w:val="28"/>
          <w:szCs w:val="28"/>
        </w:rPr>
        <w:lastRenderedPageBreak/>
        <w:t>переоформление. Плата за переоформление и штраф, перечисляются страховщиком (перестраховщиком) в доход бюджета органа надзора.</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b/>
          <w:color w:val="000000" w:themeColor="text1"/>
          <w:sz w:val="28"/>
          <w:szCs w:val="28"/>
        </w:rPr>
        <w:t>Статья 24</w:t>
      </w:r>
      <w:r>
        <w:rPr>
          <w:rFonts w:asciiTheme="majorBidi" w:hAnsiTheme="majorBidi" w:cstheme="majorBidi"/>
          <w:b/>
          <w:color w:val="000000" w:themeColor="text1"/>
          <w:sz w:val="28"/>
          <w:szCs w:val="28"/>
          <w:vertAlign w:val="superscript"/>
        </w:rPr>
        <w:t>2</w:t>
      </w:r>
      <w:r>
        <w:rPr>
          <w:rFonts w:asciiTheme="majorBidi" w:hAnsiTheme="majorBidi" w:cstheme="majorBidi"/>
          <w:b/>
          <w:color w:val="000000" w:themeColor="text1"/>
          <w:sz w:val="28"/>
          <w:szCs w:val="28"/>
        </w:rPr>
        <w:t>.</w:t>
      </w:r>
      <w:r>
        <w:rPr>
          <w:rFonts w:asciiTheme="majorBidi" w:hAnsiTheme="majorBidi" w:cstheme="majorBidi"/>
          <w:color w:val="000000" w:themeColor="text1"/>
          <w:sz w:val="28"/>
          <w:szCs w:val="28"/>
        </w:rPr>
        <w:t xml:space="preserve"> Решение о выдаче или переоформлении лицезии </w:t>
      </w:r>
    </w:p>
    <w:p w:rsidR="0075427A" w:rsidRDefault="0075427A" w:rsidP="00DA1B6C">
      <w:pPr>
        <w:pStyle w:val="a5"/>
        <w:numPr>
          <w:ilvl w:val="0"/>
          <w:numId w:val="17"/>
        </w:numPr>
        <w:tabs>
          <w:tab w:val="left" w:pos="426"/>
          <w:tab w:val="left" w:pos="993"/>
          <w:tab w:val="center" w:pos="4677"/>
          <w:tab w:val="right" w:pos="9355"/>
        </w:tabs>
        <w:ind w:left="0" w:firstLine="567"/>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Орган надзора принимает решение о выдаче лицензии не позднее, чем через 3 месяца с даты получения декларации о лицензии и всех прилагаемых документов, а также в случае запроса переоформления лицензии в течение не более 20 рабочих дней.</w:t>
      </w:r>
    </w:p>
    <w:p w:rsidR="0075427A" w:rsidRDefault="0075427A" w:rsidP="00DA1B6C">
      <w:pPr>
        <w:pStyle w:val="a5"/>
        <w:numPr>
          <w:ilvl w:val="0"/>
          <w:numId w:val="17"/>
        </w:numPr>
        <w:tabs>
          <w:tab w:val="left" w:pos="993"/>
          <w:tab w:val="center" w:pos="4677"/>
          <w:tab w:val="right" w:pos="9355"/>
        </w:tabs>
        <w:ind w:left="0" w:firstLine="567"/>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Бланк лицензии переоформляется в течение 3 рабочих дней с даты вступления в силу Решения Национальной комиссии финансового рынка о предоставлении/переоформлении лицензии.</w:t>
      </w:r>
    </w:p>
    <w:p w:rsidR="0075427A" w:rsidRDefault="0075427A" w:rsidP="00DA1B6C">
      <w:pPr>
        <w:pStyle w:val="a5"/>
        <w:numPr>
          <w:ilvl w:val="0"/>
          <w:numId w:val="17"/>
        </w:numPr>
        <w:tabs>
          <w:tab w:val="left" w:pos="426"/>
          <w:tab w:val="left" w:pos="993"/>
          <w:tab w:val="center" w:pos="4677"/>
          <w:tab w:val="right" w:pos="9355"/>
        </w:tabs>
        <w:ind w:left="0" w:firstLine="567"/>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Страховщик (перестраховщик) не имеет права передавать лицензию или ее копию другому лицу.</w:t>
      </w:r>
    </w:p>
    <w:p w:rsidR="0075427A" w:rsidRDefault="0075427A" w:rsidP="00DA1B6C">
      <w:pPr>
        <w:pStyle w:val="a5"/>
        <w:numPr>
          <w:ilvl w:val="0"/>
          <w:numId w:val="17"/>
        </w:numPr>
        <w:tabs>
          <w:tab w:val="left" w:pos="426"/>
          <w:tab w:val="left" w:pos="993"/>
          <w:tab w:val="center" w:pos="4677"/>
          <w:tab w:val="right" w:pos="9355"/>
        </w:tabs>
        <w:ind w:left="0" w:firstLine="567"/>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Лицензии, выданные органом надзора действительны на всей территории Республики Молдова и за ее пределами в соответствии с международными соглашениями, одной из сторон которых является Республика Молдова.</w:t>
      </w:r>
    </w:p>
    <w:p w:rsidR="0075427A" w:rsidRDefault="0075427A" w:rsidP="00DA1B6C">
      <w:pPr>
        <w:pStyle w:val="a5"/>
        <w:numPr>
          <w:ilvl w:val="0"/>
          <w:numId w:val="17"/>
        </w:numPr>
        <w:tabs>
          <w:tab w:val="left" w:pos="426"/>
          <w:tab w:val="left" w:pos="993"/>
          <w:tab w:val="center" w:pos="4677"/>
          <w:tab w:val="right" w:pos="9355"/>
        </w:tabs>
        <w:ind w:left="0" w:firstLine="567"/>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Для каждого филиала и/или представительства или другого отдельного подразделения страховщика (перестраховщика), в котором осуществляется лицензионная деятельность, выдаются их авторизованные копии.</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b/>
          <w:color w:val="000000" w:themeColor="text1"/>
          <w:sz w:val="28"/>
          <w:szCs w:val="28"/>
        </w:rPr>
        <w:t>Статья 24</w:t>
      </w:r>
      <w:r>
        <w:rPr>
          <w:rFonts w:asciiTheme="majorBidi" w:hAnsiTheme="majorBidi" w:cstheme="majorBidi"/>
          <w:b/>
          <w:color w:val="000000" w:themeColor="text1"/>
          <w:sz w:val="28"/>
          <w:szCs w:val="28"/>
          <w:vertAlign w:val="superscript"/>
        </w:rPr>
        <w:t>3</w:t>
      </w:r>
      <w:r>
        <w:rPr>
          <w:rFonts w:asciiTheme="majorBidi" w:hAnsiTheme="majorBidi" w:cstheme="majorBidi"/>
          <w:b/>
          <w:color w:val="000000" w:themeColor="text1"/>
          <w:sz w:val="28"/>
          <w:szCs w:val="28"/>
        </w:rPr>
        <w:t xml:space="preserve">. </w:t>
      </w:r>
      <w:r>
        <w:rPr>
          <w:rFonts w:asciiTheme="majorBidi" w:hAnsiTheme="majorBidi" w:cstheme="majorBidi"/>
          <w:color w:val="000000" w:themeColor="text1"/>
          <w:sz w:val="28"/>
          <w:szCs w:val="28"/>
        </w:rPr>
        <w:t xml:space="preserve">Изменение данных, указанных в документах, прилагаемых к декларации для получения или переоформления лицензии. </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Страховщик (перестраховщик) обязан уведомлять орган надзора о всех изменениях и/или дополнениях данных, указанных в документах, прилагаемых к декларации для получения лицензии. Уведомление подается в орган надзора в письменной форме подписанной исполнительным органом в течение 10 рабочих дней с даты вступления в силу решения руководящего органа об изменениях или дополнениях, вместе с документами (или их копиями) подтвержающими данные изменения и/или дополнения.</w:t>
      </w:r>
    </w:p>
    <w:p w:rsidR="0075427A" w:rsidRDefault="0075427A" w:rsidP="0075427A">
      <w:pPr>
        <w:ind w:firstLine="567"/>
        <w:rPr>
          <w:rFonts w:asciiTheme="majorBidi" w:eastAsia="Calibri" w:hAnsiTheme="majorBidi" w:cstheme="majorBidi"/>
          <w:color w:val="000000" w:themeColor="text1"/>
          <w:sz w:val="28"/>
          <w:szCs w:val="28"/>
          <w:lang w:eastAsia="ru-RU"/>
        </w:rPr>
      </w:pPr>
      <w:r>
        <w:rPr>
          <w:rFonts w:asciiTheme="majorBidi" w:hAnsiTheme="majorBidi" w:cstheme="majorBidi"/>
          <w:b/>
          <w:color w:val="000000" w:themeColor="text1"/>
          <w:sz w:val="28"/>
          <w:szCs w:val="28"/>
        </w:rPr>
        <w:t>Статья</w:t>
      </w:r>
      <w:r>
        <w:rPr>
          <w:rFonts w:asciiTheme="majorBidi" w:hAnsiTheme="majorBidi" w:cstheme="majorBidi"/>
          <w:b/>
          <w:bCs/>
          <w:color w:val="000000" w:themeColor="text1"/>
          <w:sz w:val="28"/>
          <w:szCs w:val="28"/>
        </w:rPr>
        <w:t xml:space="preserve"> 24</w:t>
      </w:r>
      <w:r>
        <w:rPr>
          <w:rFonts w:asciiTheme="majorBidi" w:hAnsiTheme="majorBidi" w:cstheme="majorBidi"/>
          <w:b/>
          <w:bCs/>
          <w:color w:val="000000" w:themeColor="text1"/>
          <w:sz w:val="28"/>
          <w:szCs w:val="28"/>
          <w:vertAlign w:val="superscript"/>
        </w:rPr>
        <w:t>4</w:t>
      </w:r>
      <w:r>
        <w:rPr>
          <w:rFonts w:asciiTheme="majorBidi" w:hAnsiTheme="majorBidi" w:cstheme="majorBidi"/>
          <w:b/>
          <w:bCs/>
          <w:color w:val="000000" w:themeColor="text1"/>
          <w:sz w:val="28"/>
          <w:szCs w:val="28"/>
        </w:rPr>
        <w:t>.</w:t>
      </w:r>
      <w:r>
        <w:rPr>
          <w:rFonts w:asciiTheme="majorBidi" w:hAnsiTheme="majorBidi" w:cstheme="majorBidi"/>
          <w:color w:val="000000" w:themeColor="text1"/>
          <w:sz w:val="28"/>
          <w:szCs w:val="28"/>
        </w:rPr>
        <w:t xml:space="preserve"> Выдача дубликата лицензии </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1) Основанием для выдачи дубликата лицензии является утеря, кража, уничтожение или повреждение.</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(2) В случае утери, кражи или уничтожения лицензии, страховщик (перестраховщик)  обязан в течение 15 рабочих дней с момента установления, подать в орган надзора в письменной форме, подписанной исполнительным органом, заявление о выдаче дубликата лицензии.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(3) В случае повреждения лицензии и непригодности ее для пользования, страховщик (перестраховщик) подает в орган надзора в течение 10 рабочих дней с момента установления, заявление о выдаче дубликата лицензии подписанной исполнительным органом вместе с поврежденной лицензией. </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(4) Орган надзора выдает дубликат лицензии в течение 10 рабочих дней с момента подачи заявления на выдачу дубликата лицензии.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 xml:space="preserve">(5) В случае выдачи дубликата лицензии орган надзора принимает решение о признании недействительным утерянный или поврежденный, украденный, уничтоженный бланк лицензии, с внесением соответствующих изменений в реестр лицензированных страховщиков не позднее следующего рабочего дня после принятия решения. </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(6) В период рассмотрения заявления о выдаче дубликата лицензии лицензиат может продолжать осуществлять свою деятельность на основании авторизированной копии бланка предыдущей лицензии, выданой органом надзора.</w:t>
      </w:r>
    </w:p>
    <w:p w:rsidR="0075427A" w:rsidRDefault="0075427A" w:rsidP="0075427A">
      <w:pPr>
        <w:ind w:firstLine="567"/>
        <w:rPr>
          <w:rFonts w:asciiTheme="majorBidi" w:eastAsia="Calibri" w:hAnsiTheme="majorBidi" w:cstheme="majorBidi"/>
          <w:color w:val="000000" w:themeColor="text1"/>
          <w:sz w:val="28"/>
          <w:szCs w:val="28"/>
          <w:lang w:eastAsia="ru-RU"/>
        </w:rPr>
      </w:pPr>
      <w:r>
        <w:rPr>
          <w:rFonts w:asciiTheme="majorBidi" w:hAnsiTheme="majorBidi" w:cstheme="majorBidi"/>
          <w:b/>
          <w:color w:val="000000" w:themeColor="text1"/>
          <w:sz w:val="28"/>
          <w:szCs w:val="28"/>
        </w:rPr>
        <w:t>Статья</w:t>
      </w:r>
      <w:r>
        <w:rPr>
          <w:rFonts w:asciiTheme="majorBidi" w:hAnsiTheme="majorBidi" w:cstheme="majorBidi"/>
          <w:b/>
          <w:bCs/>
          <w:color w:val="000000" w:themeColor="text1"/>
          <w:sz w:val="28"/>
          <w:szCs w:val="28"/>
        </w:rPr>
        <w:t xml:space="preserve"> 24</w:t>
      </w:r>
      <w:r>
        <w:rPr>
          <w:rFonts w:asciiTheme="majorBidi" w:hAnsiTheme="majorBidi" w:cstheme="majorBidi"/>
          <w:b/>
          <w:bCs/>
          <w:color w:val="000000" w:themeColor="text1"/>
          <w:sz w:val="28"/>
          <w:szCs w:val="28"/>
          <w:vertAlign w:val="superscript"/>
        </w:rPr>
        <w:t>5</w:t>
      </w:r>
      <w:r>
        <w:rPr>
          <w:rFonts w:asciiTheme="majorBidi" w:hAnsiTheme="majorBidi" w:cstheme="majorBidi"/>
          <w:b/>
          <w:bCs/>
          <w:color w:val="000000" w:themeColor="text1"/>
          <w:sz w:val="28"/>
          <w:szCs w:val="28"/>
        </w:rPr>
        <w:t>.</w:t>
      </w:r>
      <w:r>
        <w:rPr>
          <w:rFonts w:asciiTheme="majorBidi" w:hAnsiTheme="majorBidi" w:cstheme="majorBidi"/>
          <w:color w:val="000000" w:themeColor="text1"/>
          <w:sz w:val="28"/>
          <w:szCs w:val="28"/>
        </w:rPr>
        <w:t xml:space="preserve"> Плата.</w:t>
      </w:r>
    </w:p>
    <w:p w:rsidR="0075427A" w:rsidRDefault="0075427A" w:rsidP="0075427A">
      <w:pPr>
        <w:pStyle w:val="a5"/>
        <w:tabs>
          <w:tab w:val="left" w:pos="993"/>
        </w:tabs>
        <w:rPr>
          <w:rFonts w:asciiTheme="majorBidi" w:hAnsiTheme="majorBidi" w:cstheme="majorBidi"/>
          <w:color w:val="000000" w:themeColor="text1"/>
          <w:sz w:val="28"/>
          <w:szCs w:val="28"/>
          <w:lang w:eastAsia="en-US"/>
        </w:rPr>
      </w:pPr>
      <w:r>
        <w:rPr>
          <w:rFonts w:asciiTheme="majorBidi" w:hAnsiTheme="majorBidi" w:cstheme="majorBidi"/>
          <w:color w:val="000000" w:themeColor="text1"/>
          <w:sz w:val="28"/>
          <w:szCs w:val="28"/>
        </w:rPr>
        <w:t>(2) Плата за выдачу лицензии на осуществление страховой (перестраховочной) деятельности составляет 20 000 леев.</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(3)  Плата за выдачу авторизированной копии лицензии, за переоформление лицензии/авторизированной ее копии, а также за выдачу дубликата лицензии/авторизированной ее копии, составляет 10% от платы за лицензию и не возмещается в случае когда страховщик (перестраховщик) не начал или прекратил свою деятельность.</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(4) Размер плат за лицензии, предусмотренные в настоящей статье, перечисляются в бюджет органа надзора.</w:t>
      </w:r>
    </w:p>
    <w:p w:rsidR="0075427A" w:rsidRDefault="0075427A" w:rsidP="0075427A">
      <w:pPr>
        <w:ind w:firstLine="567"/>
        <w:rPr>
          <w:rFonts w:asciiTheme="majorBidi" w:eastAsia="Calibri" w:hAnsiTheme="majorBidi" w:cstheme="majorBidi"/>
          <w:color w:val="000000" w:themeColor="text1"/>
          <w:sz w:val="28"/>
          <w:szCs w:val="28"/>
        </w:rPr>
      </w:pPr>
      <w:r>
        <w:rPr>
          <w:rFonts w:asciiTheme="majorBidi" w:hAnsiTheme="majorBidi" w:cstheme="majorBidi"/>
          <w:b/>
          <w:color w:val="000000" w:themeColor="text1"/>
          <w:sz w:val="28"/>
          <w:szCs w:val="28"/>
        </w:rPr>
        <w:t>Статья</w:t>
      </w:r>
      <w:r>
        <w:rPr>
          <w:rFonts w:asciiTheme="majorBidi" w:hAnsiTheme="majorBidi" w:cstheme="majorBidi"/>
          <w:b/>
          <w:bCs/>
          <w:color w:val="000000" w:themeColor="text1"/>
          <w:sz w:val="28"/>
          <w:szCs w:val="28"/>
        </w:rPr>
        <w:t xml:space="preserve"> 24</w:t>
      </w:r>
      <w:r>
        <w:rPr>
          <w:rFonts w:asciiTheme="majorBidi" w:hAnsiTheme="majorBidi" w:cstheme="majorBidi"/>
          <w:b/>
          <w:bCs/>
          <w:color w:val="000000" w:themeColor="text1"/>
          <w:sz w:val="28"/>
          <w:szCs w:val="28"/>
          <w:vertAlign w:val="superscript"/>
        </w:rPr>
        <w:t>6</w:t>
      </w:r>
      <w:r>
        <w:rPr>
          <w:rFonts w:asciiTheme="majorBidi" w:hAnsiTheme="majorBidi" w:cstheme="majorBidi"/>
          <w:b/>
          <w:bCs/>
          <w:color w:val="000000" w:themeColor="text1"/>
          <w:sz w:val="28"/>
          <w:szCs w:val="28"/>
        </w:rPr>
        <w:t>.</w:t>
      </w:r>
      <w:r>
        <w:rPr>
          <w:rFonts w:asciiTheme="majorBidi" w:hAnsiTheme="majorBidi" w:cstheme="majorBidi"/>
          <w:color w:val="000000" w:themeColor="text1"/>
          <w:sz w:val="28"/>
          <w:szCs w:val="28"/>
        </w:rPr>
        <w:t xml:space="preserve"> Реестр лицензированных страховщиков (перестраховщиков)</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1. Орган надзора ведет реестр лицензированных страховщиков (перестраховщиков), который включает:</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а) название страховщика (перестраховщика);</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 адреса местонахождения центрального офиса, филиалов и/или представительств и подразделений;</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c) категория страхования, классы и виды страхования, на которые выдана лицензия;</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d) дата и номер решения о выдаче или переоформления лицензии;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 серия и номер бланка лицензии;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 дата выдачи бланка лицензии;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 информация о выдаче авторизованных копий и дубликата бланка лицензии.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(2) Изменения и дополнения в реестр лицензированных страховщиков (перестрахования) осуществляются на основании решений о выдаче, переоформлении, приостановлении или отзыве лицензии или выдаче дубликата лицензии, а также по запросу страховщика (перестраховщика) в случае расширения деятельности в новых филиалах/представительств или других отдельных подразделениях, изменения данных или прекращения их деятельности.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(3) Основанием для внесения записей в Реестр лицензированных страховщиков (перестраховщиков) является запрос страховщика (перестраховщика) о регистрации нового отдельного филиала/представительтва/ подразделения или его изменении, или решение о прекращении их деятельности.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(4) В случае, указанном в части (3), страховщик (перестраховщик) обязан в течение 10 рабочих дней представить в орган надзора заявление о внесении изменений и дополнений в Реестр лицензированных страховщиков (перестраховщиков), с запросом на получение авторизированной копии (копий) лицензии. К заявлению прилагается решение Агентства Государственных услуг или, в зависимости от обстоятельств, документальное подтверждение о регистрации подразделения Государственной налоговой службой.</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(5) Информация, содержащаяся в Реестре лицензированных страховщиков (перестраховщиков), регистрируется в течение 3 рабочих дней после принятия решения о выдаче/переоформлении лицензии или после подачи заявления о филиалах/представительствах или подразделениях, с информированием страховщика (перестраховщика) о произведенных изменениях.</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(6) Надписи, включенные в Реестр лицензированных страховщиков (перестраховщиков) в отношении филиалов/представительств или подразделений, являются основанием для предоставления доступа к информационной системе RCA Data, в зависимости от обстоятельств.</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 Страховщики (перестраховщики), лицензии которых были отозваны, исключаются из Реестра с соответствующей надписью.</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(8) Данные о лицензиях страховщиков постоянно доступны для общественности и размещаются на официальном веб-сайте органа надзора.</w:t>
      </w:r>
    </w:p>
    <w:p w:rsidR="0075427A" w:rsidRDefault="0075427A" w:rsidP="0075427A">
      <w:pPr>
        <w:pStyle w:val="a5"/>
        <w:rPr>
          <w:rFonts w:asciiTheme="majorBidi" w:hAnsiTheme="majorBidi" w:cstheme="majorBidi"/>
          <w:color w:val="000000" w:themeColor="text1"/>
          <w:sz w:val="28"/>
          <w:szCs w:val="28"/>
        </w:rPr>
      </w:pPr>
    </w:p>
    <w:p w:rsidR="0075427A" w:rsidRDefault="0075427A" w:rsidP="00DA1B6C">
      <w:pPr>
        <w:pStyle w:val="a5"/>
        <w:numPr>
          <w:ilvl w:val="0"/>
          <w:numId w:val="18"/>
        </w:numPr>
        <w:tabs>
          <w:tab w:val="center" w:pos="4677"/>
          <w:tab w:val="right" w:pos="9355"/>
        </w:tabs>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Статьи 25 и 26 изложить в следующей редакции:</w:t>
      </w:r>
    </w:p>
    <w:p w:rsidR="0075427A" w:rsidRDefault="0075427A" w:rsidP="0075427A">
      <w:pPr>
        <w:ind w:firstLine="567"/>
        <w:rPr>
          <w:rFonts w:asciiTheme="majorBidi" w:hAnsiTheme="majorBidi" w:cstheme="majorBidi"/>
          <w:color w:val="000000" w:themeColor="text1"/>
          <w:sz w:val="28"/>
          <w:szCs w:val="28"/>
        </w:rPr>
      </w:pPr>
      <w:r>
        <w:rPr>
          <w:rFonts w:asciiTheme="majorBidi" w:hAnsiTheme="majorBidi" w:cstheme="majorBidi"/>
          <w:b/>
          <w:color w:val="000000" w:themeColor="text1"/>
          <w:sz w:val="28"/>
          <w:szCs w:val="28"/>
        </w:rPr>
        <w:t xml:space="preserve">«Статья 25. </w:t>
      </w:r>
      <w:r>
        <w:rPr>
          <w:rFonts w:asciiTheme="majorBidi" w:hAnsiTheme="majorBidi" w:cstheme="majorBidi"/>
          <w:color w:val="000000" w:themeColor="text1"/>
          <w:sz w:val="28"/>
          <w:szCs w:val="28"/>
        </w:rPr>
        <w:t xml:space="preserve">Приостановление действия лицензии страховщика (перестраховщика) </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(1) Приостановление действия лицензии страховщика (перестраховщика) осуществляется в случае если:</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а) страховщик (перестраховщик) не выполняет условия лицензирования, на основании которых был лицензирован;</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 неустранение в установленные сроки нарушений, установленных в процессе контроля или надзора состояния дел в офисе, осуществленных органом надзора;</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c) комиссионные или любое другое вознаграждение превышают предел </w:t>
      </w:r>
      <w:r>
        <w:rPr>
          <w:rFonts w:asciiTheme="majorBidi" w:hAnsiTheme="majorBidi" w:cstheme="majorBidi"/>
          <w:iCs/>
          <w:color w:val="000000" w:themeColor="text1"/>
          <w:sz w:val="28"/>
          <w:szCs w:val="28"/>
        </w:rPr>
        <w:t xml:space="preserve">аквизиционных расходов </w:t>
      </w:r>
      <w:r>
        <w:rPr>
          <w:rFonts w:asciiTheme="majorBidi" w:hAnsiTheme="majorBidi" w:cstheme="majorBidi"/>
          <w:color w:val="000000" w:themeColor="text1"/>
          <w:sz w:val="28"/>
          <w:szCs w:val="28"/>
        </w:rPr>
        <w:t>страховщика (перестраховщика), предусмотренных в структуре страховой премии (перестрахования);</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(2) Приостановление лицензии влечет за собой запрет заключения новых договоров страхования (перестрахования) и продления действующих договоров. Страховщик (перестраховщик) обязан выполнять обязательства, взятые по ранее заключенным контрактам страхования (перестрахования).</w:t>
      </w:r>
    </w:p>
    <w:p w:rsidR="0075427A" w:rsidRDefault="0075427A" w:rsidP="0075427A">
      <w:pPr>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(3) Срок приостановления действия лицензии не может превышать 6 месяцев.</w:t>
      </w:r>
    </w:p>
    <w:p w:rsidR="0075427A" w:rsidRDefault="0075427A" w:rsidP="0075427A">
      <w:pPr>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 xml:space="preserve">(4) Лицензия может быть приостановлена отдельно как по категориям страхования, так и по отдельным классам или видам страхования. </w:t>
      </w:r>
    </w:p>
    <w:p w:rsidR="0075427A" w:rsidRDefault="0075427A" w:rsidP="0075427A">
      <w:pPr>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(5) В случае если страховщик имеет лицензию для внутреннего и внешнего обязательного страхования автогражданской ответственности, приостановление действия лицензии для внутреннего обязательного страхования автогражданской ответственности влечет за собой приостановление действия лицензии для внешнего обязательного страхования автогражданской ответственности.</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(6) Решение о возобновлении действия лицензии страховщика принимается органом надзора после полного исполнения предписаний, выданных в отношении ликвидации нарушений, связанных с условиями лицензирования.</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b/>
          <w:color w:val="000000" w:themeColor="text1"/>
          <w:sz w:val="28"/>
          <w:szCs w:val="28"/>
        </w:rPr>
        <w:t>Статья 26.</w:t>
      </w:r>
      <w:r>
        <w:rPr>
          <w:rFonts w:asciiTheme="majorBidi" w:hAnsiTheme="majorBidi" w:cstheme="majorBidi"/>
          <w:color w:val="000000" w:themeColor="text1"/>
          <w:sz w:val="28"/>
          <w:szCs w:val="28"/>
        </w:rPr>
        <w:t xml:space="preserve"> Отзыв лицензии страховщика (перестраховщика)</w:t>
      </w:r>
    </w:p>
    <w:p w:rsidR="0075427A" w:rsidRDefault="0075427A" w:rsidP="00DA1B6C">
      <w:pPr>
        <w:pStyle w:val="a5"/>
        <w:numPr>
          <w:ilvl w:val="0"/>
          <w:numId w:val="19"/>
        </w:numPr>
        <w:tabs>
          <w:tab w:val="left" w:pos="1134"/>
          <w:tab w:val="center" w:pos="4677"/>
          <w:tab w:val="right" w:pos="9355"/>
        </w:tabs>
        <w:ind w:left="0" w:firstLine="709"/>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Орган надзора имеет право отозвать лицензию страховщика (перестраховщика) в случаях когда: </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а) отзыв лицензии запрашивается страховщиком (перестраховщиком);</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б) лицензия была получена на основании ошибочной информации, предоставленной заявителем или относящейся к нему;</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c) страховщик (перестраховщик) не начал свою деятельность в течение одного года со дня получения лицензии или прервал свою деятельность более чем на 6 последовательных месяцев; </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d) страховщик (перестраховщик) не выполнил меры, указанные в плане финансового оздоровления, или эти меры не достигли своей цели;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 суд вынес решение о возбуждении процесса несостоятельности или прекращении деятельности страховщика (перестраховщика);</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 неустранение в течении установленного срока обстоятельств, которые привели к приостановлению действия лицензии;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 страховщик (перестраховщик) имеет задолженности по платежам и взносам, в качестве члена в Национальном бюро страховщиков автотранспортных средств, и не выполнил предписание органа надзора, выданного в этом отношении;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h)  страховщик (перестраховщик) не соблюдает положения части (4) статьи 34 </w:t>
      </w:r>
      <w:hyperlink r:id="rId14" w:history="1">
        <w:r>
          <w:rPr>
            <w:rStyle w:val="af4"/>
            <w:rFonts w:asciiTheme="majorBidi" w:hAnsiTheme="majorBidi" w:cstheme="majorBidi"/>
            <w:color w:val="000000" w:themeColor="text1"/>
            <w:sz w:val="28"/>
            <w:szCs w:val="28"/>
          </w:rPr>
          <w:t>Закона об обязательном страховании гражданской ответственности за ущерб, причиненный автотранспортными средствами № 414-XVI от 22 декабря 2006 года</w:t>
        </w:r>
      </w:hyperlink>
      <w:r>
        <w:rPr>
          <w:rFonts w:asciiTheme="majorBidi" w:hAnsiTheme="majorBidi" w:cstheme="majorBidi"/>
          <w:color w:val="000000" w:themeColor="text1"/>
          <w:sz w:val="28"/>
          <w:szCs w:val="28"/>
        </w:rPr>
        <w:t xml:space="preserve"> и не выполнил предписание органа надзора, выданное в этом отношении.</w:t>
      </w:r>
    </w:p>
    <w:p w:rsidR="0075427A" w:rsidRDefault="0075427A" w:rsidP="0075427A">
      <w:pPr>
        <w:pStyle w:val="a5"/>
        <w:rPr>
          <w:rFonts w:asciiTheme="majorBidi" w:hAnsiTheme="majorBidi" w:cstheme="majorBidi"/>
          <w:color w:val="000000" w:themeColor="text1"/>
          <w:sz w:val="28"/>
          <w:szCs w:val="28"/>
          <w:lang w:eastAsia="en-US"/>
        </w:rPr>
      </w:pPr>
      <w:r>
        <w:rPr>
          <w:rFonts w:asciiTheme="majorBidi" w:hAnsiTheme="majorBidi" w:cstheme="majorBidi"/>
          <w:color w:val="000000" w:themeColor="text1"/>
          <w:sz w:val="28"/>
          <w:szCs w:val="28"/>
        </w:rPr>
        <w:t>(2) Отзыв лицензии подразумевает прекращение деятельности страховщика по всем классам, включенным в лицензию или по отдельным классам страхования. Отзыв лицензии по отдельным классам страхования приводит к их исключению из лицензии.</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(3) В отступление от части (2), лицензия страховщика может быть отозвана отдельно для внутреннего обязательного страхования автогражданской ответственности или для внешнего обязательного страхования автогражданской ответственности по классу 10 раздела B </w:t>
      </w:r>
      <w:r>
        <w:rPr>
          <w:rFonts w:asciiTheme="majorBidi" w:hAnsiTheme="majorBidi" w:cstheme="majorBidi"/>
          <w:color w:val="000000" w:themeColor="text1"/>
          <w:sz w:val="28"/>
          <w:szCs w:val="28"/>
        </w:rPr>
        <w:lastRenderedPageBreak/>
        <w:t xml:space="preserve">приложения 1 к настоящему закону. В случае если страховщик имеет лицензию для внутреннего и внешнего обязательного страхования автогражданской ответственности, отзыв лицензии для внутреннего обязательного страхования автогражданской ответственности влечет за собой отзыв лицензии для внешнего обязательного страхования автогражданской ответственности. </w:t>
      </w:r>
    </w:p>
    <w:p w:rsidR="0075427A" w:rsidRDefault="0075427A" w:rsidP="0075427A">
      <w:pPr>
        <w:pStyle w:val="a5"/>
        <w:tabs>
          <w:tab w:val="left" w:pos="1134"/>
          <w:tab w:val="left" w:pos="1276"/>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(4) Если отзыв лицензии запрашивается страховщиком (перестраховщиком), а после отзыва лицензии он не передает страховой портфель, оставаясь ответственным за обязательства, принятые по заключенным договорам страхования, страховщик (перестраховщик) подпадает под процедуру специального надзора, пока не будут выполнены все взятые на себя обязательства.</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(5) Страховая компания, лицензия которой была отозвана, не вправе осуществлять страховую и/или перестраховочную деятельность, и обязана прекратить все операции по имеющимся банковским счетам, за исключением случаев, связанных с текущими расходами на свое содержание, зачислением поступающих денежных средств и выплатой страховых компенсаций и возмещений, выкупных сумм по договорам страхования (перестрахования), заключенным до отзыва лицензии. </w:t>
      </w:r>
    </w:p>
    <w:p w:rsidR="0075427A" w:rsidRDefault="0075427A" w:rsidP="0075427A">
      <w:pPr>
        <w:pStyle w:val="a5"/>
        <w:rPr>
          <w:rFonts w:asciiTheme="majorBidi" w:hAnsiTheme="majorBidi" w:cstheme="majorBidi"/>
          <w:color w:val="000000" w:themeColor="text1"/>
          <w:sz w:val="28"/>
          <w:szCs w:val="28"/>
          <w:lang w:eastAsia="en-US"/>
        </w:rPr>
      </w:pPr>
      <w:r>
        <w:rPr>
          <w:rFonts w:asciiTheme="majorBidi" w:hAnsiTheme="majorBidi" w:cstheme="majorBidi"/>
          <w:color w:val="000000" w:themeColor="text1"/>
          <w:sz w:val="28"/>
          <w:szCs w:val="28"/>
        </w:rPr>
        <w:t>(5</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В отступление от части (5) страховая компания, у которой была отозвана лицензия, осуществляет инвестиционную деятельность, в целях получения дохода от собственных и привлеченных фондов и резервов, с предварительного утверждения органа надзора.</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(6) Орган надзора  должен обеспечить приоритет выплаты страховых компенсаций и возмещений. </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(7) Отзыв лицензии на осуществляемую деятельность не освобождает страховую компанию от последующего надзора со стороны органа надзора». </w:t>
      </w:r>
    </w:p>
    <w:p w:rsidR="0075427A" w:rsidRDefault="0075427A" w:rsidP="0075427A">
      <w:pPr>
        <w:pStyle w:val="a5"/>
        <w:rPr>
          <w:rFonts w:asciiTheme="majorBidi" w:hAnsiTheme="majorBidi" w:cstheme="majorBidi"/>
          <w:color w:val="000000" w:themeColor="text1"/>
          <w:sz w:val="28"/>
          <w:szCs w:val="28"/>
        </w:rPr>
      </w:pPr>
    </w:p>
    <w:p w:rsidR="0075427A" w:rsidRDefault="0075427A" w:rsidP="00DA1B6C">
      <w:pPr>
        <w:pStyle w:val="a5"/>
        <w:numPr>
          <w:ilvl w:val="0"/>
          <w:numId w:val="18"/>
        </w:numPr>
        <w:tabs>
          <w:tab w:val="left" w:pos="993"/>
          <w:tab w:val="center" w:pos="4677"/>
          <w:tab w:val="right" w:pos="9355"/>
        </w:tabs>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Дополнить статьей 26</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xml:space="preserve"> следующего содержания:</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w:t>
      </w:r>
      <w:r>
        <w:rPr>
          <w:rFonts w:asciiTheme="majorBidi" w:hAnsiTheme="majorBidi" w:cstheme="majorBidi"/>
          <w:b/>
          <w:color w:val="000000" w:themeColor="text1"/>
          <w:sz w:val="28"/>
          <w:szCs w:val="28"/>
        </w:rPr>
        <w:t>Статья 26</w:t>
      </w:r>
      <w:r>
        <w:rPr>
          <w:rFonts w:asciiTheme="majorBidi" w:hAnsiTheme="majorBidi" w:cstheme="majorBidi"/>
          <w:b/>
          <w:color w:val="000000" w:themeColor="text1"/>
          <w:sz w:val="28"/>
          <w:szCs w:val="28"/>
          <w:vertAlign w:val="superscript"/>
        </w:rPr>
        <w:t>1</w:t>
      </w:r>
      <w:r>
        <w:rPr>
          <w:rFonts w:asciiTheme="majorBidi" w:hAnsiTheme="majorBidi" w:cstheme="majorBidi"/>
          <w:b/>
          <w:color w:val="000000" w:themeColor="text1"/>
          <w:sz w:val="28"/>
          <w:szCs w:val="28"/>
        </w:rPr>
        <w:t xml:space="preserve">. </w:t>
      </w:r>
      <w:r>
        <w:rPr>
          <w:rFonts w:asciiTheme="majorBidi" w:hAnsiTheme="majorBidi" w:cstheme="majorBidi"/>
          <w:color w:val="000000" w:themeColor="text1"/>
          <w:sz w:val="28"/>
          <w:szCs w:val="28"/>
        </w:rPr>
        <w:t>Процедура специально надзора</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(1) В случае, указанном в части (2), Статьи 26 орган надзора устанавливает процедуру специального надзора до выполнения всех обязательств по договорам страхования.</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(2) Процедура специального надзора осуществляется лицом, назначенным органом надзора, который уполномочивает для этой цели его сотрудника, либо аудиторское общество или аудитора, владеющего квалификационный сертификатом аудитора в области страхования.</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(3) Полномочия назначенного лица устанавливаются органом надзора и относятся в основном на:</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а) анализ финансового положения страховщика (перестраховщика) за каждый отчетный период;</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б) проверка исполнения страховщиком (перестраховщиком) обязательства, предусмотренного частью (5) статьи 26; </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c) отслеживание способа, в котором страховщик (перестраховщик) выполняет свои платежные обязательства, принятые по договорам страхования;</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d) проверка соблюдения страховщиком (перестраховщиком) прав и интересов потребителей страховых услуг;</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 мониторинг показателей финансовой стабильности страховщика.</w:t>
      </w:r>
    </w:p>
    <w:p w:rsidR="0075427A" w:rsidRDefault="0075427A" w:rsidP="0075427A">
      <w:pPr>
        <w:pStyle w:val="a5"/>
        <w:tabs>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(4) Лицо, назначенное для выполнения процедуры специального надзора имеет доступ ко всей информации, документам и отчетам страховщика, обязан хранить в тайне любую информацию, которая стала ему известна в силу делегированных полномочий.».</w:t>
      </w:r>
    </w:p>
    <w:p w:rsidR="0075427A" w:rsidRDefault="0075427A" w:rsidP="0075427A">
      <w:pPr>
        <w:pStyle w:val="a5"/>
        <w:ind w:left="709" w:firstLine="0"/>
        <w:rPr>
          <w:rFonts w:asciiTheme="majorBidi" w:hAnsiTheme="majorBidi" w:cstheme="majorBidi"/>
          <w:color w:val="000000" w:themeColor="text1"/>
          <w:sz w:val="28"/>
          <w:szCs w:val="28"/>
          <w:lang w:eastAsia="en-US"/>
        </w:rPr>
      </w:pPr>
      <w:r>
        <w:rPr>
          <w:rFonts w:asciiTheme="majorBidi" w:hAnsiTheme="majorBidi" w:cstheme="majorBidi"/>
          <w:color w:val="000000" w:themeColor="text1"/>
          <w:sz w:val="28"/>
          <w:szCs w:val="28"/>
        </w:rPr>
        <w:br/>
      </w:r>
      <w:r>
        <w:rPr>
          <w:rFonts w:asciiTheme="majorBidi" w:hAnsiTheme="majorBidi" w:cstheme="majorBidi"/>
          <w:b/>
          <w:color w:val="000000" w:themeColor="text1"/>
          <w:sz w:val="28"/>
          <w:szCs w:val="28"/>
        </w:rPr>
        <w:t xml:space="preserve">8. </w:t>
      </w:r>
      <w:r>
        <w:rPr>
          <w:rFonts w:asciiTheme="majorBidi" w:hAnsiTheme="majorBidi" w:cstheme="majorBidi"/>
          <w:color w:val="000000" w:themeColor="text1"/>
          <w:sz w:val="28"/>
          <w:szCs w:val="28"/>
        </w:rPr>
        <w:t>Статья 27:</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в части (5) слова «частью (2)» заменить словами «частью 5»</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дополнить частями (8) и (9) следующего содержания:</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«(8) В процессе ликвидации, страховщик (перестраховщик)  остается предметом настоящего закона, как и в период владения лицензией, в той мере, в какой это необходимо для приобретения и восстановления активов, консервации и ликвидации имущества, в том числе и выполнения обязательств, и принятия других мер по его ликвидации.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(9) Процесс ликвидации страховщика (перестраховщика) будет  контролироваться органом надзора до его завершения и исключения страховщика (перестраховщика) из Государственного регистра юридических лиц. Страховщик (перестраховщик) и/или его ликвидатор, по требованию органа надзора, предоставляют доступ уполномоченным сотрудникам в помещения и к реестрам, предоставляют документы, информацию и отчеты связанные с ликвидацией страховщика (перестраховщика).»</w:t>
      </w:r>
    </w:p>
    <w:p w:rsidR="0075427A" w:rsidRDefault="0075427A" w:rsidP="0075427A">
      <w:pPr>
        <w:pStyle w:val="a5"/>
        <w:rPr>
          <w:rFonts w:asciiTheme="majorBidi" w:hAnsiTheme="majorBidi" w:cstheme="majorBidi"/>
          <w:color w:val="000000" w:themeColor="text1"/>
          <w:sz w:val="28"/>
          <w:szCs w:val="28"/>
        </w:rPr>
      </w:pP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b/>
          <w:bCs/>
          <w:color w:val="000000" w:themeColor="text1"/>
          <w:sz w:val="28"/>
          <w:szCs w:val="28"/>
        </w:rPr>
        <w:t>9</w:t>
      </w:r>
      <w:r>
        <w:rPr>
          <w:rFonts w:asciiTheme="majorBidi" w:hAnsiTheme="majorBidi" w:cstheme="majorBidi"/>
          <w:color w:val="000000" w:themeColor="text1"/>
          <w:sz w:val="28"/>
          <w:szCs w:val="28"/>
        </w:rPr>
        <w:t>. Статья 30:</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В части (5) слово «маржу» заменить словом «норматив».</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В части (8) словосочетание «минимальная маржа платежеспособности» заменить словосочетанием «норматив достаточности платежеспособности».</w:t>
      </w:r>
    </w:p>
    <w:p w:rsidR="0075427A" w:rsidRDefault="0075427A" w:rsidP="0075427A">
      <w:pPr>
        <w:pStyle w:val="a5"/>
        <w:rPr>
          <w:rFonts w:asciiTheme="majorBidi" w:hAnsiTheme="majorBidi" w:cstheme="majorBidi"/>
          <w:color w:val="000000" w:themeColor="text1"/>
          <w:sz w:val="28"/>
          <w:szCs w:val="28"/>
        </w:rPr>
      </w:pPr>
    </w:p>
    <w:p w:rsidR="0075427A" w:rsidRDefault="0075427A" w:rsidP="00DA1B6C">
      <w:pPr>
        <w:pStyle w:val="a5"/>
        <w:numPr>
          <w:ilvl w:val="0"/>
          <w:numId w:val="20"/>
        </w:numPr>
        <w:tabs>
          <w:tab w:val="center" w:pos="4677"/>
          <w:tab w:val="right" w:pos="9355"/>
        </w:tabs>
        <w:ind w:hanging="233"/>
        <w:contextualSpacing/>
        <w:rPr>
          <w:rFonts w:asciiTheme="majorBidi" w:hAnsiTheme="majorBidi" w:cstheme="majorBidi"/>
          <w:color w:val="000000" w:themeColor="text1"/>
          <w:sz w:val="28"/>
          <w:szCs w:val="28"/>
          <w:lang w:eastAsia="en-US"/>
        </w:rPr>
      </w:pPr>
      <w:r>
        <w:rPr>
          <w:rFonts w:asciiTheme="majorBidi" w:hAnsiTheme="majorBidi" w:cstheme="majorBidi"/>
          <w:color w:val="000000" w:themeColor="text1"/>
          <w:sz w:val="28"/>
          <w:szCs w:val="28"/>
        </w:rPr>
        <w:t>Статья 31:</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Пункт j) части (3) изменить и изложить в следующей редакции:</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«j).</w:t>
      </w:r>
      <w:r>
        <w:rPr>
          <w:rFonts w:asciiTheme="majorBidi" w:hAnsiTheme="majorBidi" w:cstheme="majorBidi"/>
          <w:iCs/>
          <w:color w:val="000000" w:themeColor="text1"/>
          <w:sz w:val="28"/>
          <w:szCs w:val="28"/>
        </w:rPr>
        <w:t xml:space="preserve"> аквизиционные расходы</w:t>
      </w:r>
      <w:r>
        <w:rPr>
          <w:rFonts w:asciiTheme="majorBidi" w:hAnsiTheme="majorBidi" w:cstheme="majorBidi"/>
          <w:i/>
          <w:iCs/>
          <w:color w:val="000000" w:themeColor="text1"/>
          <w:sz w:val="28"/>
          <w:szCs w:val="28"/>
        </w:rPr>
        <w:t xml:space="preserve"> </w:t>
      </w:r>
      <w:r>
        <w:rPr>
          <w:rFonts w:asciiTheme="majorBidi" w:hAnsiTheme="majorBidi" w:cstheme="majorBidi"/>
          <w:color w:val="000000" w:themeColor="text1"/>
          <w:sz w:val="28"/>
          <w:szCs w:val="28"/>
        </w:rPr>
        <w:t xml:space="preserve">не могут превышать лимит, установленный в структуре страховой премии от общего объема начисленных страховых премий, по одному виду страхования, на квартальный отчетный период и должны   разработать собственные регламенты по аквизиционным расходам, предусматривающие по меньшей мере следующее: </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 в структуре страховой (перестраховочной) премии аквизиционные расходы устанавливаются отдельно от других расходов страховщика (перестраховщика); </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 xml:space="preserve">-  аквизиционное комиссионное вознаграждение или любое иное вознаграждение за каждый заключенный договор страхования (перестрахования) не может превышать предел аквизиционных расходов страховщика (перестраховщика), предусмотренный в структуре страховой (перестраховочной) премии; </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аквизиционное комиссионное вознаграждение или любое иное вознаграждение за каждый договор обязательного страхования автогражданской ответственности не должны превышать предел расходов страховщика включенных в долю нагрузки в базовой страховой премии;</w:t>
      </w:r>
    </w:p>
    <w:p w:rsidR="0075427A" w:rsidRDefault="0075427A" w:rsidP="0075427A">
      <w:pPr>
        <w:rPr>
          <w:rFonts w:asciiTheme="majorBidi" w:eastAsia="Calibri" w:hAnsiTheme="majorBidi" w:cstheme="majorBidi"/>
          <w:color w:val="000000" w:themeColor="text1"/>
          <w:sz w:val="28"/>
          <w:szCs w:val="28"/>
        </w:rPr>
      </w:pPr>
      <w:r>
        <w:rPr>
          <w:rFonts w:asciiTheme="majorBidi" w:hAnsiTheme="majorBidi" w:cstheme="majorBidi"/>
          <w:color w:val="000000" w:themeColor="text1"/>
          <w:sz w:val="28"/>
          <w:szCs w:val="28"/>
        </w:rPr>
        <w:t>- аквизиционное комиссионное вознаграждение может выплачиваться страховщиком (перестраховщиком) только перечислением на банковский счет страхового (перестраховочного) посредника или лица, предоставляющего посреднические услуги в соответствии с положениями статьи 53</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Правила по аквизиционным расходам страховщика обновляются ежегодно и представляются органу надзора для информации и мониторинга до 30 ноября текущего года для следующего года деятельности».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дополнить пунктами (9) и (10) следующего содержания:</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«(9) Страховщик, от имени которого действует страховой агент юридическое или физическое лицо, несет ответственность за действия или бездействие агента, которые считаются нарушениями страхового рынка.</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(10) Структура аквизиционного комиссионного вознаграждения включает в себя все виды страховых расходов страховщика в отношении страхового брокера, страхового агента юридического/физического лица, включая расходы на аренду, бонусы, тантьемы, премии, все виды вознаграждения, а также предоставление прямо или косвенно любого имущества или материальной выгоды».</w:t>
      </w:r>
    </w:p>
    <w:p w:rsidR="0075427A" w:rsidRDefault="0075427A" w:rsidP="0075427A">
      <w:pPr>
        <w:pStyle w:val="a5"/>
        <w:rPr>
          <w:rFonts w:asciiTheme="majorBidi" w:hAnsiTheme="majorBidi" w:cstheme="majorBidi"/>
          <w:color w:val="000000" w:themeColor="text1"/>
          <w:sz w:val="28"/>
          <w:szCs w:val="28"/>
        </w:rPr>
      </w:pP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b/>
          <w:bCs/>
          <w:color w:val="000000" w:themeColor="text1"/>
          <w:sz w:val="28"/>
          <w:szCs w:val="28"/>
        </w:rPr>
        <w:t>11</w:t>
      </w:r>
      <w:r>
        <w:rPr>
          <w:rFonts w:asciiTheme="majorBidi" w:hAnsiTheme="majorBidi" w:cstheme="majorBidi"/>
          <w:color w:val="000000" w:themeColor="text1"/>
          <w:sz w:val="28"/>
          <w:szCs w:val="28"/>
        </w:rPr>
        <w:t>. Статью 41дополнить частью (1</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следующего содержания:</w:t>
      </w:r>
    </w:p>
    <w:p w:rsidR="0075427A" w:rsidRDefault="0075427A" w:rsidP="0075427A">
      <w:pPr>
        <w:rPr>
          <w:rFonts w:asciiTheme="majorBidi" w:eastAsia="Calibri" w:hAnsiTheme="majorBidi" w:cstheme="majorBidi"/>
          <w:color w:val="000000" w:themeColor="text1"/>
          <w:sz w:val="28"/>
          <w:szCs w:val="28"/>
          <w:lang w:eastAsia="ru-RU"/>
        </w:rPr>
      </w:pPr>
      <w:r>
        <w:rPr>
          <w:rFonts w:asciiTheme="majorBidi" w:hAnsiTheme="majorBidi" w:cstheme="majorBidi"/>
          <w:color w:val="000000" w:themeColor="text1"/>
          <w:sz w:val="28"/>
          <w:szCs w:val="28"/>
        </w:rPr>
        <w:t>«(1</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Актуарий может осуществлять деятельность как физическое лицо или как работник юридического лица которое предоставляет услуги актуария».</w:t>
      </w:r>
    </w:p>
    <w:p w:rsidR="0075427A" w:rsidRDefault="0075427A" w:rsidP="0075427A">
      <w:pPr>
        <w:pStyle w:val="a5"/>
        <w:rPr>
          <w:rFonts w:asciiTheme="majorBidi" w:hAnsiTheme="majorBidi" w:cstheme="majorBidi"/>
          <w:color w:val="000000" w:themeColor="text1"/>
          <w:sz w:val="28"/>
          <w:szCs w:val="28"/>
          <w:lang w:eastAsia="en-US"/>
        </w:rPr>
      </w:pP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b/>
          <w:bCs/>
          <w:color w:val="000000" w:themeColor="text1"/>
          <w:sz w:val="28"/>
          <w:szCs w:val="28"/>
        </w:rPr>
        <w:t>12.</w:t>
      </w:r>
      <w:r>
        <w:rPr>
          <w:rFonts w:asciiTheme="majorBidi" w:hAnsiTheme="majorBidi" w:cstheme="majorBidi"/>
          <w:color w:val="000000" w:themeColor="text1"/>
          <w:sz w:val="28"/>
          <w:szCs w:val="28"/>
        </w:rPr>
        <w:t xml:space="preserve"> Статья 41</w:t>
      </w:r>
      <w:r>
        <w:rPr>
          <w:rFonts w:asciiTheme="majorBidi" w:hAnsiTheme="majorBidi" w:cstheme="majorBidi"/>
          <w:color w:val="000000" w:themeColor="text1"/>
          <w:sz w:val="28"/>
          <w:szCs w:val="28"/>
          <w:vertAlign w:val="superscript"/>
        </w:rPr>
        <w:t xml:space="preserve">1 </w:t>
      </w:r>
      <w:r>
        <w:rPr>
          <w:rFonts w:asciiTheme="majorBidi" w:hAnsiTheme="majorBidi" w:cstheme="majorBidi"/>
          <w:color w:val="000000" w:themeColor="text1"/>
          <w:sz w:val="28"/>
          <w:szCs w:val="28"/>
        </w:rPr>
        <w:t xml:space="preserve"> в пункте а) части (2) статьи 41</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xml:space="preserve"> слово «маржи» заменить словом «норматива».</w:t>
      </w:r>
    </w:p>
    <w:p w:rsidR="0075427A" w:rsidRDefault="0075427A" w:rsidP="0075427A">
      <w:pPr>
        <w:pStyle w:val="a5"/>
        <w:rPr>
          <w:rFonts w:asciiTheme="majorBidi" w:hAnsiTheme="majorBidi" w:cstheme="majorBidi"/>
          <w:b/>
          <w:color w:val="000000" w:themeColor="text1"/>
          <w:sz w:val="28"/>
          <w:szCs w:val="28"/>
        </w:rPr>
      </w:pPr>
    </w:p>
    <w:p w:rsidR="0075427A" w:rsidRDefault="0075427A" w:rsidP="00DA1B6C">
      <w:pPr>
        <w:pStyle w:val="a5"/>
        <w:numPr>
          <w:ilvl w:val="0"/>
          <w:numId w:val="21"/>
        </w:numPr>
        <w:tabs>
          <w:tab w:val="center" w:pos="4677"/>
          <w:tab w:val="right" w:pos="9355"/>
        </w:tabs>
        <w:ind w:left="0" w:firstLine="709"/>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Статья 48:</w:t>
      </w:r>
    </w:p>
    <w:p w:rsidR="0075427A" w:rsidRDefault="0075427A" w:rsidP="0075427A">
      <w:pPr>
        <w:pStyle w:val="a5"/>
        <w:ind w:left="709" w:firstLine="0"/>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часть (1) изложить в следующей редакции:</w:t>
      </w:r>
    </w:p>
    <w:p w:rsidR="0075427A" w:rsidRDefault="0075427A" w:rsidP="00DA1B6C">
      <w:pPr>
        <w:pStyle w:val="a5"/>
        <w:numPr>
          <w:ilvl w:val="0"/>
          <w:numId w:val="22"/>
        </w:numPr>
        <w:tabs>
          <w:tab w:val="left" w:pos="993"/>
          <w:tab w:val="left" w:pos="1134"/>
          <w:tab w:val="center" w:pos="4677"/>
          <w:tab w:val="right" w:pos="9355"/>
        </w:tabs>
        <w:ind w:left="0" w:firstLine="709"/>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Страховым агентом является физическое или юридическое лицо, зарегистрированное в Реестре авторизированных страховых агентов, который ведется органом надзора, имеющее действующее письменное разрешение страховщика на осуществление деятельности от его имени, именуемое в настоящем законе договором поручения. </w:t>
      </w:r>
    </w:p>
    <w:p w:rsidR="0075427A" w:rsidRDefault="0075427A" w:rsidP="0075427A">
      <w:pPr>
        <w:pStyle w:val="a5"/>
        <w:tabs>
          <w:tab w:val="left" w:pos="1134"/>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Статья дополняется частью (1</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в следующей редакции:</w:t>
      </w:r>
    </w:p>
    <w:p w:rsidR="0075427A" w:rsidRDefault="0075427A" w:rsidP="0075427A">
      <w:pPr>
        <w:pStyle w:val="a5"/>
        <w:tabs>
          <w:tab w:val="left" w:pos="0"/>
          <w:tab w:val="left" w:pos="1134"/>
        </w:tabs>
        <w:rPr>
          <w:rFonts w:asciiTheme="majorBidi" w:hAnsiTheme="majorBidi" w:cstheme="majorBidi"/>
          <w:color w:val="000000" w:themeColor="text1"/>
          <w:sz w:val="28"/>
          <w:szCs w:val="28"/>
          <w:lang w:eastAsia="en-US"/>
        </w:rPr>
      </w:pPr>
      <w:r>
        <w:rPr>
          <w:rFonts w:asciiTheme="majorBidi" w:hAnsiTheme="majorBidi" w:cstheme="majorBidi"/>
          <w:color w:val="000000" w:themeColor="text1"/>
          <w:sz w:val="28"/>
          <w:szCs w:val="28"/>
        </w:rPr>
        <w:lastRenderedPageBreak/>
        <w:t>(1</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Право страховых посредников на осуществление страховой посреднической деятельности возникает с момента регистрации органом надзора в Реестре авторизированных страховых агентов.</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Часть 4 изменить и изложить в следующей редакции: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(4) Орган надзора ведет специальный публичный реестр именуемый Реестром авторизированных страховых агентов и агентов банкашуранс, как в электронной форме, так и на бумажном носителе с обязательным сохранением всех изменений.»; </w:t>
      </w:r>
    </w:p>
    <w:p w:rsidR="0075427A" w:rsidRDefault="0075427A" w:rsidP="0075427A">
      <w:pPr>
        <w:pStyle w:val="a5"/>
        <w:rPr>
          <w:rFonts w:asciiTheme="majorBidi" w:hAnsiTheme="majorBidi" w:cstheme="majorBidi"/>
          <w:color w:val="000000" w:themeColor="text1"/>
          <w:sz w:val="28"/>
          <w:szCs w:val="28"/>
          <w:lang w:eastAsia="en-US"/>
        </w:rPr>
      </w:pPr>
      <w:r>
        <w:rPr>
          <w:rFonts w:asciiTheme="majorBidi" w:hAnsiTheme="majorBidi" w:cstheme="majorBidi"/>
          <w:color w:val="000000" w:themeColor="text1"/>
          <w:sz w:val="28"/>
          <w:szCs w:val="28"/>
        </w:rPr>
        <w:t>часть 5 исключить;</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часть (6) изменить и изложить в следующей редакции:</w:t>
      </w:r>
    </w:p>
    <w:p w:rsidR="0075427A" w:rsidRDefault="0075427A" w:rsidP="0075427A">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«(6) Профессиональные требования, которым должен соответствовать страховой агент  физическое и юридическое лицо, агент банкашуранс, условия и порядок регистрации страховых агентов в Реестре авторизированных страховых агентов и агентов банкашуранс, обязанности страховщиков по надзору за данными агентами и отчетности об их деятельности, а также иная информация о них устанавливаются нормативными актами органа надзора.» </w:t>
      </w:r>
    </w:p>
    <w:p w:rsidR="0075427A" w:rsidRDefault="0075427A" w:rsidP="0075427A">
      <w:pPr>
        <w:rPr>
          <w:rFonts w:asciiTheme="majorBidi" w:hAnsiTheme="majorBidi" w:cstheme="majorBidi"/>
          <w:color w:val="000000" w:themeColor="text1"/>
          <w:sz w:val="28"/>
          <w:szCs w:val="28"/>
        </w:rPr>
      </w:pPr>
    </w:p>
    <w:p w:rsidR="0075427A" w:rsidRDefault="0075427A" w:rsidP="00DA1B6C">
      <w:pPr>
        <w:pStyle w:val="a5"/>
        <w:numPr>
          <w:ilvl w:val="0"/>
          <w:numId w:val="21"/>
        </w:numPr>
        <w:tabs>
          <w:tab w:val="left" w:pos="567"/>
          <w:tab w:val="center" w:pos="4677"/>
          <w:tab w:val="right" w:pos="9355"/>
        </w:tabs>
        <w:ind w:left="0" w:firstLine="709"/>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Статья 49 пункт b) части (2) статьи 49 дополнить в конце словами «и поддерживать денежными средствами свободными от обязательств».</w:t>
      </w:r>
    </w:p>
    <w:p w:rsidR="0075427A" w:rsidRDefault="0075427A" w:rsidP="00DA1B6C">
      <w:pPr>
        <w:pStyle w:val="a5"/>
        <w:numPr>
          <w:ilvl w:val="0"/>
          <w:numId w:val="21"/>
        </w:numPr>
        <w:tabs>
          <w:tab w:val="left" w:pos="567"/>
          <w:tab w:val="center" w:pos="4677"/>
          <w:tab w:val="right" w:pos="9355"/>
        </w:tabs>
        <w:ind w:left="0" w:firstLine="709"/>
        <w:contextualSpacing/>
        <w:rPr>
          <w:rFonts w:asciiTheme="majorBidi" w:hAnsiTheme="majorBidi" w:cstheme="majorBidi"/>
          <w:color w:val="000000" w:themeColor="text1"/>
          <w:sz w:val="28"/>
          <w:szCs w:val="28"/>
        </w:rPr>
      </w:pPr>
      <w:r>
        <w:rPr>
          <w:rFonts w:asciiTheme="majorBidi" w:hAnsiTheme="majorBidi" w:cstheme="majorBidi"/>
          <w:b/>
          <w:color w:val="000000" w:themeColor="text1"/>
          <w:sz w:val="28"/>
          <w:szCs w:val="28"/>
        </w:rPr>
        <w:t xml:space="preserve"> </w:t>
      </w:r>
      <w:r>
        <w:rPr>
          <w:rFonts w:asciiTheme="majorBidi" w:hAnsiTheme="majorBidi" w:cstheme="majorBidi"/>
          <w:color w:val="000000" w:themeColor="text1"/>
          <w:sz w:val="28"/>
          <w:szCs w:val="28"/>
        </w:rPr>
        <w:t>Статья 50:</w:t>
      </w:r>
    </w:p>
    <w:p w:rsidR="0075427A" w:rsidRDefault="0075427A" w:rsidP="0075427A">
      <w:pPr>
        <w:pStyle w:val="a5"/>
        <w:tabs>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b/>
        <w:t>часть (1):</w:t>
      </w:r>
    </w:p>
    <w:p w:rsidR="0075427A" w:rsidRDefault="0075427A" w:rsidP="0075427A">
      <w:pPr>
        <w:pStyle w:val="a5"/>
        <w:tabs>
          <w:tab w:val="left" w:pos="0"/>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пункт а) изложить следующей редакции:</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«а) копию решения о государственной регистрации страхового и/или перестраховочного брокера;</w:t>
      </w:r>
    </w:p>
    <w:p w:rsidR="0075427A" w:rsidRDefault="0075427A" w:rsidP="0075427A">
      <w:pPr>
        <w:pStyle w:val="a5"/>
        <w:tabs>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дополнить пунктами a</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и a</w:t>
      </w:r>
      <w:r>
        <w:rPr>
          <w:rFonts w:asciiTheme="majorBidi" w:hAnsiTheme="majorBidi" w:cstheme="majorBidi"/>
          <w:color w:val="000000" w:themeColor="text1"/>
          <w:sz w:val="28"/>
          <w:szCs w:val="28"/>
          <w:vertAlign w:val="superscript"/>
        </w:rPr>
        <w:t>2</w:t>
      </w:r>
      <w:r>
        <w:rPr>
          <w:rFonts w:asciiTheme="majorBidi" w:hAnsiTheme="majorBidi" w:cstheme="majorBidi"/>
          <w:color w:val="000000" w:themeColor="text1"/>
          <w:sz w:val="28"/>
          <w:szCs w:val="28"/>
        </w:rPr>
        <w:t>) следующего содержания:</w:t>
      </w:r>
    </w:p>
    <w:p w:rsidR="0075427A" w:rsidRDefault="0075427A" w:rsidP="0075427A">
      <w:pPr>
        <w:pStyle w:val="a5"/>
        <w:tabs>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копию выписки из Государственного реестра юридических лиц;</w:t>
      </w:r>
    </w:p>
    <w:p w:rsidR="0075427A" w:rsidRDefault="0075427A" w:rsidP="0075427A">
      <w:pPr>
        <w:pStyle w:val="a5"/>
        <w:tabs>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Pr>
          <w:rFonts w:asciiTheme="majorBidi" w:hAnsiTheme="majorBidi" w:cstheme="majorBidi"/>
          <w:color w:val="000000" w:themeColor="text1"/>
          <w:sz w:val="28"/>
          <w:szCs w:val="28"/>
          <w:vertAlign w:val="superscript"/>
        </w:rPr>
        <w:t>2</w:t>
      </w:r>
      <w:r>
        <w:rPr>
          <w:rFonts w:asciiTheme="majorBidi" w:hAnsiTheme="majorBidi" w:cstheme="majorBidi"/>
          <w:color w:val="000000" w:themeColor="text1"/>
          <w:sz w:val="28"/>
          <w:szCs w:val="28"/>
        </w:rPr>
        <w:t xml:space="preserve">) акт на право собственности или договор имущественного найма недвижимого имущества, где будет осуществляться лицензируемая деятельность;»; </w:t>
      </w:r>
    </w:p>
    <w:p w:rsidR="0075427A" w:rsidRDefault="0075427A" w:rsidP="0075427A">
      <w:pPr>
        <w:pStyle w:val="a5"/>
        <w:tabs>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дополнить пунктом (e) следующего содержания:</w:t>
      </w:r>
    </w:p>
    <w:p w:rsidR="0075427A" w:rsidRDefault="0075427A" w:rsidP="0075427A">
      <w:pPr>
        <w:pStyle w:val="a5"/>
        <w:tabs>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«е) копию платежного поручения на оплату за выдачу/переоформление лицензии».</w:t>
      </w:r>
    </w:p>
    <w:p w:rsidR="0075427A" w:rsidRDefault="0075427A" w:rsidP="0075427A">
      <w:pPr>
        <w:pStyle w:val="a5"/>
        <w:tabs>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дополнить пунктом (1</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следующего содержания:</w:t>
      </w:r>
    </w:p>
    <w:p w:rsidR="0075427A" w:rsidRDefault="0075427A" w:rsidP="0075427A">
      <w:pPr>
        <w:pStyle w:val="a5"/>
        <w:tabs>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«(1</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 Документы для получения лицензии представляются в орган надзора руководителем страхового и/или перестраховочного брокера или лицом, уполномоченного им».</w:t>
      </w:r>
    </w:p>
    <w:p w:rsidR="0075427A" w:rsidRDefault="0075427A" w:rsidP="0075427A">
      <w:pPr>
        <w:pStyle w:val="a5"/>
        <w:tabs>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дополнить пунктом (5) и (6) следующего содержания:</w:t>
      </w:r>
    </w:p>
    <w:p w:rsidR="0075427A" w:rsidRDefault="0075427A" w:rsidP="0075427A">
      <w:pPr>
        <w:pStyle w:val="a5"/>
        <w:tabs>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«(5) Порядок выдачи и переоформления лицензий, выдача копий и дубликатов, ведение реестра лицензий, а также порядок регистрации соответствующих документов для страхового и/или перестраховочного брокера аналогичен тому, который предусмотрен настоящим законом для осуществления деятельности страховщика (перестраховщика).</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(6) Орган надзора ведет реестр страховых и/или перестраховочных брокеров, имеющих лицензию, с указанием информации, предусмотренной в статье 24</w:t>
      </w:r>
      <w:r>
        <w:rPr>
          <w:rFonts w:asciiTheme="majorBidi" w:hAnsiTheme="majorBidi" w:cstheme="majorBidi"/>
          <w:color w:val="000000" w:themeColor="text1"/>
          <w:sz w:val="28"/>
          <w:szCs w:val="28"/>
          <w:vertAlign w:val="superscript"/>
        </w:rPr>
        <w:t>6</w:t>
      </w:r>
      <w:r>
        <w:rPr>
          <w:rFonts w:asciiTheme="majorBidi" w:hAnsiTheme="majorBidi" w:cstheme="majorBidi"/>
          <w:color w:val="000000" w:themeColor="text1"/>
          <w:sz w:val="28"/>
          <w:szCs w:val="28"/>
        </w:rPr>
        <w:t>.</w:t>
      </w:r>
      <w:r>
        <w:rPr>
          <w:rFonts w:asciiTheme="majorBidi" w:hAnsiTheme="majorBidi" w:cstheme="majorBidi"/>
          <w:color w:val="000000" w:themeColor="text1"/>
          <w:sz w:val="28"/>
          <w:szCs w:val="28"/>
          <w:vertAlign w:val="superscript"/>
        </w:rPr>
        <w:t xml:space="preserve"> </w:t>
      </w:r>
      <w:r>
        <w:rPr>
          <w:rFonts w:asciiTheme="majorBidi" w:hAnsiTheme="majorBidi" w:cstheme="majorBidi"/>
          <w:color w:val="000000" w:themeColor="text1"/>
          <w:sz w:val="28"/>
          <w:szCs w:val="28"/>
        </w:rPr>
        <w:t>Положения, предусмотренные в статьях 24</w:t>
      </w:r>
      <w:r>
        <w:rPr>
          <w:rFonts w:asciiTheme="majorBidi" w:hAnsiTheme="majorBidi" w:cstheme="majorBidi"/>
          <w:color w:val="000000" w:themeColor="text1"/>
          <w:sz w:val="28"/>
          <w:szCs w:val="28"/>
          <w:vertAlign w:val="superscript"/>
        </w:rPr>
        <w:t>1</w:t>
      </w:r>
      <w:r>
        <w:rPr>
          <w:rFonts w:asciiTheme="majorBidi" w:hAnsiTheme="majorBidi" w:cstheme="majorBidi"/>
          <w:color w:val="000000" w:themeColor="text1"/>
          <w:sz w:val="28"/>
          <w:szCs w:val="28"/>
        </w:rPr>
        <w:t>-24</w:t>
      </w:r>
      <w:r>
        <w:rPr>
          <w:rFonts w:asciiTheme="majorBidi" w:hAnsiTheme="majorBidi" w:cstheme="majorBidi"/>
          <w:color w:val="000000" w:themeColor="text1"/>
          <w:sz w:val="28"/>
          <w:szCs w:val="28"/>
          <w:vertAlign w:val="superscript"/>
        </w:rPr>
        <w:t xml:space="preserve">6 </w:t>
      </w:r>
      <w:r>
        <w:rPr>
          <w:rFonts w:asciiTheme="majorBidi" w:hAnsiTheme="majorBidi" w:cstheme="majorBidi"/>
          <w:color w:val="000000" w:themeColor="text1"/>
          <w:sz w:val="28"/>
          <w:szCs w:val="28"/>
        </w:rPr>
        <w:t>настоящего закона, относятся и к деятельности страхового и/или перестраховочного брокера».</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p>
    <w:p w:rsidR="0075427A" w:rsidRDefault="0075427A" w:rsidP="00DA1B6C">
      <w:pPr>
        <w:pStyle w:val="a5"/>
        <w:numPr>
          <w:ilvl w:val="0"/>
          <w:numId w:val="21"/>
        </w:numPr>
        <w:tabs>
          <w:tab w:val="left" w:pos="567"/>
          <w:tab w:val="left" w:pos="851"/>
          <w:tab w:val="center" w:pos="4677"/>
          <w:tab w:val="right" w:pos="9355"/>
        </w:tabs>
        <w:ind w:left="0" w:firstLine="709"/>
        <w:contextualSpacing/>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Статью 51 изложить в следующей редакции:</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w:t>
      </w:r>
      <w:r>
        <w:rPr>
          <w:rFonts w:asciiTheme="majorBidi" w:hAnsiTheme="majorBidi" w:cstheme="majorBidi"/>
          <w:b/>
          <w:bCs/>
          <w:color w:val="000000" w:themeColor="text1"/>
          <w:sz w:val="28"/>
          <w:szCs w:val="28"/>
        </w:rPr>
        <w:t>Статья 51.</w:t>
      </w:r>
      <w:r>
        <w:rPr>
          <w:rFonts w:asciiTheme="majorBidi" w:hAnsiTheme="majorBidi" w:cstheme="majorBidi"/>
          <w:color w:val="000000" w:themeColor="text1"/>
          <w:sz w:val="28"/>
          <w:szCs w:val="28"/>
        </w:rPr>
        <w:t xml:space="preserve"> Приостановление и отзыв лицензии страхового и/или перестраховочного брокера</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(1) Основанием для приостановления действия лицензии страхового и/или перестраховочного брокера являются:</w:t>
      </w:r>
    </w:p>
    <w:p w:rsidR="0075427A" w:rsidRDefault="0075427A" w:rsidP="0075427A">
      <w:pPr>
        <w:pStyle w:val="a5"/>
        <w:tabs>
          <w:tab w:val="left" w:pos="567"/>
          <w:tab w:val="left" w:pos="851"/>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а) заявление о добровольной приостановке лицензии, поданной руководителем страхового и/или перестраховочного брокера, к которому прилагается решение компетентного органа;</w:t>
      </w:r>
    </w:p>
    <w:p w:rsidR="0075427A" w:rsidRDefault="0075427A" w:rsidP="0075427A">
      <w:pPr>
        <w:pStyle w:val="a5"/>
        <w:tabs>
          <w:tab w:val="left" w:pos="284"/>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 неуплата в установленные сроки регуляторных платежей органу надзора;</w:t>
      </w:r>
    </w:p>
    <w:p w:rsidR="0075427A" w:rsidRDefault="0075427A" w:rsidP="0075427A">
      <w:pPr>
        <w:rPr>
          <w:rFonts w:asciiTheme="majorBidi" w:eastAsia="Calibri" w:hAnsiTheme="majorBidi" w:cstheme="majorBidi"/>
          <w:color w:val="000000" w:themeColor="text1"/>
          <w:sz w:val="28"/>
          <w:szCs w:val="28"/>
        </w:rPr>
      </w:pPr>
      <w:r>
        <w:rPr>
          <w:rFonts w:asciiTheme="majorBidi" w:hAnsiTheme="majorBidi" w:cstheme="majorBidi"/>
          <w:color w:val="000000" w:themeColor="text1"/>
          <w:sz w:val="28"/>
          <w:szCs w:val="28"/>
        </w:rPr>
        <w:t xml:space="preserve">c) неперечисление страховщику в течение срока, предусмотренного договором поручения, страховых и/или перестраховочных премий, собранных от его имени; </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d) непредставление специализированных отчетов в течение двух последовательных отчетных периодов, запрошенных органом надзора;</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е) несоблюдение максимального предела </w:t>
      </w:r>
      <w:r>
        <w:rPr>
          <w:rFonts w:asciiTheme="majorBidi" w:hAnsiTheme="majorBidi" w:cstheme="majorBidi"/>
          <w:iCs/>
          <w:color w:val="000000" w:themeColor="text1"/>
          <w:sz w:val="28"/>
          <w:szCs w:val="28"/>
        </w:rPr>
        <w:t xml:space="preserve">аквизиционных расходов </w:t>
      </w:r>
      <w:r>
        <w:rPr>
          <w:rFonts w:asciiTheme="majorBidi" w:hAnsiTheme="majorBidi" w:cstheme="majorBidi"/>
          <w:color w:val="000000" w:themeColor="text1"/>
          <w:sz w:val="28"/>
          <w:szCs w:val="28"/>
        </w:rPr>
        <w:t>и перечисление страховой премии страховщику в неполном объеме.</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(2) Орган надзора принимает решение о возобновлении действия лицензии на основании заявления, представленного страховым и/или перестраховочным брокером, и/или представления подтверждающих документов, подтверждающих устранение оснований, на основании которых была приостановлена ​​лицензия;</w:t>
      </w:r>
    </w:p>
    <w:p w:rsidR="0075427A" w:rsidRDefault="0075427A" w:rsidP="0075427A">
      <w:pPr>
        <w:pStyle w:val="a5"/>
        <w:tabs>
          <w:tab w:val="left" w:pos="0"/>
          <w:tab w:val="left" w:pos="567"/>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(3) Основанием для отзыва лицензии страхового и/или перестраховочного брокера является:</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а) заявление руководителя страхового и/или перестраховочного брокера на добровольный отзыв лицензии, к которому прилагается решение компетентного органа;</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 решение суда об аннулировании государственной регистрации страхового и/или перестраховочного брокера;</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c) выявление недоставерных данных в документах, представленных страховым и/или перестраховочным брокером в орган надзора;</w:t>
      </w:r>
    </w:p>
    <w:p w:rsidR="0075427A" w:rsidRDefault="0075427A" w:rsidP="0075427A">
      <w:pPr>
        <w:pStyle w:val="a5"/>
        <w:tabs>
          <w:tab w:val="left" w:pos="567"/>
          <w:tab w:val="left" w:pos="993"/>
        </w:tabs>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d) установление факта передачи лицензии или ее копии другому лицу в целях осуществления деятельности страхового и/или перестраховочного брокера;</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е) неисполнение страховым и / или перестраховочным брокером а двух предписаний об устранении нарушений лицензионных условий;</w:t>
      </w:r>
    </w:p>
    <w:p w:rsidR="0075427A" w:rsidRDefault="0075427A" w:rsidP="0075427A">
      <w:pPr>
        <w:pStyle w:val="a5"/>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f) страховой и/или перестраховочный брокер нарушил положения частей (3) и/или (5) статьи 49 настоящего закона; </w:t>
      </w:r>
    </w:p>
    <w:p w:rsidR="0075427A" w:rsidRPr="0075427A" w:rsidRDefault="0075427A" w:rsidP="0075427A">
      <w:pPr>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lastRenderedPageBreak/>
        <w:t xml:space="preserve"> </w:t>
      </w:r>
      <w:r>
        <w:rPr>
          <w:rFonts w:asciiTheme="majorBidi" w:hAnsiTheme="majorBidi" w:cstheme="majorBidi"/>
          <w:color w:val="000000" w:themeColor="text1"/>
          <w:sz w:val="28"/>
          <w:szCs w:val="28"/>
        </w:rPr>
        <w:t>g</w:t>
      </w:r>
      <w:r w:rsidRPr="0075427A">
        <w:rPr>
          <w:rFonts w:asciiTheme="majorBidi" w:hAnsiTheme="majorBidi" w:cstheme="majorBidi"/>
          <w:color w:val="000000" w:themeColor="text1"/>
          <w:sz w:val="28"/>
          <w:szCs w:val="28"/>
          <w:lang w:val="ru-RU"/>
        </w:rPr>
        <w:t xml:space="preserve">) страховой и/или перестраховочный брокер не начал свою деятельность в течение одного года со дня получения лицензии или прервал свою деятельность более чем на 12 месяцев; </w:t>
      </w:r>
    </w:p>
    <w:p w:rsidR="0075427A" w:rsidRPr="0075427A" w:rsidRDefault="0075427A" w:rsidP="0075427A">
      <w:pPr>
        <w:rPr>
          <w:rFonts w:asciiTheme="majorBidi" w:hAnsiTheme="majorBidi" w:cstheme="majorBidi"/>
          <w:color w:val="000000" w:themeColor="text1"/>
          <w:sz w:val="28"/>
          <w:szCs w:val="28"/>
          <w:lang w:val="ru-RU"/>
        </w:rPr>
      </w:pPr>
      <w:r>
        <w:rPr>
          <w:rFonts w:asciiTheme="majorBidi" w:hAnsiTheme="majorBidi" w:cstheme="majorBidi"/>
          <w:color w:val="000000" w:themeColor="text1"/>
          <w:sz w:val="28"/>
          <w:szCs w:val="28"/>
        </w:rPr>
        <w:t>h</w:t>
      </w:r>
      <w:r w:rsidRPr="0075427A">
        <w:rPr>
          <w:rFonts w:asciiTheme="majorBidi" w:hAnsiTheme="majorBidi" w:cstheme="majorBidi"/>
          <w:color w:val="000000" w:themeColor="text1"/>
          <w:sz w:val="28"/>
          <w:szCs w:val="28"/>
          <w:lang w:val="ru-RU"/>
        </w:rPr>
        <w:t>) судебной инстанцией вынесено решение о возбуждении процесса несостоятельности или о прекращении деятельности страхового и/или перестраховочного брокера.</w:t>
      </w:r>
    </w:p>
    <w:p w:rsidR="0075427A" w:rsidRPr="0075427A" w:rsidRDefault="0075427A" w:rsidP="0075427A">
      <w:pPr>
        <w:rPr>
          <w:rFonts w:asciiTheme="majorBidi" w:eastAsia="Calibr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4) Информация о дате и номере решения о приостановлении/отзыве лицензии регистрируется в Реестре лицензированных брокеров не позднее рабочего дня, следующего за днем принятия решением.</w:t>
      </w:r>
    </w:p>
    <w:p w:rsidR="0075427A" w:rsidRPr="0075427A" w:rsidRDefault="0075427A" w:rsidP="0075427A">
      <w:pPr>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(5) В случае приостановления/отзыва лицензии плата за лицензию не возвращается.</w:t>
      </w:r>
    </w:p>
    <w:p w:rsidR="0075427A" w:rsidRPr="0075427A" w:rsidRDefault="0075427A" w:rsidP="0075427A">
      <w:pPr>
        <w:rPr>
          <w:rFonts w:asciiTheme="majorBidi" w:hAnsiTheme="majorBidi" w:cstheme="majorBidi"/>
          <w:color w:val="000000" w:themeColor="text1"/>
          <w:sz w:val="28"/>
          <w:szCs w:val="28"/>
          <w:lang w:val="ru-RU"/>
        </w:rPr>
      </w:pPr>
      <w:r w:rsidRPr="0075427A">
        <w:rPr>
          <w:rFonts w:asciiTheme="majorBidi" w:hAnsiTheme="majorBidi" w:cstheme="majorBidi"/>
          <w:color w:val="000000" w:themeColor="text1"/>
          <w:sz w:val="28"/>
          <w:szCs w:val="28"/>
          <w:lang w:val="ru-RU"/>
        </w:rPr>
        <w:t>(6) Страховой и/или перестраховочный брокер обязан в течение 10 рабочих дней с даты принятия решения об отзыве лицензии сдать в орган надзора отозванную лицензию.</w:t>
      </w:r>
    </w:p>
    <w:p w:rsidR="0075427A" w:rsidRPr="0075427A" w:rsidRDefault="0075427A" w:rsidP="0075427A">
      <w:pPr>
        <w:rPr>
          <w:rFonts w:asciiTheme="majorBidi" w:hAnsiTheme="majorBidi" w:cstheme="majorBidi"/>
          <w:color w:val="000000" w:themeColor="text1"/>
          <w:sz w:val="28"/>
          <w:szCs w:val="28"/>
          <w:lang w:val="ru-RU"/>
        </w:rPr>
      </w:pPr>
    </w:p>
    <w:p w:rsidR="0075427A" w:rsidRPr="0075427A" w:rsidRDefault="0075427A" w:rsidP="0075427A">
      <w:pPr>
        <w:rPr>
          <w:rFonts w:asciiTheme="majorBidi" w:hAnsiTheme="majorBidi" w:cstheme="majorBidi"/>
          <w:color w:val="000000" w:themeColor="text1"/>
          <w:sz w:val="28"/>
          <w:szCs w:val="28"/>
          <w:lang w:val="ru-RU"/>
        </w:rPr>
      </w:pPr>
      <w:r w:rsidRPr="0075427A">
        <w:rPr>
          <w:rFonts w:asciiTheme="majorBidi" w:hAnsiTheme="majorBidi" w:cstheme="majorBidi"/>
          <w:b/>
          <w:color w:val="000000" w:themeColor="text1"/>
          <w:sz w:val="28"/>
          <w:szCs w:val="28"/>
          <w:lang w:val="ru-RU"/>
        </w:rPr>
        <w:t xml:space="preserve">Ст. </w:t>
      </w:r>
      <w:r>
        <w:rPr>
          <w:rFonts w:asciiTheme="majorBidi" w:hAnsiTheme="majorBidi" w:cstheme="majorBidi"/>
          <w:b/>
          <w:color w:val="000000" w:themeColor="text1"/>
          <w:sz w:val="28"/>
          <w:szCs w:val="28"/>
        </w:rPr>
        <w:t>II</w:t>
      </w:r>
      <w:r w:rsidRPr="0075427A">
        <w:rPr>
          <w:rFonts w:asciiTheme="majorBidi" w:hAnsiTheme="majorBidi" w:cstheme="majorBidi"/>
          <w:b/>
          <w:color w:val="000000" w:themeColor="text1"/>
          <w:sz w:val="28"/>
          <w:szCs w:val="28"/>
          <w:lang w:val="ru-RU"/>
        </w:rPr>
        <w:t>.</w:t>
      </w:r>
      <w:r w:rsidRPr="0075427A">
        <w:rPr>
          <w:rFonts w:asciiTheme="majorBidi" w:hAnsiTheme="majorBidi" w:cstheme="majorBidi"/>
          <w:color w:val="000000" w:themeColor="text1"/>
          <w:sz w:val="28"/>
          <w:szCs w:val="28"/>
          <w:lang w:val="ru-RU"/>
        </w:rPr>
        <w:t xml:space="preserve"> – Правительству и Национальной комиссии финансовому рынку в течение 2 месяцев со дня опубликования привести свои нормативные акты в соответствие с настоящим законом и в течение трех месяцев представить Парламенту предложения о приведении действующего законодательства в соответствии с настоящим законом.</w:t>
      </w:r>
    </w:p>
    <w:p w:rsidR="0075427A" w:rsidRPr="0075427A" w:rsidRDefault="0075427A" w:rsidP="0075427A">
      <w:pPr>
        <w:rPr>
          <w:rFonts w:asciiTheme="majorBidi" w:hAnsiTheme="majorBidi" w:cstheme="majorBidi"/>
          <w:color w:val="000000" w:themeColor="text1"/>
          <w:sz w:val="28"/>
          <w:szCs w:val="28"/>
          <w:lang w:val="ru-RU"/>
        </w:rPr>
      </w:pPr>
      <w:r>
        <w:rPr>
          <w:rFonts w:asciiTheme="majorBidi" w:hAnsiTheme="majorBidi" w:cstheme="majorBidi"/>
          <w:color w:val="000000" w:themeColor="text1"/>
          <w:sz w:val="28"/>
          <w:szCs w:val="28"/>
        </w:rPr>
        <w:t> </w:t>
      </w:r>
    </w:p>
    <w:p w:rsidR="0075427A" w:rsidRPr="0075427A" w:rsidRDefault="0075427A" w:rsidP="0075427A">
      <w:pPr>
        <w:rPr>
          <w:rFonts w:asciiTheme="majorBidi" w:hAnsiTheme="majorBidi" w:cstheme="majorBidi"/>
          <w:color w:val="000000" w:themeColor="text1"/>
          <w:sz w:val="28"/>
          <w:szCs w:val="28"/>
          <w:lang w:val="ru-RU"/>
        </w:rPr>
      </w:pPr>
    </w:p>
    <w:p w:rsidR="0075427A" w:rsidRPr="0075427A" w:rsidRDefault="0075427A" w:rsidP="0075427A">
      <w:pPr>
        <w:rPr>
          <w:rFonts w:asciiTheme="majorBidi" w:hAnsiTheme="majorBidi" w:cstheme="majorBidi"/>
          <w:color w:val="000000" w:themeColor="text1"/>
          <w:sz w:val="28"/>
          <w:szCs w:val="28"/>
          <w:lang w:val="ru-RU"/>
        </w:rPr>
      </w:pPr>
    </w:p>
    <w:p w:rsidR="0075427A" w:rsidRDefault="0075427A" w:rsidP="0075427A">
      <w:pP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Председатель Парламента</w:t>
      </w:r>
    </w:p>
    <w:p w:rsidR="0075427A" w:rsidRDefault="0075427A" w:rsidP="0075427A">
      <w:pPr>
        <w:tabs>
          <w:tab w:val="left" w:pos="1134"/>
        </w:tabs>
        <w:rPr>
          <w:rFonts w:asciiTheme="majorBidi" w:hAnsiTheme="majorBidi" w:cstheme="majorBidi"/>
          <w:color w:val="000000" w:themeColor="text1"/>
          <w:sz w:val="28"/>
          <w:szCs w:val="28"/>
        </w:rPr>
      </w:pPr>
    </w:p>
    <w:p w:rsidR="0075427A" w:rsidRPr="00B90E1E" w:rsidRDefault="0075427A" w:rsidP="00B41A9D">
      <w:pPr>
        <w:tabs>
          <w:tab w:val="left" w:pos="993"/>
        </w:tabs>
        <w:ind w:left="709" w:firstLine="0"/>
        <w:contextualSpacing/>
        <w:rPr>
          <w:rFonts w:asciiTheme="majorBidi" w:hAnsiTheme="majorBidi" w:cstheme="majorBidi"/>
          <w:sz w:val="28"/>
          <w:szCs w:val="28"/>
          <w:lang w:val="ro-RO" w:eastAsia="ru-RU"/>
        </w:rPr>
      </w:pPr>
      <w:bookmarkStart w:id="12" w:name="_GoBack"/>
      <w:bookmarkEnd w:id="12"/>
    </w:p>
    <w:sectPr w:rsidR="0075427A" w:rsidRPr="00B90E1E" w:rsidSect="00AE7568">
      <w:headerReference w:type="default" r:id="rId15"/>
      <w:footerReference w:type="default" r:id="rId16"/>
      <w:headerReference w:type="first" r:id="rId17"/>
      <w:footerReference w:type="first" r:id="rId18"/>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1B6C" w:rsidRDefault="00DA1B6C" w:rsidP="00026B87">
      <w:r>
        <w:separator/>
      </w:r>
    </w:p>
  </w:endnote>
  <w:endnote w:type="continuationSeparator" w:id="0">
    <w:p w:rsidR="00DA1B6C" w:rsidRDefault="00DA1B6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616B60" w:rsidRDefault="00EA7735" w:rsidP="00C74719">
    <w:pPr>
      <w:pStyle w:val="a9"/>
      <w:ind w:firstLine="0"/>
      <w:rPr>
        <w:sz w:val="16"/>
        <w:szCs w:val="16"/>
        <w:lang w:val="fr-FR"/>
      </w:rPr>
    </w:pPr>
    <w:r w:rsidRPr="00814406">
      <w:rPr>
        <w:sz w:val="16"/>
        <w:szCs w:val="16"/>
      </w:rPr>
      <w:fldChar w:fldCharType="begin"/>
    </w:r>
    <w:r w:rsidRPr="00616B60">
      <w:rPr>
        <w:sz w:val="16"/>
        <w:szCs w:val="16"/>
        <w:lang w:val="fr-FR"/>
      </w:rPr>
      <w:instrText xml:space="preserve"> FILENAME  \p  \* MERGEFORMAT </w:instrText>
    </w:r>
    <w:r w:rsidRPr="00814406">
      <w:rPr>
        <w:sz w:val="16"/>
        <w:szCs w:val="16"/>
      </w:rPr>
      <w:fldChar w:fldCharType="separate"/>
    </w:r>
    <w:r w:rsidR="00587B08">
      <w:rPr>
        <w:noProof/>
        <w:sz w:val="16"/>
        <w:szCs w:val="16"/>
        <w:lang w:val="fr-FR"/>
      </w:rPr>
      <w:t>Y:\006\ANUL 2018\HOTARIRI\6834\6834-redactat-ro.docx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616B60" w:rsidRDefault="00EA7735" w:rsidP="00814406">
    <w:pPr>
      <w:pStyle w:val="a9"/>
      <w:ind w:firstLine="0"/>
      <w:rPr>
        <w:sz w:val="16"/>
        <w:szCs w:val="16"/>
        <w:lang w:val="fr-FR"/>
      </w:rPr>
    </w:pPr>
    <w:r w:rsidRPr="00814406">
      <w:rPr>
        <w:sz w:val="16"/>
        <w:szCs w:val="16"/>
      </w:rPr>
      <w:fldChar w:fldCharType="begin"/>
    </w:r>
    <w:r w:rsidRPr="00616B60">
      <w:rPr>
        <w:sz w:val="16"/>
        <w:szCs w:val="16"/>
        <w:lang w:val="fr-FR"/>
      </w:rPr>
      <w:instrText xml:space="preserve"> FILENAME  \p  \* MERGEFORMAT </w:instrText>
    </w:r>
    <w:r w:rsidRPr="00814406">
      <w:rPr>
        <w:sz w:val="16"/>
        <w:szCs w:val="16"/>
      </w:rPr>
      <w:fldChar w:fldCharType="separate"/>
    </w:r>
    <w:r w:rsidR="00587B08">
      <w:rPr>
        <w:noProof/>
        <w:sz w:val="16"/>
        <w:szCs w:val="16"/>
        <w:lang w:val="fr-FR"/>
      </w:rPr>
      <w:t>Y:\006\ANUL 2018\HOTARIRI\6834\6834-redactat-ro.docx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1B6C" w:rsidRDefault="00DA1B6C" w:rsidP="00026B87">
      <w:r>
        <w:separator/>
      </w:r>
    </w:p>
  </w:footnote>
  <w:footnote w:type="continuationSeparator" w:id="0">
    <w:p w:rsidR="00DA1B6C" w:rsidRDefault="00DA1B6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7"/>
      <w:jc w:val="center"/>
    </w:pPr>
    <w:r>
      <w:fldChar w:fldCharType="begin"/>
    </w:r>
    <w:r>
      <w:instrText>PAGE   \* MERGEFORMAT</w:instrText>
    </w:r>
    <w:r>
      <w:fldChar w:fldCharType="separate"/>
    </w:r>
    <w:r w:rsidR="00587B08" w:rsidRPr="00587B08">
      <w:rPr>
        <w:noProof/>
        <w:lang w:val="ro-RO"/>
      </w:rPr>
      <w:t>16</w:t>
    </w:r>
    <w:r>
      <w:fldChar w:fldCharType="end"/>
    </w:r>
  </w:p>
  <w:p w:rsidR="00EA7735" w:rsidRDefault="00EA7735">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8423279"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712355" w:rsidRDefault="00EA7735" w:rsidP="00C02DFA">
          <w:pPr>
            <w:pStyle w:val="8"/>
            <w:ind w:hanging="28"/>
            <w:rPr>
              <w:rFonts w:ascii="Times New Roman" w:hAnsi="Times New Roman"/>
              <w:szCs w:val="24"/>
              <w:lang w:val="fr-FR"/>
            </w:rPr>
          </w:pPr>
          <w:r w:rsidRPr="00712355">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587B08">
            <w:rPr>
              <w:rFonts w:ascii="Times New Roman" w:hAnsi="Times New Roman"/>
              <w:sz w:val="28"/>
              <w:szCs w:val="28"/>
              <w:lang w:val="ro-RO"/>
            </w:rPr>
            <w:t>nr</w:t>
          </w:r>
          <w:r w:rsidRPr="00587B08">
            <w:rPr>
              <w:rFonts w:ascii="Times New Roman" w:hAnsi="Times New Roman"/>
              <w:b w:val="0"/>
              <w:sz w:val="28"/>
              <w:szCs w:val="28"/>
              <w:lang w:val="ro-RO"/>
            </w:rPr>
            <w:t>.</w:t>
          </w:r>
          <w:r w:rsidR="00587B08" w:rsidRPr="00587B08">
            <w:rPr>
              <w:rFonts w:ascii="Times New Roman" w:hAnsi="Times New Roman"/>
              <w:sz w:val="28"/>
              <w:szCs w:val="28"/>
              <w:lang w:val="ro-RO"/>
            </w:rPr>
            <w:t>419</w:t>
          </w:r>
          <w:r w:rsidRPr="00712355">
            <w:rPr>
              <w:rFonts w:ascii="Times New Roman" w:hAnsi="Times New Roman"/>
              <w:szCs w:val="24"/>
              <w:lang w:val="fr-FR"/>
            </w:rPr>
            <w:t xml:space="preserve"> </w:t>
          </w:r>
        </w:p>
        <w:p w:rsidR="00EA7735" w:rsidRPr="00712355" w:rsidRDefault="00EA7735" w:rsidP="00C02DFA">
          <w:pPr>
            <w:ind w:hanging="28"/>
            <w:rPr>
              <w:lang w:val="fr-FR"/>
            </w:rPr>
          </w:pPr>
        </w:p>
        <w:p w:rsidR="00EA7735" w:rsidRPr="00587B08" w:rsidRDefault="00EA7735" w:rsidP="00C02DFA">
          <w:pPr>
            <w:ind w:hanging="28"/>
            <w:jc w:val="center"/>
            <w:rPr>
              <w:b/>
              <w:sz w:val="28"/>
              <w:szCs w:val="28"/>
              <w:u w:val="single"/>
            </w:rPr>
          </w:pPr>
          <w:r w:rsidRPr="00587B08">
            <w:rPr>
              <w:b/>
              <w:sz w:val="28"/>
              <w:szCs w:val="28"/>
              <w:u w:val="single"/>
            </w:rPr>
            <w:t xml:space="preserve">din </w:t>
          </w:r>
          <w:r w:rsidR="00587B08" w:rsidRPr="00587B08">
            <w:rPr>
              <w:b/>
              <w:sz w:val="28"/>
              <w:szCs w:val="28"/>
              <w:u w:val="single"/>
            </w:rPr>
            <w:t>15 mai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311A1"/>
    <w:multiLevelType w:val="hybridMultilevel"/>
    <w:tmpl w:val="92DA389E"/>
    <w:lvl w:ilvl="0" w:tplc="805E0DBE">
      <w:start w:val="1"/>
      <w:numFmt w:val="decimal"/>
      <w:lvlText w:val="(%1)"/>
      <w:lvlJc w:val="left"/>
      <w:pPr>
        <w:ind w:left="972" w:hanging="40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17B40A2"/>
    <w:multiLevelType w:val="hybridMultilevel"/>
    <w:tmpl w:val="2B086104"/>
    <w:lvl w:ilvl="0" w:tplc="5BFAFA2C">
      <w:start w:val="1"/>
      <w:numFmt w:val="decimal"/>
      <w:lvlText w:val="(%1)"/>
      <w:lvlJc w:val="left"/>
      <w:pPr>
        <w:ind w:left="1932" w:hanging="360"/>
      </w:pPr>
      <w:rPr>
        <w:rFonts w:ascii="Times New Roman" w:eastAsia="Times New Roman" w:hAnsi="Times New Roman" w:cs="Times New Roman"/>
      </w:rPr>
    </w:lvl>
    <w:lvl w:ilvl="1" w:tplc="04090019">
      <w:start w:val="1"/>
      <w:numFmt w:val="lowerLetter"/>
      <w:lvlText w:val="%2."/>
      <w:lvlJc w:val="left"/>
      <w:pPr>
        <w:ind w:left="2652" w:hanging="360"/>
      </w:pPr>
    </w:lvl>
    <w:lvl w:ilvl="2" w:tplc="0409001B">
      <w:start w:val="1"/>
      <w:numFmt w:val="lowerRoman"/>
      <w:lvlText w:val="%3."/>
      <w:lvlJc w:val="right"/>
      <w:pPr>
        <w:ind w:left="3372" w:hanging="180"/>
      </w:pPr>
    </w:lvl>
    <w:lvl w:ilvl="3" w:tplc="0409000F">
      <w:start w:val="1"/>
      <w:numFmt w:val="decimal"/>
      <w:lvlText w:val="%4."/>
      <w:lvlJc w:val="left"/>
      <w:pPr>
        <w:ind w:left="4092" w:hanging="360"/>
      </w:pPr>
    </w:lvl>
    <w:lvl w:ilvl="4" w:tplc="04090019">
      <w:start w:val="1"/>
      <w:numFmt w:val="lowerLetter"/>
      <w:lvlText w:val="%5."/>
      <w:lvlJc w:val="left"/>
      <w:pPr>
        <w:ind w:left="4812" w:hanging="360"/>
      </w:pPr>
    </w:lvl>
    <w:lvl w:ilvl="5" w:tplc="0409001B">
      <w:start w:val="1"/>
      <w:numFmt w:val="lowerRoman"/>
      <w:lvlText w:val="%6."/>
      <w:lvlJc w:val="right"/>
      <w:pPr>
        <w:ind w:left="5532" w:hanging="180"/>
      </w:pPr>
    </w:lvl>
    <w:lvl w:ilvl="6" w:tplc="0409000F">
      <w:start w:val="1"/>
      <w:numFmt w:val="decimal"/>
      <w:lvlText w:val="%7."/>
      <w:lvlJc w:val="left"/>
      <w:pPr>
        <w:ind w:left="6252" w:hanging="360"/>
      </w:pPr>
    </w:lvl>
    <w:lvl w:ilvl="7" w:tplc="04090019">
      <w:start w:val="1"/>
      <w:numFmt w:val="lowerLetter"/>
      <w:lvlText w:val="%8."/>
      <w:lvlJc w:val="left"/>
      <w:pPr>
        <w:ind w:left="6972" w:hanging="360"/>
      </w:pPr>
    </w:lvl>
    <w:lvl w:ilvl="8" w:tplc="0409001B">
      <w:start w:val="1"/>
      <w:numFmt w:val="lowerRoman"/>
      <w:lvlText w:val="%9."/>
      <w:lvlJc w:val="right"/>
      <w:pPr>
        <w:ind w:left="7692" w:hanging="180"/>
      </w:pPr>
    </w:lvl>
  </w:abstractNum>
  <w:abstractNum w:abstractNumId="2" w15:restartNumberingAfterBreak="0">
    <w:nsid w:val="24B57410"/>
    <w:multiLevelType w:val="hybridMultilevel"/>
    <w:tmpl w:val="25440D26"/>
    <w:lvl w:ilvl="0" w:tplc="CC488DAE">
      <w:start w:val="10"/>
      <w:numFmt w:val="decimal"/>
      <w:lvlText w:val="%1."/>
      <w:lvlJc w:val="left"/>
      <w:pPr>
        <w:ind w:left="942" w:hanging="375"/>
      </w:pPr>
      <w:rPr>
        <w:b/>
        <w:b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15:restartNumberingAfterBreak="0">
    <w:nsid w:val="26F42566"/>
    <w:multiLevelType w:val="hybridMultilevel"/>
    <w:tmpl w:val="3492566A"/>
    <w:lvl w:ilvl="0" w:tplc="8A22DBE2">
      <w:start w:val="1"/>
      <w:numFmt w:val="decimal"/>
      <w:lvlText w:val="%1."/>
      <w:lvlJc w:val="left"/>
      <w:pPr>
        <w:ind w:left="1080" w:hanging="360"/>
      </w:pPr>
      <w:rPr>
        <w:b w:val="0"/>
      </w:rPr>
    </w:lvl>
    <w:lvl w:ilvl="1" w:tplc="04190019">
      <w:start w:val="1"/>
      <w:numFmt w:val="lowerLetter"/>
      <w:lvlText w:val="%2."/>
      <w:lvlJc w:val="left"/>
      <w:pPr>
        <w:ind w:left="1723" w:hanging="360"/>
      </w:pPr>
    </w:lvl>
    <w:lvl w:ilvl="2" w:tplc="0419001B">
      <w:start w:val="1"/>
      <w:numFmt w:val="lowerRoman"/>
      <w:lvlText w:val="%3."/>
      <w:lvlJc w:val="right"/>
      <w:pPr>
        <w:ind w:left="2443" w:hanging="180"/>
      </w:pPr>
    </w:lvl>
    <w:lvl w:ilvl="3" w:tplc="0419000F">
      <w:start w:val="1"/>
      <w:numFmt w:val="decimal"/>
      <w:lvlText w:val="%4."/>
      <w:lvlJc w:val="left"/>
      <w:pPr>
        <w:ind w:left="3163" w:hanging="360"/>
      </w:pPr>
    </w:lvl>
    <w:lvl w:ilvl="4" w:tplc="04190019">
      <w:start w:val="1"/>
      <w:numFmt w:val="lowerLetter"/>
      <w:lvlText w:val="%5."/>
      <w:lvlJc w:val="left"/>
      <w:pPr>
        <w:ind w:left="3883" w:hanging="360"/>
      </w:pPr>
    </w:lvl>
    <w:lvl w:ilvl="5" w:tplc="0419001B">
      <w:start w:val="1"/>
      <w:numFmt w:val="lowerRoman"/>
      <w:lvlText w:val="%6."/>
      <w:lvlJc w:val="right"/>
      <w:pPr>
        <w:ind w:left="4603" w:hanging="180"/>
      </w:pPr>
    </w:lvl>
    <w:lvl w:ilvl="6" w:tplc="0419000F">
      <w:start w:val="1"/>
      <w:numFmt w:val="decimal"/>
      <w:lvlText w:val="%7."/>
      <w:lvlJc w:val="left"/>
      <w:pPr>
        <w:ind w:left="5323" w:hanging="360"/>
      </w:pPr>
    </w:lvl>
    <w:lvl w:ilvl="7" w:tplc="04190019">
      <w:start w:val="1"/>
      <w:numFmt w:val="lowerLetter"/>
      <w:lvlText w:val="%8."/>
      <w:lvlJc w:val="left"/>
      <w:pPr>
        <w:ind w:left="6043" w:hanging="360"/>
      </w:pPr>
    </w:lvl>
    <w:lvl w:ilvl="8" w:tplc="0419001B">
      <w:start w:val="1"/>
      <w:numFmt w:val="lowerRoman"/>
      <w:lvlText w:val="%9."/>
      <w:lvlJc w:val="right"/>
      <w:pPr>
        <w:ind w:left="6763" w:hanging="180"/>
      </w:pPr>
    </w:lvl>
  </w:abstractNum>
  <w:abstractNum w:abstractNumId="4" w15:restartNumberingAfterBreak="0">
    <w:nsid w:val="27F80C23"/>
    <w:multiLevelType w:val="hybridMultilevel"/>
    <w:tmpl w:val="62968F96"/>
    <w:lvl w:ilvl="0" w:tplc="4D40E66C">
      <w:start w:val="1"/>
      <w:numFmt w:val="lowerLetter"/>
      <w:lvlText w:val="%1)"/>
      <w:lvlJc w:val="left"/>
      <w:pPr>
        <w:ind w:left="4590" w:hanging="360"/>
      </w:pPr>
      <w:rPr>
        <w:rFonts w:hint="default"/>
      </w:rPr>
    </w:lvl>
    <w:lvl w:ilvl="1" w:tplc="04190019" w:tentative="1">
      <w:start w:val="1"/>
      <w:numFmt w:val="lowerLetter"/>
      <w:lvlText w:val="%2."/>
      <w:lvlJc w:val="left"/>
      <w:pPr>
        <w:ind w:left="5310" w:hanging="360"/>
      </w:pPr>
    </w:lvl>
    <w:lvl w:ilvl="2" w:tplc="0419001B" w:tentative="1">
      <w:start w:val="1"/>
      <w:numFmt w:val="lowerRoman"/>
      <w:lvlText w:val="%3."/>
      <w:lvlJc w:val="right"/>
      <w:pPr>
        <w:ind w:left="6030" w:hanging="180"/>
      </w:pPr>
    </w:lvl>
    <w:lvl w:ilvl="3" w:tplc="0419000F" w:tentative="1">
      <w:start w:val="1"/>
      <w:numFmt w:val="decimal"/>
      <w:lvlText w:val="%4."/>
      <w:lvlJc w:val="left"/>
      <w:pPr>
        <w:ind w:left="6750" w:hanging="360"/>
      </w:pPr>
    </w:lvl>
    <w:lvl w:ilvl="4" w:tplc="04190019" w:tentative="1">
      <w:start w:val="1"/>
      <w:numFmt w:val="lowerLetter"/>
      <w:lvlText w:val="%5."/>
      <w:lvlJc w:val="left"/>
      <w:pPr>
        <w:ind w:left="7470" w:hanging="360"/>
      </w:pPr>
    </w:lvl>
    <w:lvl w:ilvl="5" w:tplc="0419001B" w:tentative="1">
      <w:start w:val="1"/>
      <w:numFmt w:val="lowerRoman"/>
      <w:lvlText w:val="%6."/>
      <w:lvlJc w:val="right"/>
      <w:pPr>
        <w:ind w:left="8190" w:hanging="180"/>
      </w:pPr>
    </w:lvl>
    <w:lvl w:ilvl="6" w:tplc="0419000F" w:tentative="1">
      <w:start w:val="1"/>
      <w:numFmt w:val="decimal"/>
      <w:lvlText w:val="%7."/>
      <w:lvlJc w:val="left"/>
      <w:pPr>
        <w:ind w:left="8910" w:hanging="360"/>
      </w:pPr>
    </w:lvl>
    <w:lvl w:ilvl="7" w:tplc="04190019" w:tentative="1">
      <w:start w:val="1"/>
      <w:numFmt w:val="lowerLetter"/>
      <w:lvlText w:val="%8."/>
      <w:lvlJc w:val="left"/>
      <w:pPr>
        <w:ind w:left="9630" w:hanging="360"/>
      </w:pPr>
    </w:lvl>
    <w:lvl w:ilvl="8" w:tplc="0419001B" w:tentative="1">
      <w:start w:val="1"/>
      <w:numFmt w:val="lowerRoman"/>
      <w:lvlText w:val="%9."/>
      <w:lvlJc w:val="right"/>
      <w:pPr>
        <w:ind w:left="10350" w:hanging="180"/>
      </w:pPr>
    </w:lvl>
  </w:abstractNum>
  <w:abstractNum w:abstractNumId="5" w15:restartNumberingAfterBreak="0">
    <w:nsid w:val="360066F6"/>
    <w:multiLevelType w:val="hybridMultilevel"/>
    <w:tmpl w:val="0428AEAE"/>
    <w:lvl w:ilvl="0" w:tplc="2640C61E">
      <w:start w:val="1"/>
      <w:numFmt w:val="decimal"/>
      <w:lvlText w:val="(%1)"/>
      <w:lvlJc w:val="left"/>
      <w:pPr>
        <w:ind w:left="1560" w:hanging="1020"/>
      </w:pPr>
      <w:rPr>
        <w:rFonts w:hint="default"/>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7F14775"/>
    <w:multiLevelType w:val="hybridMultilevel"/>
    <w:tmpl w:val="60DC4572"/>
    <w:lvl w:ilvl="0" w:tplc="253AAB5C">
      <w:start w:val="6"/>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CB476F5"/>
    <w:multiLevelType w:val="hybridMultilevel"/>
    <w:tmpl w:val="6F2EA47A"/>
    <w:lvl w:ilvl="0" w:tplc="5A0E37D2">
      <w:start w:val="1"/>
      <w:numFmt w:val="lowerLetter"/>
      <w:lvlText w:val="%1)"/>
      <w:lvlJc w:val="left"/>
      <w:pPr>
        <w:ind w:left="1353" w:hanging="360"/>
      </w:pPr>
      <w:rPr>
        <w:rFonts w:ascii="Times New Roman" w:hAnsi="Times New Roman" w:cs="Times New Roman" w:hint="default"/>
        <w:sz w:val="28"/>
        <w:szCs w:val="28"/>
      </w:rPr>
    </w:lvl>
    <w:lvl w:ilvl="1" w:tplc="CDA4B9FE">
      <w:start w:val="1"/>
      <w:numFmt w:val="decimal"/>
      <w:lvlText w:val="(%2)"/>
      <w:lvlJc w:val="left"/>
      <w:pPr>
        <w:ind w:left="2808" w:hanging="1095"/>
      </w:pPr>
      <w:rPr>
        <w:rFonts w:hint="default"/>
      </w:r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15:restartNumberingAfterBreak="0">
    <w:nsid w:val="476B2071"/>
    <w:multiLevelType w:val="hybridMultilevel"/>
    <w:tmpl w:val="B2D4EEFE"/>
    <w:lvl w:ilvl="0" w:tplc="17FA329A">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7CB057D"/>
    <w:multiLevelType w:val="hybridMultilevel"/>
    <w:tmpl w:val="77BAB1AA"/>
    <w:lvl w:ilvl="0" w:tplc="A6187E02">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0" w15:restartNumberingAfterBreak="0">
    <w:nsid w:val="491D337F"/>
    <w:multiLevelType w:val="hybridMultilevel"/>
    <w:tmpl w:val="C3366766"/>
    <w:lvl w:ilvl="0" w:tplc="45C4F762">
      <w:start w:val="1"/>
      <w:numFmt w:val="decimal"/>
      <w:lvlText w:val="(%1)"/>
      <w:lvlJc w:val="left"/>
      <w:pPr>
        <w:ind w:left="1617" w:hanging="1050"/>
      </w:pPr>
      <w:rPr>
        <w:rFonts w:ascii="Times New Roman" w:hAnsi="Times New Roman" w:cs="Times New Roman"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A7B1026"/>
    <w:multiLevelType w:val="hybridMultilevel"/>
    <w:tmpl w:val="28FA8CE4"/>
    <w:lvl w:ilvl="0" w:tplc="075839FE">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4E4B5F71"/>
    <w:multiLevelType w:val="hybridMultilevel"/>
    <w:tmpl w:val="3A0A1486"/>
    <w:lvl w:ilvl="0" w:tplc="A8BA8E88">
      <w:start w:val="13"/>
      <w:numFmt w:val="decimal"/>
      <w:lvlText w:val="%1."/>
      <w:lvlJc w:val="left"/>
      <w:pPr>
        <w:ind w:left="1085" w:hanging="375"/>
      </w:pPr>
      <w:rPr>
        <w:b/>
        <w:bCs/>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3" w15:restartNumberingAfterBreak="0">
    <w:nsid w:val="4F7B787A"/>
    <w:multiLevelType w:val="hybridMultilevel"/>
    <w:tmpl w:val="070E1CFA"/>
    <w:lvl w:ilvl="0" w:tplc="937A5A68">
      <w:start w:val="1"/>
      <w:numFmt w:val="lowerLetter"/>
      <w:lvlText w:val="%1)"/>
      <w:lvlJc w:val="left"/>
      <w:pPr>
        <w:ind w:left="1890" w:hanging="360"/>
      </w:pPr>
      <w:rPr>
        <w:rFonts w:hint="default"/>
      </w:rPr>
    </w:lvl>
    <w:lvl w:ilvl="1" w:tplc="178E15AC">
      <w:start w:val="1"/>
      <w:numFmt w:val="decimal"/>
      <w:lvlText w:val="(%2)"/>
      <w:lvlJc w:val="left"/>
      <w:pPr>
        <w:ind w:left="3195" w:hanging="945"/>
      </w:pPr>
      <w:rPr>
        <w:rFonts w:hint="default"/>
      </w:rPr>
    </w:lvl>
    <w:lvl w:ilvl="2" w:tplc="0419001B" w:tentative="1">
      <w:start w:val="1"/>
      <w:numFmt w:val="lowerRoman"/>
      <w:lvlText w:val="%3."/>
      <w:lvlJc w:val="right"/>
      <w:pPr>
        <w:ind w:left="3330" w:hanging="180"/>
      </w:pPr>
    </w:lvl>
    <w:lvl w:ilvl="3" w:tplc="0419000F" w:tentative="1">
      <w:start w:val="1"/>
      <w:numFmt w:val="decimal"/>
      <w:lvlText w:val="%4."/>
      <w:lvlJc w:val="left"/>
      <w:pPr>
        <w:ind w:left="4050" w:hanging="360"/>
      </w:pPr>
    </w:lvl>
    <w:lvl w:ilvl="4" w:tplc="04190019" w:tentative="1">
      <w:start w:val="1"/>
      <w:numFmt w:val="lowerLetter"/>
      <w:lvlText w:val="%5."/>
      <w:lvlJc w:val="left"/>
      <w:pPr>
        <w:ind w:left="4770" w:hanging="360"/>
      </w:pPr>
    </w:lvl>
    <w:lvl w:ilvl="5" w:tplc="0419001B" w:tentative="1">
      <w:start w:val="1"/>
      <w:numFmt w:val="lowerRoman"/>
      <w:lvlText w:val="%6."/>
      <w:lvlJc w:val="right"/>
      <w:pPr>
        <w:ind w:left="5490" w:hanging="180"/>
      </w:pPr>
    </w:lvl>
    <w:lvl w:ilvl="6" w:tplc="0419000F" w:tentative="1">
      <w:start w:val="1"/>
      <w:numFmt w:val="decimal"/>
      <w:lvlText w:val="%7."/>
      <w:lvlJc w:val="left"/>
      <w:pPr>
        <w:ind w:left="6210" w:hanging="360"/>
      </w:pPr>
    </w:lvl>
    <w:lvl w:ilvl="7" w:tplc="04190019" w:tentative="1">
      <w:start w:val="1"/>
      <w:numFmt w:val="lowerLetter"/>
      <w:lvlText w:val="%8."/>
      <w:lvlJc w:val="left"/>
      <w:pPr>
        <w:ind w:left="6930" w:hanging="360"/>
      </w:pPr>
    </w:lvl>
    <w:lvl w:ilvl="8" w:tplc="0419001B" w:tentative="1">
      <w:start w:val="1"/>
      <w:numFmt w:val="lowerRoman"/>
      <w:lvlText w:val="%9."/>
      <w:lvlJc w:val="right"/>
      <w:pPr>
        <w:ind w:left="7650" w:hanging="180"/>
      </w:pPr>
    </w:lvl>
  </w:abstractNum>
  <w:abstractNum w:abstractNumId="14" w15:restartNumberingAfterBreak="0">
    <w:nsid w:val="4FEA0487"/>
    <w:multiLevelType w:val="hybridMultilevel"/>
    <w:tmpl w:val="E2EC26C4"/>
    <w:lvl w:ilvl="0" w:tplc="AC5A63AA">
      <w:start w:val="1"/>
      <w:numFmt w:val="decimal"/>
      <w:lvlText w:val="(%1)"/>
      <w:lvlJc w:val="left"/>
      <w:pPr>
        <w:ind w:left="2215"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5904E43"/>
    <w:multiLevelType w:val="hybridMultilevel"/>
    <w:tmpl w:val="44609F64"/>
    <w:lvl w:ilvl="0" w:tplc="2376C3DC">
      <w:start w:val="1"/>
      <w:numFmt w:val="lowerLetter"/>
      <w:lvlText w:val="%1)"/>
      <w:lvlJc w:val="left"/>
      <w:pPr>
        <w:ind w:left="927" w:hanging="360"/>
      </w:pPr>
      <w:rPr>
        <w:rFonts w:ascii="Times New Roman" w:eastAsia="Times New Roman" w:hAnsi="Times New Roman" w:cs="Times New Roman"/>
      </w:rPr>
    </w:lvl>
    <w:lvl w:ilvl="1" w:tplc="3BF45CB4">
      <w:start w:val="1"/>
      <w:numFmt w:val="decimal"/>
      <w:lvlText w:val="(%2)"/>
      <w:lvlJc w:val="left"/>
      <w:pPr>
        <w:ind w:left="1965" w:hanging="1245"/>
      </w:pPr>
      <w:rPr>
        <w:rFonts w:hint="default"/>
      </w:rPr>
    </w:lvl>
    <w:lvl w:ilvl="2" w:tplc="32347F14">
      <w:start w:val="3"/>
      <w:numFmt w:val="decimal"/>
      <w:lvlText w:val="%3"/>
      <w:lvlJc w:val="left"/>
      <w:pPr>
        <w:ind w:left="2547" w:hanging="360"/>
      </w:pPr>
      <w:rPr>
        <w:rFonts w:hint="default"/>
      </w:r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D124609"/>
    <w:multiLevelType w:val="hybridMultilevel"/>
    <w:tmpl w:val="240062CC"/>
    <w:lvl w:ilvl="0" w:tplc="1D06EB22">
      <w:start w:val="1"/>
      <w:numFmt w:val="decimal"/>
      <w:lvlText w:val="(%1)"/>
      <w:lvlJc w:val="left"/>
      <w:pPr>
        <w:ind w:left="831" w:hanging="40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62A40080"/>
    <w:multiLevelType w:val="hybridMultilevel"/>
    <w:tmpl w:val="AF725768"/>
    <w:lvl w:ilvl="0" w:tplc="DAFEBC84">
      <w:start w:val="1"/>
      <w:numFmt w:val="lowerLetter"/>
      <w:lvlText w:val="%1)"/>
      <w:lvlJc w:val="left"/>
      <w:pPr>
        <w:ind w:left="99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6512377A"/>
    <w:multiLevelType w:val="hybridMultilevel"/>
    <w:tmpl w:val="2BA6D35A"/>
    <w:lvl w:ilvl="0" w:tplc="CAC20726">
      <w:start w:val="1"/>
      <w:numFmt w:val="decimal"/>
      <w:lvlText w:val="(%1)"/>
      <w:lvlJc w:val="left"/>
      <w:pPr>
        <w:ind w:left="927" w:hanging="360"/>
      </w:pPr>
      <w:rPr>
        <w:rFonts w:ascii="Times New Roman" w:hAnsi="Times New Roman" w:cs="Times New Roman" w:hint="default"/>
        <w:b w:val="0"/>
        <w:sz w:val="28"/>
        <w:szCs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8A437B8"/>
    <w:multiLevelType w:val="hybridMultilevel"/>
    <w:tmpl w:val="3A18280C"/>
    <w:lvl w:ilvl="0" w:tplc="DCE60A8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B0A2651"/>
    <w:multiLevelType w:val="hybridMultilevel"/>
    <w:tmpl w:val="2DA68DC4"/>
    <w:lvl w:ilvl="0" w:tplc="A57647C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ED22355"/>
    <w:multiLevelType w:val="hybridMultilevel"/>
    <w:tmpl w:val="B9CEC832"/>
    <w:lvl w:ilvl="0" w:tplc="36E203F2">
      <w:start w:val="1"/>
      <w:numFmt w:val="decimal"/>
      <w:lvlText w:val="(%1)"/>
      <w:lvlJc w:val="left"/>
      <w:pPr>
        <w:ind w:left="1603" w:hanging="1035"/>
      </w:pPr>
      <w:rPr>
        <w:rFonts w:hint="default"/>
      </w:rPr>
    </w:lvl>
    <w:lvl w:ilvl="1" w:tplc="04190019" w:tentative="1">
      <w:start w:val="1"/>
      <w:numFmt w:val="lowerLetter"/>
      <w:lvlText w:val="%2."/>
      <w:lvlJc w:val="left"/>
      <w:pPr>
        <w:ind w:left="-2015" w:hanging="360"/>
      </w:pPr>
    </w:lvl>
    <w:lvl w:ilvl="2" w:tplc="0419001B" w:tentative="1">
      <w:start w:val="1"/>
      <w:numFmt w:val="lowerRoman"/>
      <w:lvlText w:val="%3."/>
      <w:lvlJc w:val="right"/>
      <w:pPr>
        <w:ind w:left="-1295" w:hanging="180"/>
      </w:pPr>
    </w:lvl>
    <w:lvl w:ilvl="3" w:tplc="0419000F" w:tentative="1">
      <w:start w:val="1"/>
      <w:numFmt w:val="decimal"/>
      <w:lvlText w:val="%4."/>
      <w:lvlJc w:val="left"/>
      <w:pPr>
        <w:ind w:left="-575" w:hanging="360"/>
      </w:pPr>
    </w:lvl>
    <w:lvl w:ilvl="4" w:tplc="04190019" w:tentative="1">
      <w:start w:val="1"/>
      <w:numFmt w:val="lowerLetter"/>
      <w:lvlText w:val="%5."/>
      <w:lvlJc w:val="left"/>
      <w:pPr>
        <w:ind w:left="145" w:hanging="360"/>
      </w:pPr>
    </w:lvl>
    <w:lvl w:ilvl="5" w:tplc="0419001B" w:tentative="1">
      <w:start w:val="1"/>
      <w:numFmt w:val="lowerRoman"/>
      <w:lvlText w:val="%6."/>
      <w:lvlJc w:val="right"/>
      <w:pPr>
        <w:ind w:left="865" w:hanging="180"/>
      </w:pPr>
    </w:lvl>
    <w:lvl w:ilvl="6" w:tplc="0419000F" w:tentative="1">
      <w:start w:val="1"/>
      <w:numFmt w:val="decimal"/>
      <w:lvlText w:val="%7."/>
      <w:lvlJc w:val="left"/>
      <w:pPr>
        <w:ind w:left="1585" w:hanging="360"/>
      </w:pPr>
    </w:lvl>
    <w:lvl w:ilvl="7" w:tplc="04190019" w:tentative="1">
      <w:start w:val="1"/>
      <w:numFmt w:val="lowerLetter"/>
      <w:lvlText w:val="%8."/>
      <w:lvlJc w:val="left"/>
      <w:pPr>
        <w:ind w:left="2305" w:hanging="360"/>
      </w:pPr>
    </w:lvl>
    <w:lvl w:ilvl="8" w:tplc="0419001B" w:tentative="1">
      <w:start w:val="1"/>
      <w:numFmt w:val="lowerRoman"/>
      <w:lvlText w:val="%9."/>
      <w:lvlJc w:val="right"/>
      <w:pPr>
        <w:ind w:left="3025"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4378C"/>
    <w:rsid w:val="00144067"/>
    <w:rsid w:val="001469DB"/>
    <w:rsid w:val="001574DD"/>
    <w:rsid w:val="00191F49"/>
    <w:rsid w:val="001B2461"/>
    <w:rsid w:val="001B5608"/>
    <w:rsid w:val="001E6EB8"/>
    <w:rsid w:val="00251AE0"/>
    <w:rsid w:val="0026254B"/>
    <w:rsid w:val="00283736"/>
    <w:rsid w:val="0034194B"/>
    <w:rsid w:val="003852B4"/>
    <w:rsid w:val="003B04ED"/>
    <w:rsid w:val="003B596B"/>
    <w:rsid w:val="00427274"/>
    <w:rsid w:val="0044592D"/>
    <w:rsid w:val="00454CEE"/>
    <w:rsid w:val="00480561"/>
    <w:rsid w:val="00482BA3"/>
    <w:rsid w:val="004A4B59"/>
    <w:rsid w:val="004D59EA"/>
    <w:rsid w:val="004E1000"/>
    <w:rsid w:val="00500597"/>
    <w:rsid w:val="0050680A"/>
    <w:rsid w:val="00512A5C"/>
    <w:rsid w:val="005541A1"/>
    <w:rsid w:val="005802DD"/>
    <w:rsid w:val="005850E0"/>
    <w:rsid w:val="00587B08"/>
    <w:rsid w:val="005F0BAA"/>
    <w:rsid w:val="005F1999"/>
    <w:rsid w:val="005F2B04"/>
    <w:rsid w:val="005F513A"/>
    <w:rsid w:val="00616B60"/>
    <w:rsid w:val="0063090F"/>
    <w:rsid w:val="00712355"/>
    <w:rsid w:val="007305B8"/>
    <w:rsid w:val="00746067"/>
    <w:rsid w:val="0075427A"/>
    <w:rsid w:val="00771739"/>
    <w:rsid w:val="007926E4"/>
    <w:rsid w:val="007A4567"/>
    <w:rsid w:val="007D3F2D"/>
    <w:rsid w:val="00814406"/>
    <w:rsid w:val="00832599"/>
    <w:rsid w:val="0084667B"/>
    <w:rsid w:val="00862AB4"/>
    <w:rsid w:val="0087581E"/>
    <w:rsid w:val="008C1EB3"/>
    <w:rsid w:val="009423B6"/>
    <w:rsid w:val="00950CEF"/>
    <w:rsid w:val="00951C5D"/>
    <w:rsid w:val="0095316D"/>
    <w:rsid w:val="00955C1F"/>
    <w:rsid w:val="00967B94"/>
    <w:rsid w:val="009A3326"/>
    <w:rsid w:val="009E20E6"/>
    <w:rsid w:val="00A0308D"/>
    <w:rsid w:val="00A04621"/>
    <w:rsid w:val="00A1010C"/>
    <w:rsid w:val="00A2374F"/>
    <w:rsid w:val="00A35DD9"/>
    <w:rsid w:val="00A56041"/>
    <w:rsid w:val="00A938D0"/>
    <w:rsid w:val="00A977C3"/>
    <w:rsid w:val="00AA173D"/>
    <w:rsid w:val="00AB67F5"/>
    <w:rsid w:val="00AE7568"/>
    <w:rsid w:val="00B41A9D"/>
    <w:rsid w:val="00B4370D"/>
    <w:rsid w:val="00B90523"/>
    <w:rsid w:val="00B90E1E"/>
    <w:rsid w:val="00BF32A6"/>
    <w:rsid w:val="00C02DFA"/>
    <w:rsid w:val="00C74719"/>
    <w:rsid w:val="00C97309"/>
    <w:rsid w:val="00CB05D3"/>
    <w:rsid w:val="00CB0FCF"/>
    <w:rsid w:val="00CB5A83"/>
    <w:rsid w:val="00CC7AFF"/>
    <w:rsid w:val="00CE0DA1"/>
    <w:rsid w:val="00CF2559"/>
    <w:rsid w:val="00D41305"/>
    <w:rsid w:val="00D64123"/>
    <w:rsid w:val="00D642D3"/>
    <w:rsid w:val="00D91434"/>
    <w:rsid w:val="00D91567"/>
    <w:rsid w:val="00DA1B6C"/>
    <w:rsid w:val="00DB1216"/>
    <w:rsid w:val="00DC4C6E"/>
    <w:rsid w:val="00DF0E57"/>
    <w:rsid w:val="00E04C14"/>
    <w:rsid w:val="00E216C5"/>
    <w:rsid w:val="00EA3268"/>
    <w:rsid w:val="00EA7735"/>
    <w:rsid w:val="00ED2FE3"/>
    <w:rsid w:val="00F019B4"/>
    <w:rsid w:val="00F4110C"/>
    <w:rsid w:val="00F67B04"/>
    <w:rsid w:val="00F817FC"/>
    <w:rsid w:val="00F830D6"/>
    <w:rsid w:val="00F84558"/>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C784CF"/>
  <w15:docId w15:val="{396B751F-7C31-4157-A74D-4457A0102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Normal (Web) Char Char,Normal (Web) Char Char Char,Normal (Web) Char Char Char Char,Normal (Web) Char Char Char Char Char Char,Normal (Web) Char Char Char Char Char,Знак Знак4,webb"/>
    <w:basedOn w:val="a"/>
    <w:link w:val="a6"/>
    <w:uiPriority w:val="99"/>
    <w:unhideWhenUsed/>
    <w:qFormat/>
    <w:rsid w:val="00A56041"/>
    <w:pPr>
      <w:ind w:firstLine="567"/>
    </w:pPr>
    <w:rPr>
      <w:sz w:val="24"/>
      <w:szCs w:val="24"/>
      <w:lang w:val="ru-RU" w:eastAsia="ru-RU"/>
    </w:rPr>
  </w:style>
  <w:style w:type="paragraph" w:customStyle="1" w:styleId="cn">
    <w:name w:val="cn"/>
    <w:basedOn w:val="a"/>
    <w:uiPriority w:val="99"/>
    <w:qFormat/>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qFormat/>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qFormat/>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semiHidden/>
    <w:unhideWhenUsed/>
    <w:rsid w:val="00B41A9D"/>
    <w:rPr>
      <w:color w:val="0000FF" w:themeColor="hyperlink"/>
      <w:u w:val="single"/>
    </w:rPr>
  </w:style>
  <w:style w:type="character" w:customStyle="1" w:styleId="a6">
    <w:name w:val="Обычный (веб) Знак"/>
    <w:aliases w:val="Normal (Web) Char Char Знак,Normal (Web) Char Char Char Знак,Normal (Web) Char Char Char Char Знак,Normal (Web) Char Char Char Char Char Char Знак,Normal (Web) Char Char Char Char Char Знак,Знак Знак4 Знак,webb Знак"/>
    <w:link w:val="a5"/>
    <w:uiPriority w:val="99"/>
    <w:locked/>
    <w:rsid w:val="0075427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95567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12225659">
      <w:bodyDiv w:val="1"/>
      <w:marLeft w:val="0"/>
      <w:marRight w:val="0"/>
      <w:marTop w:val="0"/>
      <w:marBottom w:val="0"/>
      <w:divBdr>
        <w:top w:val="none" w:sz="0" w:space="0" w:color="auto"/>
        <w:left w:val="none" w:sz="0" w:space="0" w:color="auto"/>
        <w:bottom w:val="none" w:sz="0" w:space="0" w:color="auto"/>
        <w:right w:val="none" w:sz="0" w:space="0" w:color="auto"/>
      </w:divBdr>
    </w:div>
    <w:div w:id="142896801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61222414" TargetMode="External"/><Relationship Id="rId13" Type="http://schemas.openxmlformats.org/officeDocument/2006/relationships/hyperlink" Target="lex:LPLP20061222414"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lex:LPLP2006122241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20061222414"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file:///C:\Users\pui\AppData\Local\Microsoft\Windows\Temporary%20Internet%20Files\Content.Outlook\AEKBE60S\TEXT=LPLP2006122241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pui\AppData\Local\Microsoft\Windows\Temporary%20Internet%20Files\Content.Outlook\AEKBE60S\TEXT=LPLP20061222414" TargetMode="External"/><Relationship Id="rId14" Type="http://schemas.openxmlformats.org/officeDocument/2006/relationships/hyperlink" Target="lex:LPLP20061222414" TargetMode="External"/><Relationship Id="rId22"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9D29F5-3598-460D-97FD-634B1A511D38}"/>
</file>

<file path=customXml/itemProps2.xml><?xml version="1.0" encoding="utf-8"?>
<ds:datastoreItem xmlns:ds="http://schemas.openxmlformats.org/officeDocument/2006/customXml" ds:itemID="{7810F139-981F-431F-AC88-88496109BEFD}"/>
</file>

<file path=customXml/itemProps3.xml><?xml version="1.0" encoding="utf-8"?>
<ds:datastoreItem xmlns:ds="http://schemas.openxmlformats.org/officeDocument/2006/customXml" ds:itemID="{0C4C60EE-44D6-4CE3-B57A-0521B51467F8}"/>
</file>

<file path=customXml/itemProps4.xml><?xml version="1.0" encoding="utf-8"?>
<ds:datastoreItem xmlns:ds="http://schemas.openxmlformats.org/officeDocument/2006/customXml" ds:itemID="{7D616E7E-19FE-4BAB-8D5F-A29B314BDC17}"/>
</file>

<file path=docProps/app.xml><?xml version="1.0" encoding="utf-8"?>
<Properties xmlns="http://schemas.openxmlformats.org/officeDocument/2006/extended-properties" xmlns:vt="http://schemas.openxmlformats.org/officeDocument/2006/docPropsVTypes">
  <Template>Normal</Template>
  <TotalTime>30</TotalTime>
  <Pages>32</Pages>
  <Words>10617</Words>
  <Characters>60518</Characters>
  <Application>Microsoft Office Word</Application>
  <DocSecurity>0</DocSecurity>
  <Lines>504</Lines>
  <Paragraphs>141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153.2018.ro-ru</dc:title>
  <dc:creator>lll</dc:creator>
  <cp:lastModifiedBy>Asd Asdf</cp:lastModifiedBy>
  <cp:revision>2</cp:revision>
  <cp:lastPrinted>2018-05-15T05:40:00Z</cp:lastPrinted>
  <dcterms:created xsi:type="dcterms:W3CDTF">2018-05-21T12:55:00Z</dcterms:created>
  <dcterms:modified xsi:type="dcterms:W3CDTF">2018-05-21T12:55:00Z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