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7C21A7" w14:textId="77777777" w:rsidR="00777947" w:rsidRPr="0064331E" w:rsidRDefault="00777947" w:rsidP="003C7CA6">
      <w:pPr>
        <w:spacing w:before="120"/>
        <w:rPr>
          <w:bCs/>
          <w:sz w:val="28"/>
          <w:szCs w:val="28"/>
        </w:rPr>
      </w:pPr>
    </w:p>
    <w:p w14:paraId="4DDE4C22" w14:textId="3E9200E4" w:rsidR="000D3A24" w:rsidRPr="00BA5562" w:rsidRDefault="00BA5562" w:rsidP="00BA5562">
      <w:pPr>
        <w:ind w:right="-1"/>
        <w:jc w:val="right"/>
        <w:rPr>
          <w:sz w:val="28"/>
          <w:szCs w:val="28"/>
          <w:lang w:val="ru-RU"/>
        </w:rPr>
      </w:pPr>
      <w:r w:rsidRPr="00BA5562">
        <w:rPr>
          <w:i/>
          <w:iCs/>
          <w:sz w:val="28"/>
          <w:szCs w:val="28"/>
          <w:lang w:val="ru-RU"/>
        </w:rPr>
        <w:t>Перевод</w:t>
      </w:r>
    </w:p>
    <w:p w14:paraId="6CCF74E7" w14:textId="6DC4C09F" w:rsidR="00777947" w:rsidRDefault="00777947" w:rsidP="00A85D12">
      <w:pPr>
        <w:ind w:right="-1"/>
        <w:rPr>
          <w:sz w:val="28"/>
          <w:szCs w:val="28"/>
          <w:lang w:val="ro-RO"/>
        </w:rPr>
      </w:pPr>
    </w:p>
    <w:p w14:paraId="590D6FD5" w14:textId="7049493A" w:rsidR="00226840" w:rsidRPr="00BA5562" w:rsidRDefault="00BA5562" w:rsidP="00777947">
      <w:pPr>
        <w:ind w:right="-1"/>
        <w:jc w:val="right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Утвержден на заседании Правительства от </w:t>
      </w:r>
      <w:r w:rsidR="0064331E">
        <w:rPr>
          <w:sz w:val="24"/>
          <w:szCs w:val="24"/>
          <w:lang w:val="ru-RU"/>
        </w:rPr>
        <w:t>18 декабря</w:t>
      </w:r>
      <w:r w:rsidR="006B26AF">
        <w:rPr>
          <w:sz w:val="24"/>
          <w:szCs w:val="24"/>
          <w:lang w:val="ro-RO"/>
        </w:rPr>
        <w:t xml:space="preserve"> 2024</w:t>
      </w:r>
      <w:r>
        <w:rPr>
          <w:sz w:val="24"/>
          <w:szCs w:val="24"/>
          <w:lang w:val="ru-RU"/>
        </w:rPr>
        <w:t> г.</w:t>
      </w:r>
    </w:p>
    <w:p w14:paraId="10C01C95" w14:textId="50DC5F67" w:rsidR="00226840" w:rsidRPr="008B51FA" w:rsidRDefault="00BA5562" w:rsidP="00777947">
      <w:pPr>
        <w:ind w:right="-1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u-RU"/>
        </w:rPr>
        <w:t>Протокольное решение №</w:t>
      </w:r>
      <w:r w:rsidR="00226840" w:rsidRPr="008B51FA">
        <w:rPr>
          <w:sz w:val="24"/>
          <w:szCs w:val="24"/>
          <w:lang w:val="ro-RO"/>
        </w:rPr>
        <w:t xml:space="preserve"> </w:t>
      </w:r>
      <w:r w:rsidR="00C60D02">
        <w:rPr>
          <w:sz w:val="24"/>
          <w:szCs w:val="24"/>
          <w:lang w:val="ro-RO"/>
        </w:rPr>
        <w:t>51.</w:t>
      </w:r>
      <w:r w:rsidR="00BE239D">
        <w:rPr>
          <w:sz w:val="24"/>
          <w:szCs w:val="24"/>
          <w:lang w:val="ro-RO"/>
        </w:rPr>
        <w:t>6</w:t>
      </w:r>
      <w:r w:rsidR="006B26AF">
        <w:rPr>
          <w:sz w:val="24"/>
          <w:szCs w:val="24"/>
          <w:lang w:val="ro-RO"/>
        </w:rPr>
        <w:t>/2024</w:t>
      </w:r>
    </w:p>
    <w:p w14:paraId="6B89E95F" w14:textId="77777777" w:rsidR="00226840" w:rsidRPr="008B51FA" w:rsidRDefault="00226840" w:rsidP="00777947">
      <w:pPr>
        <w:ind w:right="-1"/>
        <w:jc w:val="right"/>
        <w:rPr>
          <w:i/>
          <w:iCs/>
          <w:sz w:val="24"/>
          <w:szCs w:val="24"/>
          <w:lang w:val="ro-RO"/>
        </w:rPr>
      </w:pPr>
    </w:p>
    <w:p w14:paraId="2DD82784" w14:textId="5870BE7B" w:rsidR="00777947" w:rsidRPr="008B51FA" w:rsidRDefault="00777947" w:rsidP="00777947">
      <w:pPr>
        <w:ind w:right="-1"/>
        <w:jc w:val="right"/>
        <w:rPr>
          <w:sz w:val="24"/>
          <w:szCs w:val="24"/>
          <w:lang w:val="ro-RO"/>
        </w:rPr>
      </w:pPr>
    </w:p>
    <w:p w14:paraId="0E89E706" w14:textId="05581283" w:rsidR="00674757" w:rsidRDefault="00BA5562" w:rsidP="00674757">
      <w:pPr>
        <w:ind w:right="-1"/>
        <w:jc w:val="right"/>
        <w:rPr>
          <w:sz w:val="28"/>
          <w:szCs w:val="28"/>
          <w:lang w:val="ro-RO"/>
        </w:rPr>
      </w:pPr>
      <w:r w:rsidRPr="00BA5562">
        <w:rPr>
          <w:i/>
          <w:iCs/>
          <w:sz w:val="28"/>
          <w:szCs w:val="28"/>
          <w:lang w:val="ru-RU"/>
        </w:rPr>
        <w:t>Проект</w:t>
      </w:r>
      <w:r w:rsidR="00674757">
        <w:rPr>
          <w:sz w:val="28"/>
          <w:szCs w:val="28"/>
          <w:lang w:val="ro-RO"/>
        </w:rPr>
        <w:t xml:space="preserve"> </w:t>
      </w:r>
    </w:p>
    <w:p w14:paraId="1649659A" w14:textId="533EBD3B" w:rsidR="004D4F04" w:rsidRPr="004D4F04" w:rsidRDefault="004D4F04" w:rsidP="00674757">
      <w:pPr>
        <w:ind w:right="-1"/>
        <w:jc w:val="right"/>
        <w:rPr>
          <w:b/>
          <w:sz w:val="32"/>
          <w:szCs w:val="32"/>
          <w:lang w:val="ro-RO"/>
        </w:rPr>
      </w:pPr>
      <w:r w:rsidRPr="004D4F04">
        <w:rPr>
          <w:b/>
          <w:sz w:val="32"/>
          <w:szCs w:val="32"/>
          <w:lang w:val="ro-RO"/>
        </w:rPr>
        <w:t>UE</w:t>
      </w:r>
    </w:p>
    <w:p w14:paraId="0126C88B" w14:textId="6D5A166F" w:rsidR="00674757" w:rsidRDefault="00674757" w:rsidP="00674757">
      <w:pPr>
        <w:ind w:right="-1" w:firstLine="0"/>
        <w:jc w:val="center"/>
        <w:rPr>
          <w:sz w:val="28"/>
          <w:szCs w:val="28"/>
          <w:lang w:val="ro-RO"/>
        </w:rPr>
      </w:pPr>
    </w:p>
    <w:p w14:paraId="341B9E6E" w14:textId="77777777" w:rsidR="00BA5562" w:rsidRDefault="00BA5562" w:rsidP="00674757">
      <w:pPr>
        <w:ind w:right="-1" w:firstLine="0"/>
        <w:jc w:val="center"/>
        <w:rPr>
          <w:sz w:val="28"/>
          <w:szCs w:val="28"/>
          <w:lang w:val="ro-RO"/>
        </w:rPr>
      </w:pPr>
    </w:p>
    <w:p w14:paraId="1203BBA6" w14:textId="7D852210" w:rsidR="00674757" w:rsidRPr="004D4F04" w:rsidRDefault="00BA5562" w:rsidP="004D4F04">
      <w:pPr>
        <w:ind w:firstLine="0"/>
        <w:jc w:val="center"/>
        <w:rPr>
          <w:b/>
          <w:sz w:val="28"/>
          <w:szCs w:val="28"/>
          <w:lang w:val="ru-RU"/>
        </w:rPr>
      </w:pPr>
      <w:r w:rsidRPr="004D4F04">
        <w:rPr>
          <w:b/>
          <w:sz w:val="28"/>
          <w:szCs w:val="28"/>
          <w:lang w:val="ru-RU"/>
        </w:rPr>
        <w:t>З А К О Н</w:t>
      </w:r>
    </w:p>
    <w:p w14:paraId="34429CB5" w14:textId="77777777" w:rsidR="00674757" w:rsidRPr="004D4F04" w:rsidRDefault="00674757" w:rsidP="004D4F04">
      <w:pPr>
        <w:ind w:firstLine="0"/>
        <w:jc w:val="center"/>
        <w:rPr>
          <w:b/>
          <w:sz w:val="28"/>
          <w:szCs w:val="28"/>
          <w:lang w:val="ro-RO"/>
        </w:rPr>
      </w:pPr>
    </w:p>
    <w:p w14:paraId="0018E1C6" w14:textId="177996CD" w:rsidR="00273152" w:rsidRPr="004D4F04" w:rsidRDefault="00273152" w:rsidP="004D4F04">
      <w:pPr>
        <w:ind w:firstLine="0"/>
        <w:jc w:val="center"/>
        <w:rPr>
          <w:b/>
          <w:sz w:val="28"/>
          <w:szCs w:val="28"/>
          <w:lang w:val="ru-RU"/>
        </w:rPr>
      </w:pPr>
      <w:r w:rsidRPr="004D4F04">
        <w:rPr>
          <w:b/>
          <w:sz w:val="28"/>
          <w:szCs w:val="28"/>
          <w:lang w:val="ru-RU"/>
        </w:rPr>
        <w:t>о внесении изменений в Закон №</w:t>
      </w:r>
      <w:r w:rsidR="000F7823" w:rsidRPr="004D4F04">
        <w:rPr>
          <w:b/>
          <w:sz w:val="28"/>
          <w:szCs w:val="28"/>
          <w:lang w:val="ru-RU"/>
        </w:rPr>
        <w:t xml:space="preserve"> </w:t>
      </w:r>
      <w:r w:rsidRPr="004D4F04">
        <w:rPr>
          <w:b/>
          <w:sz w:val="28"/>
          <w:szCs w:val="28"/>
          <w:lang w:val="ru-RU"/>
        </w:rPr>
        <w:t xml:space="preserve">271/2017 </w:t>
      </w:r>
    </w:p>
    <w:p w14:paraId="344016E4" w14:textId="559A13F0" w:rsidR="00273152" w:rsidRPr="004D4F04" w:rsidRDefault="00273152" w:rsidP="004D4F04">
      <w:pPr>
        <w:ind w:firstLine="0"/>
        <w:jc w:val="center"/>
        <w:rPr>
          <w:b/>
          <w:sz w:val="28"/>
          <w:szCs w:val="28"/>
          <w:lang w:val="ru-RU"/>
        </w:rPr>
      </w:pPr>
      <w:r w:rsidRPr="004D4F04">
        <w:rPr>
          <w:b/>
          <w:sz w:val="28"/>
          <w:szCs w:val="28"/>
          <w:lang w:val="ru-RU"/>
        </w:rPr>
        <w:t>об аудите финансовых отчетов</w:t>
      </w:r>
    </w:p>
    <w:p w14:paraId="19BAF8C7" w14:textId="77777777" w:rsidR="00273152" w:rsidRPr="00273152" w:rsidRDefault="00273152" w:rsidP="00273152">
      <w:pPr>
        <w:rPr>
          <w:b/>
          <w:sz w:val="28"/>
          <w:szCs w:val="28"/>
          <w:lang w:val="ru-RU"/>
        </w:rPr>
      </w:pPr>
    </w:p>
    <w:p w14:paraId="34E6BCDD" w14:textId="77777777" w:rsidR="00273152" w:rsidRPr="00273152" w:rsidRDefault="00273152" w:rsidP="00273152">
      <w:pPr>
        <w:rPr>
          <w:sz w:val="28"/>
          <w:szCs w:val="28"/>
          <w:lang w:val="ru-RU"/>
        </w:rPr>
      </w:pPr>
      <w:r w:rsidRPr="00273152">
        <w:rPr>
          <w:sz w:val="28"/>
          <w:szCs w:val="28"/>
          <w:lang w:val="ru-RU"/>
        </w:rPr>
        <w:t>Парламент принимает настоящий органический закон.</w:t>
      </w:r>
    </w:p>
    <w:p w14:paraId="77868954" w14:textId="77777777" w:rsidR="00211994" w:rsidRPr="00CC41F8" w:rsidRDefault="00211994" w:rsidP="00273152">
      <w:pPr>
        <w:rPr>
          <w:sz w:val="28"/>
          <w:szCs w:val="28"/>
          <w:lang w:val="ru-RU"/>
        </w:rPr>
      </w:pPr>
    </w:p>
    <w:p w14:paraId="12E84A92" w14:textId="77777777" w:rsidR="00273152" w:rsidRPr="00273152" w:rsidRDefault="00273152" w:rsidP="00273152">
      <w:pPr>
        <w:rPr>
          <w:sz w:val="28"/>
          <w:szCs w:val="28"/>
          <w:lang w:val="ru-RU"/>
        </w:rPr>
      </w:pPr>
      <w:r w:rsidRPr="00273152">
        <w:rPr>
          <w:sz w:val="28"/>
          <w:szCs w:val="28"/>
          <w:lang w:val="ru-RU"/>
        </w:rPr>
        <w:t>Настоящий закон перелагает:</w:t>
      </w:r>
    </w:p>
    <w:p w14:paraId="7481862C" w14:textId="6A758F4D" w:rsidR="00273152" w:rsidRPr="00273152" w:rsidRDefault="00F05059" w:rsidP="00273152">
      <w:pPr>
        <w:rPr>
          <w:sz w:val="28"/>
          <w:szCs w:val="28"/>
          <w:lang w:val="ru-RU"/>
        </w:rPr>
      </w:pPr>
      <w:r w:rsidRPr="00273152">
        <w:rPr>
          <w:sz w:val="28"/>
          <w:szCs w:val="28"/>
          <w:lang w:val="ru-RU"/>
        </w:rPr>
        <w:t>–</w:t>
      </w:r>
      <w:r w:rsidR="00273152" w:rsidRPr="00273152">
        <w:rPr>
          <w:sz w:val="28"/>
          <w:szCs w:val="28"/>
          <w:lang w:val="ru-RU"/>
        </w:rPr>
        <w:t xml:space="preserve"> части (2), (3) и (4) статьи 11 Регламента (ЕС) №</w:t>
      </w:r>
      <w:r w:rsidR="004D4F04" w:rsidRPr="004D4F04">
        <w:rPr>
          <w:sz w:val="28"/>
          <w:szCs w:val="28"/>
          <w:lang w:val="ru-RU"/>
        </w:rPr>
        <w:t xml:space="preserve"> </w:t>
      </w:r>
      <w:r w:rsidR="00273152" w:rsidRPr="00273152">
        <w:rPr>
          <w:sz w:val="28"/>
          <w:szCs w:val="28"/>
          <w:lang w:val="ru-RU"/>
        </w:rPr>
        <w:t>537/2014 Европейского Парламента и Совета от 16 апреля 2014 года о</w:t>
      </w:r>
      <w:r w:rsidR="00CC41F8">
        <w:rPr>
          <w:sz w:val="28"/>
          <w:szCs w:val="28"/>
          <w:lang w:val="ru-RU"/>
        </w:rPr>
        <w:t> </w:t>
      </w:r>
      <w:r w:rsidR="00273152" w:rsidRPr="00273152">
        <w:rPr>
          <w:sz w:val="28"/>
          <w:szCs w:val="28"/>
          <w:lang w:val="ru-RU"/>
        </w:rPr>
        <w:t>специфических требованиях, касающихся обязательного аудита субъектов публичного интереса и отмены Решения 2005/909/ЕС Комиссии (</w:t>
      </w:r>
      <w:r>
        <w:rPr>
          <w:sz w:val="28"/>
          <w:szCs w:val="28"/>
          <w:lang w:val="ru-RU"/>
        </w:rPr>
        <w:t>Т</w:t>
      </w:r>
      <w:r w:rsidRPr="00273152">
        <w:rPr>
          <w:sz w:val="28"/>
          <w:szCs w:val="28"/>
          <w:lang w:val="ru-RU"/>
        </w:rPr>
        <w:t>екст, имеющий отношение к ЕЭП</w:t>
      </w:r>
      <w:r w:rsidR="00273152" w:rsidRPr="00273152">
        <w:rPr>
          <w:sz w:val="28"/>
          <w:szCs w:val="28"/>
          <w:lang w:val="ru-RU"/>
        </w:rPr>
        <w:t xml:space="preserve">), опубликованного в Официальном журнале Европейского Союза </w:t>
      </w:r>
      <w:r w:rsidR="00273152" w:rsidRPr="00273152">
        <w:rPr>
          <w:sz w:val="28"/>
          <w:szCs w:val="28"/>
        </w:rPr>
        <w:t>L</w:t>
      </w:r>
      <w:r w:rsidR="00273152" w:rsidRPr="00273152">
        <w:rPr>
          <w:sz w:val="28"/>
          <w:szCs w:val="28"/>
          <w:lang w:val="ru-RU"/>
        </w:rPr>
        <w:t xml:space="preserve"> 158/77 от 27 мая 2014 года, </w:t>
      </w:r>
      <w:r w:rsidR="004F4AEB">
        <w:rPr>
          <w:sz w:val="28"/>
          <w:szCs w:val="28"/>
          <w:lang w:val="ru-RU"/>
        </w:rPr>
        <w:t>(</w:t>
      </w:r>
      <w:r w:rsidR="00273152" w:rsidRPr="00273152">
        <w:rPr>
          <w:sz w:val="28"/>
          <w:szCs w:val="28"/>
        </w:rPr>
        <w:t>CELEX</w:t>
      </w:r>
      <w:r w:rsidR="004F4AEB">
        <w:rPr>
          <w:sz w:val="28"/>
          <w:szCs w:val="28"/>
          <w:lang w:val="ru-RU"/>
        </w:rPr>
        <w:t xml:space="preserve">: </w:t>
      </w:r>
      <w:r w:rsidR="00273152" w:rsidRPr="00273152">
        <w:rPr>
          <w:sz w:val="28"/>
          <w:szCs w:val="28"/>
          <w:lang w:val="ru-RU"/>
        </w:rPr>
        <w:t>32014</w:t>
      </w:r>
      <w:r w:rsidR="00273152" w:rsidRPr="00273152">
        <w:rPr>
          <w:sz w:val="28"/>
          <w:szCs w:val="28"/>
        </w:rPr>
        <w:t>R</w:t>
      </w:r>
      <w:r w:rsidR="00273152" w:rsidRPr="00273152">
        <w:rPr>
          <w:sz w:val="28"/>
          <w:szCs w:val="28"/>
          <w:lang w:val="ru-RU"/>
        </w:rPr>
        <w:t>0537</w:t>
      </w:r>
      <w:r w:rsidR="004F4AEB">
        <w:rPr>
          <w:sz w:val="28"/>
          <w:szCs w:val="28"/>
          <w:lang w:val="ru-RU"/>
        </w:rPr>
        <w:t>)</w:t>
      </w:r>
      <w:r w:rsidR="00273152" w:rsidRPr="00273152">
        <w:rPr>
          <w:sz w:val="28"/>
          <w:szCs w:val="28"/>
          <w:lang w:val="ru-RU"/>
        </w:rPr>
        <w:t>, с последними изменениями, внесенными Регламентом (ЕС) 2023/2869 Европейского Парламента и Совета от 13 декабря 2023 года об</w:t>
      </w:r>
      <w:r w:rsidR="00CC41F8">
        <w:rPr>
          <w:sz w:val="28"/>
          <w:szCs w:val="28"/>
          <w:lang w:val="ru-RU"/>
        </w:rPr>
        <w:t> </w:t>
      </w:r>
      <w:r w:rsidR="00273152" w:rsidRPr="00273152">
        <w:rPr>
          <w:sz w:val="28"/>
          <w:szCs w:val="28"/>
          <w:lang w:val="ru-RU"/>
        </w:rPr>
        <w:t>изменении некоторых регламентов, касающихся создания и</w:t>
      </w:r>
      <w:r w:rsidR="00CC41F8">
        <w:rPr>
          <w:sz w:val="28"/>
          <w:szCs w:val="28"/>
          <w:lang w:val="ru-RU"/>
        </w:rPr>
        <w:t> </w:t>
      </w:r>
      <w:r w:rsidR="00273152" w:rsidRPr="00273152">
        <w:rPr>
          <w:sz w:val="28"/>
          <w:szCs w:val="28"/>
          <w:lang w:val="ru-RU"/>
        </w:rPr>
        <w:t>функционирования единого европейского пункта доступа (</w:t>
      </w:r>
      <w:r>
        <w:rPr>
          <w:sz w:val="28"/>
          <w:szCs w:val="28"/>
          <w:lang w:val="ru-RU"/>
        </w:rPr>
        <w:t>Т</w:t>
      </w:r>
      <w:r w:rsidRPr="00273152">
        <w:rPr>
          <w:sz w:val="28"/>
          <w:szCs w:val="28"/>
          <w:lang w:val="ru-RU"/>
        </w:rPr>
        <w:t>екст, имеющий отношение к ЕЭП</w:t>
      </w:r>
      <w:r w:rsidR="00273152" w:rsidRPr="00273152">
        <w:rPr>
          <w:sz w:val="28"/>
          <w:szCs w:val="28"/>
          <w:lang w:val="ru-RU"/>
        </w:rPr>
        <w:t>);</w:t>
      </w:r>
    </w:p>
    <w:p w14:paraId="28053C99" w14:textId="09A64851" w:rsidR="00273152" w:rsidRPr="00273152" w:rsidRDefault="00F05059" w:rsidP="00273152">
      <w:pPr>
        <w:rPr>
          <w:sz w:val="28"/>
          <w:szCs w:val="28"/>
          <w:lang w:val="ru-RU"/>
        </w:rPr>
      </w:pPr>
      <w:r w:rsidRPr="00273152">
        <w:rPr>
          <w:sz w:val="28"/>
          <w:szCs w:val="28"/>
          <w:lang w:val="ru-RU"/>
        </w:rPr>
        <w:t>–</w:t>
      </w:r>
      <w:r w:rsidR="00273152" w:rsidRPr="00273152">
        <w:rPr>
          <w:sz w:val="28"/>
          <w:szCs w:val="28"/>
          <w:lang w:val="ru-RU"/>
        </w:rPr>
        <w:t xml:space="preserve"> Рекомендацию Комиссии от 5 июня 2008 года об ограничении гражданско-правовой ответственности аудиторов и субъектов аудита [уведомление № </w:t>
      </w:r>
      <w:r w:rsidR="00273152" w:rsidRPr="00273152">
        <w:rPr>
          <w:sz w:val="28"/>
          <w:szCs w:val="28"/>
        </w:rPr>
        <w:t>C</w:t>
      </w:r>
      <w:r w:rsidR="00273152" w:rsidRPr="00273152">
        <w:rPr>
          <w:sz w:val="28"/>
          <w:szCs w:val="28"/>
          <w:lang w:val="ru-RU"/>
        </w:rPr>
        <w:t>(2008) 2274] (</w:t>
      </w:r>
      <w:r>
        <w:rPr>
          <w:sz w:val="28"/>
          <w:szCs w:val="28"/>
          <w:lang w:val="ru-RU"/>
        </w:rPr>
        <w:t>Т</w:t>
      </w:r>
      <w:r w:rsidRPr="00273152">
        <w:rPr>
          <w:sz w:val="28"/>
          <w:szCs w:val="28"/>
          <w:lang w:val="ru-RU"/>
        </w:rPr>
        <w:t>екст, имеющий отношение к ЕЭП</w:t>
      </w:r>
      <w:r w:rsidR="00273152" w:rsidRPr="00273152">
        <w:rPr>
          <w:sz w:val="28"/>
          <w:szCs w:val="28"/>
          <w:lang w:val="ru-RU"/>
        </w:rPr>
        <w:t>) (2008/473/ЕС), опубликованн</w:t>
      </w:r>
      <w:r w:rsidR="00C56A89">
        <w:rPr>
          <w:sz w:val="28"/>
          <w:szCs w:val="28"/>
          <w:lang w:val="ru-RU"/>
        </w:rPr>
        <w:t>ую</w:t>
      </w:r>
      <w:r w:rsidR="00273152" w:rsidRPr="00273152">
        <w:rPr>
          <w:sz w:val="28"/>
          <w:szCs w:val="28"/>
          <w:lang w:val="ru-RU"/>
        </w:rPr>
        <w:t xml:space="preserve"> в Официальном журнале Европейского Союза </w:t>
      </w:r>
      <w:r w:rsidR="00273152" w:rsidRPr="00273152">
        <w:rPr>
          <w:sz w:val="28"/>
          <w:szCs w:val="28"/>
        </w:rPr>
        <w:t>L</w:t>
      </w:r>
      <w:r w:rsidR="00273152" w:rsidRPr="00273152">
        <w:rPr>
          <w:sz w:val="28"/>
          <w:szCs w:val="28"/>
          <w:lang w:val="ru-RU"/>
        </w:rPr>
        <w:t xml:space="preserve"> 162/39 от 21 июня </w:t>
      </w:r>
      <w:r w:rsidR="004F4AEB">
        <w:rPr>
          <w:sz w:val="28"/>
          <w:szCs w:val="28"/>
          <w:lang w:val="ru-RU"/>
        </w:rPr>
        <w:t>2008 года (</w:t>
      </w:r>
      <w:r w:rsidR="00273152" w:rsidRPr="00273152">
        <w:rPr>
          <w:sz w:val="28"/>
          <w:szCs w:val="28"/>
        </w:rPr>
        <w:t>CELEX</w:t>
      </w:r>
      <w:r w:rsidR="004F4AEB">
        <w:rPr>
          <w:sz w:val="28"/>
          <w:szCs w:val="28"/>
          <w:lang w:val="ru-RU"/>
        </w:rPr>
        <w:t>:</w:t>
      </w:r>
      <w:r w:rsidR="00273152" w:rsidRPr="00273152">
        <w:rPr>
          <w:sz w:val="28"/>
          <w:szCs w:val="28"/>
        </w:rPr>
        <w:t> </w:t>
      </w:r>
      <w:r w:rsidR="00273152" w:rsidRPr="00273152">
        <w:rPr>
          <w:sz w:val="28"/>
          <w:szCs w:val="28"/>
          <w:lang w:val="ru-RU"/>
        </w:rPr>
        <w:t>32008</w:t>
      </w:r>
      <w:r w:rsidR="00273152" w:rsidRPr="00273152">
        <w:rPr>
          <w:sz w:val="28"/>
          <w:szCs w:val="28"/>
        </w:rPr>
        <w:t>H</w:t>
      </w:r>
      <w:r w:rsidR="00273152" w:rsidRPr="00273152">
        <w:rPr>
          <w:sz w:val="28"/>
          <w:szCs w:val="28"/>
          <w:lang w:val="ru-RU"/>
        </w:rPr>
        <w:t>0473</w:t>
      </w:r>
      <w:r w:rsidR="004F4AEB">
        <w:rPr>
          <w:sz w:val="28"/>
          <w:szCs w:val="28"/>
          <w:lang w:val="ru-RU"/>
        </w:rPr>
        <w:t>)</w:t>
      </w:r>
      <w:r w:rsidR="00273152" w:rsidRPr="00273152">
        <w:rPr>
          <w:sz w:val="28"/>
          <w:szCs w:val="28"/>
          <w:lang w:val="ru-RU"/>
        </w:rPr>
        <w:t>.</w:t>
      </w:r>
    </w:p>
    <w:p w14:paraId="023DBC85" w14:textId="77777777" w:rsidR="004F4AEB" w:rsidRDefault="004F4AEB" w:rsidP="00273152">
      <w:pPr>
        <w:rPr>
          <w:rFonts w:eastAsia="Calibri"/>
          <w:b/>
          <w:sz w:val="28"/>
          <w:szCs w:val="28"/>
          <w:lang w:val="ru-RU"/>
        </w:rPr>
      </w:pPr>
    </w:p>
    <w:p w14:paraId="6BF281BC" w14:textId="608CF68B" w:rsidR="00273152" w:rsidRPr="00273152" w:rsidRDefault="00273152" w:rsidP="00273152">
      <w:pPr>
        <w:rPr>
          <w:sz w:val="28"/>
          <w:szCs w:val="28"/>
          <w:lang w:val="ru-RU"/>
        </w:rPr>
      </w:pPr>
      <w:r w:rsidRPr="00273152">
        <w:rPr>
          <w:rFonts w:eastAsia="Calibri"/>
          <w:b/>
          <w:sz w:val="28"/>
          <w:szCs w:val="28"/>
          <w:lang w:val="ru-RU"/>
        </w:rPr>
        <w:t>Ст.</w:t>
      </w:r>
      <w:r w:rsidR="004F4AEB">
        <w:rPr>
          <w:rFonts w:eastAsia="Calibri"/>
          <w:b/>
          <w:sz w:val="28"/>
          <w:szCs w:val="28"/>
          <w:lang w:val="ru-RU"/>
        </w:rPr>
        <w:t xml:space="preserve"> </w:t>
      </w:r>
      <w:r w:rsidRPr="00273152">
        <w:rPr>
          <w:rFonts w:eastAsia="Calibri"/>
          <w:b/>
          <w:sz w:val="28"/>
          <w:szCs w:val="28"/>
        </w:rPr>
        <w:t>I</w:t>
      </w:r>
      <w:r w:rsidRPr="00273152">
        <w:rPr>
          <w:rFonts w:eastAsia="Calibri"/>
          <w:b/>
          <w:sz w:val="28"/>
          <w:szCs w:val="28"/>
          <w:lang w:val="ro-RO"/>
        </w:rPr>
        <w:t>.</w:t>
      </w:r>
      <w:r w:rsidRPr="00273152">
        <w:rPr>
          <w:rFonts w:eastAsia="Calibri"/>
          <w:sz w:val="28"/>
          <w:szCs w:val="28"/>
          <w:lang w:val="ru-RU"/>
        </w:rPr>
        <w:t xml:space="preserve"> </w:t>
      </w:r>
      <w:r w:rsidRPr="00273152">
        <w:rPr>
          <w:sz w:val="28"/>
          <w:szCs w:val="28"/>
          <w:lang w:val="ru-RU"/>
        </w:rPr>
        <w:t>– В Закон №</w:t>
      </w:r>
      <w:r w:rsidR="004F4AEB">
        <w:rPr>
          <w:sz w:val="28"/>
          <w:szCs w:val="28"/>
          <w:lang w:val="ru-RU"/>
        </w:rPr>
        <w:t xml:space="preserve"> </w:t>
      </w:r>
      <w:r w:rsidRPr="00273152">
        <w:rPr>
          <w:sz w:val="28"/>
          <w:szCs w:val="28"/>
          <w:lang w:val="ru-RU"/>
        </w:rPr>
        <w:t>271/2017 об аудите финансовых отчетов (Официальный монитор Республики Молдова, 2018 г., №</w:t>
      </w:r>
      <w:r w:rsidR="00F05059">
        <w:rPr>
          <w:sz w:val="28"/>
          <w:szCs w:val="28"/>
          <w:lang w:val="ru-RU"/>
        </w:rPr>
        <w:t xml:space="preserve"> </w:t>
      </w:r>
      <w:r w:rsidRPr="00273152">
        <w:rPr>
          <w:sz w:val="28"/>
          <w:szCs w:val="28"/>
          <w:lang w:val="ru-RU"/>
        </w:rPr>
        <w:t>7–17, ст.</w:t>
      </w:r>
      <w:r w:rsidR="00F05059">
        <w:rPr>
          <w:sz w:val="28"/>
          <w:szCs w:val="28"/>
          <w:lang w:val="ru-RU"/>
        </w:rPr>
        <w:t xml:space="preserve"> </w:t>
      </w:r>
      <w:r w:rsidRPr="00273152">
        <w:rPr>
          <w:sz w:val="28"/>
          <w:szCs w:val="28"/>
          <w:lang w:val="ru-RU"/>
        </w:rPr>
        <w:t>48), с</w:t>
      </w:r>
      <w:r w:rsidR="00C56A89">
        <w:rPr>
          <w:sz w:val="28"/>
          <w:szCs w:val="28"/>
          <w:lang w:val="ru-RU"/>
        </w:rPr>
        <w:t> </w:t>
      </w:r>
      <w:r w:rsidRPr="00273152">
        <w:rPr>
          <w:sz w:val="28"/>
          <w:szCs w:val="28"/>
          <w:lang w:val="ru-RU"/>
        </w:rPr>
        <w:t xml:space="preserve"> последующими изменениями, внести следующие изменения:</w:t>
      </w:r>
    </w:p>
    <w:p w14:paraId="5168066D" w14:textId="5B4BA61D" w:rsidR="00273152" w:rsidRPr="00273152" w:rsidRDefault="00F05059" w:rsidP="00273152">
      <w:pPr>
        <w:rPr>
          <w:sz w:val="28"/>
          <w:szCs w:val="28"/>
          <w:lang w:val="ru-RU"/>
        </w:rPr>
      </w:pPr>
      <w:r w:rsidRPr="00452E3C">
        <w:rPr>
          <w:sz w:val="28"/>
          <w:szCs w:val="28"/>
          <w:lang w:val="ru-RU"/>
        </w:rPr>
        <w:t>1.</w:t>
      </w:r>
      <w:r>
        <w:rPr>
          <w:sz w:val="28"/>
          <w:szCs w:val="28"/>
          <w:lang w:val="ru-RU"/>
        </w:rPr>
        <w:t xml:space="preserve"> </w:t>
      </w:r>
      <w:r w:rsidR="00273152" w:rsidRPr="00273152">
        <w:rPr>
          <w:sz w:val="28"/>
          <w:szCs w:val="28"/>
          <w:lang w:val="ru-RU"/>
        </w:rPr>
        <w:t>В формуле гармонизации, текст «Настоящий закон частично перелагает Директиву 2006/43/ЕС Европейского Парламента и Совета от</w:t>
      </w:r>
      <w:r w:rsidR="00CC41F8">
        <w:rPr>
          <w:sz w:val="28"/>
          <w:szCs w:val="28"/>
          <w:lang w:val="ru-RU"/>
        </w:rPr>
        <w:t> </w:t>
      </w:r>
      <w:r w:rsidR="00273152" w:rsidRPr="00273152">
        <w:rPr>
          <w:sz w:val="28"/>
          <w:szCs w:val="28"/>
          <w:lang w:val="ru-RU"/>
        </w:rPr>
        <w:t>17</w:t>
      </w:r>
      <w:r>
        <w:rPr>
          <w:sz w:val="28"/>
          <w:szCs w:val="28"/>
          <w:lang w:val="ru-RU"/>
        </w:rPr>
        <w:t> </w:t>
      </w:r>
      <w:r w:rsidR="00273152" w:rsidRPr="00273152">
        <w:rPr>
          <w:sz w:val="28"/>
          <w:szCs w:val="28"/>
          <w:lang w:val="ru-RU"/>
        </w:rPr>
        <w:t>мая 2006 года о проведении обязательного аудита годовой и</w:t>
      </w:r>
      <w:r w:rsidR="00CC41F8">
        <w:rPr>
          <w:sz w:val="28"/>
          <w:szCs w:val="28"/>
          <w:lang w:val="ru-RU"/>
        </w:rPr>
        <w:t> </w:t>
      </w:r>
      <w:r w:rsidR="00273152" w:rsidRPr="00273152">
        <w:rPr>
          <w:sz w:val="28"/>
          <w:szCs w:val="28"/>
          <w:lang w:val="ru-RU"/>
        </w:rPr>
        <w:t xml:space="preserve">консолидированной отчетности, вносящую изменения в Директивы Совета 78/660/ЕЕС и 83/349/ЕЕС и отменяющую Директиву Совета 84/253/ЕЕС (документ распространяется на Европейское экономическое </w:t>
      </w:r>
      <w:r w:rsidR="00273152" w:rsidRPr="00273152">
        <w:rPr>
          <w:sz w:val="28"/>
          <w:szCs w:val="28"/>
          <w:lang w:val="ru-RU"/>
        </w:rPr>
        <w:lastRenderedPageBreak/>
        <w:t>пространство), опубликованную в Официальном журнале Европейского Союза L 157/87 от 9 июня 2006 года» заменить текстом:</w:t>
      </w:r>
    </w:p>
    <w:p w14:paraId="1ECB6A7A" w14:textId="77777777" w:rsidR="00273152" w:rsidRPr="00273152" w:rsidRDefault="00273152" w:rsidP="00273152">
      <w:pPr>
        <w:rPr>
          <w:sz w:val="28"/>
          <w:szCs w:val="28"/>
          <w:lang w:val="ru-RU"/>
        </w:rPr>
      </w:pPr>
      <w:r w:rsidRPr="00273152">
        <w:rPr>
          <w:sz w:val="28"/>
          <w:szCs w:val="28"/>
          <w:lang w:val="ru-RU"/>
        </w:rPr>
        <w:t>«Настоящий закон перелагает:</w:t>
      </w:r>
    </w:p>
    <w:p w14:paraId="7CC08CDA" w14:textId="5170F0D2" w:rsidR="00273152" w:rsidRPr="00273152" w:rsidRDefault="00273152" w:rsidP="00273152">
      <w:pPr>
        <w:rPr>
          <w:sz w:val="28"/>
          <w:szCs w:val="28"/>
          <w:lang w:val="ru-RU"/>
        </w:rPr>
      </w:pPr>
      <w:r w:rsidRPr="00273152">
        <w:rPr>
          <w:sz w:val="28"/>
          <w:szCs w:val="28"/>
          <w:lang w:val="ru-RU"/>
        </w:rPr>
        <w:t>– частично Директиву 2006/43/ЕС Европейского Парламента и</w:t>
      </w:r>
      <w:r w:rsidR="00CC41F8">
        <w:rPr>
          <w:sz w:val="28"/>
          <w:szCs w:val="28"/>
          <w:lang w:val="ru-RU"/>
        </w:rPr>
        <w:t> </w:t>
      </w:r>
      <w:r w:rsidRPr="00273152">
        <w:rPr>
          <w:sz w:val="28"/>
          <w:szCs w:val="28"/>
          <w:lang w:val="ru-RU"/>
        </w:rPr>
        <w:t>Совета от 17 мая 2006 года о проведении обязательного аудита годовой и</w:t>
      </w:r>
      <w:r w:rsidR="00CC41F8">
        <w:rPr>
          <w:sz w:val="28"/>
          <w:szCs w:val="28"/>
          <w:lang w:val="ru-RU"/>
        </w:rPr>
        <w:t> </w:t>
      </w:r>
      <w:r w:rsidRPr="00273152">
        <w:rPr>
          <w:sz w:val="28"/>
          <w:szCs w:val="28"/>
          <w:lang w:val="ru-RU"/>
        </w:rPr>
        <w:t>консолидированной отчетности, вносящую изменения в Директивы Совета 78/660/ЕЕС и 83/349/ЕЕС и отменяющую Директиву Совета 84/253/ЕЕС (</w:t>
      </w:r>
      <w:r w:rsidR="00F05059">
        <w:rPr>
          <w:sz w:val="28"/>
          <w:szCs w:val="28"/>
          <w:lang w:val="ru-RU"/>
        </w:rPr>
        <w:t>Т</w:t>
      </w:r>
      <w:r w:rsidRPr="00273152">
        <w:rPr>
          <w:sz w:val="28"/>
          <w:szCs w:val="28"/>
          <w:lang w:val="ru-RU"/>
        </w:rPr>
        <w:t>екст, имеющий отношение к ЕЭП), опубликованную в</w:t>
      </w:r>
      <w:r w:rsidR="00CC41F8">
        <w:rPr>
          <w:sz w:val="28"/>
          <w:szCs w:val="28"/>
          <w:lang w:val="ru-RU"/>
        </w:rPr>
        <w:t> </w:t>
      </w:r>
      <w:r w:rsidRPr="00273152">
        <w:rPr>
          <w:sz w:val="28"/>
          <w:szCs w:val="28"/>
          <w:lang w:val="ru-RU"/>
        </w:rPr>
        <w:t>Официальном журнале Европейского Союза L 157/87 от 9 июня 2006 года</w:t>
      </w:r>
      <w:r w:rsidR="00F05059">
        <w:rPr>
          <w:sz w:val="28"/>
          <w:szCs w:val="28"/>
          <w:lang w:val="ru-RU"/>
        </w:rPr>
        <w:t xml:space="preserve"> (</w:t>
      </w:r>
      <w:r w:rsidRPr="00273152">
        <w:rPr>
          <w:sz w:val="28"/>
          <w:szCs w:val="28"/>
        </w:rPr>
        <w:t>CELEX</w:t>
      </w:r>
      <w:r w:rsidR="00F05059">
        <w:rPr>
          <w:sz w:val="28"/>
          <w:szCs w:val="28"/>
          <w:lang w:val="ru-RU"/>
        </w:rPr>
        <w:t>:</w:t>
      </w:r>
      <w:r w:rsidRPr="00273152">
        <w:rPr>
          <w:sz w:val="28"/>
          <w:szCs w:val="28"/>
          <w:lang w:val="ru-RU"/>
        </w:rPr>
        <w:t xml:space="preserve"> 32006</w:t>
      </w:r>
      <w:r w:rsidRPr="00273152">
        <w:rPr>
          <w:sz w:val="28"/>
          <w:szCs w:val="28"/>
        </w:rPr>
        <w:t>L</w:t>
      </w:r>
      <w:r w:rsidRPr="00273152">
        <w:rPr>
          <w:sz w:val="28"/>
          <w:szCs w:val="28"/>
          <w:lang w:val="ru-RU"/>
        </w:rPr>
        <w:t>0043</w:t>
      </w:r>
      <w:r w:rsidR="00F05059">
        <w:rPr>
          <w:sz w:val="28"/>
          <w:szCs w:val="28"/>
          <w:lang w:val="ru-RU"/>
        </w:rPr>
        <w:t>)</w:t>
      </w:r>
      <w:r w:rsidRPr="00273152">
        <w:rPr>
          <w:sz w:val="28"/>
          <w:szCs w:val="28"/>
          <w:lang w:val="ru-RU"/>
        </w:rPr>
        <w:t>, с последними изменениями, внесенными Директивой (ЕС) 2023/2864 Европейского Парламента и Совета от 13</w:t>
      </w:r>
      <w:r w:rsidR="00CC41F8">
        <w:rPr>
          <w:sz w:val="28"/>
          <w:szCs w:val="28"/>
          <w:lang w:val="ru-RU"/>
        </w:rPr>
        <w:t> </w:t>
      </w:r>
      <w:r w:rsidRPr="00273152">
        <w:rPr>
          <w:sz w:val="28"/>
          <w:szCs w:val="28"/>
          <w:lang w:val="ru-RU"/>
        </w:rPr>
        <w:t>декабря 2023 года, об изменении некоторых директив, касающихся создания и функционирования единого европейского пункта доступа (</w:t>
      </w:r>
      <w:r w:rsidR="00F05059">
        <w:rPr>
          <w:sz w:val="28"/>
          <w:szCs w:val="28"/>
          <w:lang w:val="ru-RU"/>
        </w:rPr>
        <w:t>Т</w:t>
      </w:r>
      <w:r w:rsidRPr="00273152">
        <w:rPr>
          <w:sz w:val="28"/>
          <w:szCs w:val="28"/>
          <w:lang w:val="ru-RU"/>
        </w:rPr>
        <w:t>екст, имеющий отношение к ЕЭП);</w:t>
      </w:r>
    </w:p>
    <w:p w14:paraId="01E892CA" w14:textId="638A543A" w:rsidR="00273152" w:rsidRPr="00273152" w:rsidRDefault="00273152" w:rsidP="00273152">
      <w:pPr>
        <w:rPr>
          <w:sz w:val="28"/>
          <w:szCs w:val="28"/>
          <w:lang w:val="ru-RU"/>
        </w:rPr>
      </w:pPr>
      <w:r w:rsidRPr="00273152">
        <w:rPr>
          <w:sz w:val="28"/>
          <w:szCs w:val="28"/>
          <w:lang w:val="ru-RU"/>
        </w:rPr>
        <w:t>– частично Регламент (ЕС) №</w:t>
      </w:r>
      <w:r w:rsidR="00452E3C">
        <w:rPr>
          <w:sz w:val="28"/>
          <w:szCs w:val="28"/>
          <w:lang w:val="ru-RU"/>
        </w:rPr>
        <w:t xml:space="preserve"> </w:t>
      </w:r>
      <w:r w:rsidRPr="00273152">
        <w:rPr>
          <w:sz w:val="28"/>
          <w:szCs w:val="28"/>
          <w:lang w:val="ru-RU"/>
        </w:rPr>
        <w:t>537/2014 Европейского Парламента и</w:t>
      </w:r>
      <w:r w:rsidR="00CC41F8">
        <w:rPr>
          <w:sz w:val="28"/>
          <w:szCs w:val="28"/>
          <w:lang w:val="ru-RU"/>
        </w:rPr>
        <w:t> </w:t>
      </w:r>
      <w:r w:rsidRPr="00273152">
        <w:rPr>
          <w:sz w:val="28"/>
          <w:szCs w:val="28"/>
          <w:lang w:val="ru-RU"/>
        </w:rPr>
        <w:t>Совета от 16 апреля 2014 года о специфических требованиях, касающихся обязательного аудита субъектов публичного интереса и</w:t>
      </w:r>
      <w:r w:rsidR="00CC41F8">
        <w:rPr>
          <w:sz w:val="28"/>
          <w:szCs w:val="28"/>
          <w:lang w:val="ru-RU"/>
        </w:rPr>
        <w:t> </w:t>
      </w:r>
      <w:r w:rsidRPr="00273152">
        <w:rPr>
          <w:sz w:val="28"/>
          <w:szCs w:val="28"/>
          <w:lang w:val="ru-RU"/>
        </w:rPr>
        <w:t>отмен</w:t>
      </w:r>
      <w:r w:rsidR="00452E3C">
        <w:rPr>
          <w:sz w:val="28"/>
          <w:szCs w:val="28"/>
          <w:lang w:val="ru-RU"/>
        </w:rPr>
        <w:t>е</w:t>
      </w:r>
      <w:r w:rsidRPr="00273152">
        <w:rPr>
          <w:sz w:val="28"/>
          <w:szCs w:val="28"/>
          <w:lang w:val="ru-RU"/>
        </w:rPr>
        <w:t xml:space="preserve"> Решения 2005/909/ЕС Комиссии (</w:t>
      </w:r>
      <w:r w:rsidR="00452BE4">
        <w:rPr>
          <w:sz w:val="28"/>
          <w:szCs w:val="28"/>
          <w:lang w:val="ru-RU"/>
        </w:rPr>
        <w:t>Т</w:t>
      </w:r>
      <w:r w:rsidRPr="00273152">
        <w:rPr>
          <w:sz w:val="28"/>
          <w:szCs w:val="28"/>
          <w:lang w:val="ru-RU"/>
        </w:rPr>
        <w:t>екст, имеющий отношение к</w:t>
      </w:r>
      <w:r w:rsidR="00CC41F8">
        <w:rPr>
          <w:sz w:val="28"/>
          <w:szCs w:val="28"/>
          <w:lang w:val="ru-RU"/>
        </w:rPr>
        <w:t> </w:t>
      </w:r>
      <w:r w:rsidRPr="00273152">
        <w:rPr>
          <w:sz w:val="28"/>
          <w:szCs w:val="28"/>
          <w:lang w:val="ru-RU"/>
        </w:rPr>
        <w:t xml:space="preserve">ЕЭП), опубликованного в Официальном журнале Европейского Союза </w:t>
      </w:r>
      <w:r w:rsidRPr="00273152">
        <w:rPr>
          <w:sz w:val="28"/>
          <w:szCs w:val="28"/>
        </w:rPr>
        <w:t>L</w:t>
      </w:r>
      <w:r w:rsidR="00CC41F8">
        <w:rPr>
          <w:sz w:val="28"/>
          <w:szCs w:val="28"/>
          <w:lang w:val="ru-RU"/>
        </w:rPr>
        <w:t> </w:t>
      </w:r>
      <w:r w:rsidRPr="00273152">
        <w:rPr>
          <w:sz w:val="28"/>
          <w:szCs w:val="28"/>
          <w:lang w:val="ru-RU"/>
        </w:rPr>
        <w:t>158/77 от 27 мая 2014 года</w:t>
      </w:r>
      <w:r w:rsidR="00452BE4">
        <w:rPr>
          <w:sz w:val="28"/>
          <w:szCs w:val="28"/>
          <w:lang w:val="ru-RU"/>
        </w:rPr>
        <w:t xml:space="preserve"> (</w:t>
      </w:r>
      <w:r w:rsidRPr="00273152">
        <w:rPr>
          <w:sz w:val="28"/>
          <w:szCs w:val="28"/>
        </w:rPr>
        <w:t>CELEX</w:t>
      </w:r>
      <w:r w:rsidR="00452BE4">
        <w:rPr>
          <w:sz w:val="28"/>
          <w:szCs w:val="28"/>
          <w:lang w:val="ru-RU"/>
        </w:rPr>
        <w:t xml:space="preserve">: </w:t>
      </w:r>
      <w:r w:rsidRPr="00273152">
        <w:rPr>
          <w:sz w:val="28"/>
          <w:szCs w:val="28"/>
          <w:lang w:val="ru-RU"/>
        </w:rPr>
        <w:t>32014</w:t>
      </w:r>
      <w:r w:rsidRPr="00273152">
        <w:rPr>
          <w:sz w:val="28"/>
          <w:szCs w:val="28"/>
        </w:rPr>
        <w:t>R</w:t>
      </w:r>
      <w:r w:rsidRPr="00273152">
        <w:rPr>
          <w:sz w:val="28"/>
          <w:szCs w:val="28"/>
          <w:lang w:val="ru-RU"/>
        </w:rPr>
        <w:t>0537</w:t>
      </w:r>
      <w:r w:rsidR="00452BE4">
        <w:rPr>
          <w:sz w:val="28"/>
          <w:szCs w:val="28"/>
          <w:lang w:val="ru-RU"/>
        </w:rPr>
        <w:t>)</w:t>
      </w:r>
      <w:r w:rsidRPr="00273152">
        <w:rPr>
          <w:sz w:val="28"/>
          <w:szCs w:val="28"/>
          <w:lang w:val="ru-RU"/>
        </w:rPr>
        <w:t>, с последними изменениями, внесенными Регламентом (ЕС) 2023/2869 Европейского Парламента и Совета от 13 декабря 2023 года об изменении некоторых регламентов, касающихся создания и функционирования единого европейского пункта доступа (</w:t>
      </w:r>
      <w:r w:rsidR="00452BE4">
        <w:rPr>
          <w:sz w:val="28"/>
          <w:szCs w:val="28"/>
          <w:lang w:val="ru-RU"/>
        </w:rPr>
        <w:t>Т</w:t>
      </w:r>
      <w:r w:rsidRPr="00273152">
        <w:rPr>
          <w:sz w:val="28"/>
          <w:szCs w:val="28"/>
          <w:lang w:val="ru-RU"/>
        </w:rPr>
        <w:t>екст, имеющий отношение к ЕЭП);</w:t>
      </w:r>
    </w:p>
    <w:p w14:paraId="52541225" w14:textId="00309702" w:rsidR="00273152" w:rsidRPr="00273152" w:rsidRDefault="00452BE4" w:rsidP="00273152">
      <w:pPr>
        <w:rPr>
          <w:sz w:val="28"/>
          <w:szCs w:val="28"/>
          <w:lang w:val="ru-RU"/>
        </w:rPr>
      </w:pPr>
      <w:r w:rsidRPr="00273152">
        <w:rPr>
          <w:sz w:val="28"/>
          <w:szCs w:val="28"/>
          <w:lang w:val="ru-RU"/>
        </w:rPr>
        <w:t xml:space="preserve">– </w:t>
      </w:r>
      <w:r w:rsidR="00273152" w:rsidRPr="00273152">
        <w:rPr>
          <w:sz w:val="28"/>
          <w:szCs w:val="28"/>
          <w:lang w:val="ru-RU"/>
        </w:rPr>
        <w:t xml:space="preserve">Рекомендацию Комиссии от 5 июня 2008 года об ограничении гражданско-правовой ответственности аудиторов и субъектов аудита [уведомление № </w:t>
      </w:r>
      <w:r w:rsidR="00273152" w:rsidRPr="00273152">
        <w:rPr>
          <w:sz w:val="28"/>
          <w:szCs w:val="28"/>
        </w:rPr>
        <w:t>C</w:t>
      </w:r>
      <w:r w:rsidR="00273152" w:rsidRPr="00273152">
        <w:rPr>
          <w:sz w:val="28"/>
          <w:szCs w:val="28"/>
          <w:lang w:val="ru-RU"/>
        </w:rPr>
        <w:t>(2008) 2274] (</w:t>
      </w:r>
      <w:r>
        <w:rPr>
          <w:sz w:val="28"/>
          <w:szCs w:val="28"/>
          <w:lang w:val="ru-RU"/>
        </w:rPr>
        <w:t>Т</w:t>
      </w:r>
      <w:r w:rsidR="00273152" w:rsidRPr="00273152">
        <w:rPr>
          <w:sz w:val="28"/>
          <w:szCs w:val="28"/>
          <w:lang w:val="ru-RU"/>
        </w:rPr>
        <w:t>екст, имеющий отношение к ЕЭП) (2008/473/ЕС), опубликованн</w:t>
      </w:r>
      <w:r w:rsidR="00CC41F8">
        <w:rPr>
          <w:sz w:val="28"/>
          <w:szCs w:val="28"/>
          <w:lang w:val="ru-RU"/>
        </w:rPr>
        <w:t>ую</w:t>
      </w:r>
      <w:r w:rsidR="00273152" w:rsidRPr="00273152">
        <w:rPr>
          <w:sz w:val="28"/>
          <w:szCs w:val="28"/>
          <w:lang w:val="ru-RU"/>
        </w:rPr>
        <w:t xml:space="preserve"> в Официальном журнале Европейского Союза </w:t>
      </w:r>
      <w:r w:rsidR="00273152" w:rsidRPr="00273152">
        <w:rPr>
          <w:sz w:val="28"/>
          <w:szCs w:val="28"/>
        </w:rPr>
        <w:t>L</w:t>
      </w:r>
      <w:r w:rsidR="00273152" w:rsidRPr="00273152">
        <w:rPr>
          <w:sz w:val="28"/>
          <w:szCs w:val="28"/>
          <w:lang w:val="ru-RU"/>
        </w:rPr>
        <w:t xml:space="preserve"> 162/39 от 21 июня 2008 года</w:t>
      </w:r>
      <w:r>
        <w:rPr>
          <w:sz w:val="28"/>
          <w:szCs w:val="28"/>
          <w:lang w:val="ru-RU"/>
        </w:rPr>
        <w:t xml:space="preserve"> (</w:t>
      </w:r>
      <w:r w:rsidR="00273152" w:rsidRPr="00273152">
        <w:rPr>
          <w:sz w:val="28"/>
          <w:szCs w:val="28"/>
        </w:rPr>
        <w:t>CELEX</w:t>
      </w:r>
      <w:r>
        <w:rPr>
          <w:sz w:val="28"/>
          <w:szCs w:val="28"/>
          <w:lang w:val="ru-RU"/>
        </w:rPr>
        <w:t xml:space="preserve">: </w:t>
      </w:r>
      <w:r w:rsidR="00273152" w:rsidRPr="00273152">
        <w:rPr>
          <w:sz w:val="28"/>
          <w:szCs w:val="28"/>
          <w:lang w:val="ru-RU"/>
        </w:rPr>
        <w:t>32008</w:t>
      </w:r>
      <w:r w:rsidR="00273152" w:rsidRPr="00273152">
        <w:rPr>
          <w:sz w:val="28"/>
          <w:szCs w:val="28"/>
        </w:rPr>
        <w:t>H</w:t>
      </w:r>
      <w:r w:rsidR="00273152" w:rsidRPr="00273152">
        <w:rPr>
          <w:sz w:val="28"/>
          <w:szCs w:val="28"/>
          <w:lang w:val="ru-RU"/>
        </w:rPr>
        <w:t>0473</w:t>
      </w:r>
      <w:r>
        <w:rPr>
          <w:sz w:val="28"/>
          <w:szCs w:val="28"/>
          <w:lang w:val="ru-RU"/>
        </w:rPr>
        <w:t>)</w:t>
      </w:r>
      <w:r w:rsidR="00927E59">
        <w:rPr>
          <w:sz w:val="28"/>
          <w:szCs w:val="28"/>
          <w:lang w:val="ru-RU"/>
        </w:rPr>
        <w:t>»</w:t>
      </w:r>
      <w:r w:rsidR="00452E3C">
        <w:rPr>
          <w:sz w:val="28"/>
          <w:szCs w:val="28"/>
          <w:lang w:val="ru-RU"/>
        </w:rPr>
        <w:t>.</w:t>
      </w:r>
    </w:p>
    <w:p w14:paraId="4BDE5F83" w14:textId="77777777" w:rsidR="00927E59" w:rsidRDefault="00927E59" w:rsidP="00273152">
      <w:pPr>
        <w:rPr>
          <w:sz w:val="28"/>
          <w:szCs w:val="28"/>
          <w:lang w:val="ru-RU"/>
        </w:rPr>
      </w:pPr>
    </w:p>
    <w:p w14:paraId="7E48E936" w14:textId="2D03155C" w:rsidR="00273152" w:rsidRPr="00273152" w:rsidRDefault="00927E59" w:rsidP="00273152">
      <w:pPr>
        <w:rPr>
          <w:sz w:val="28"/>
          <w:szCs w:val="28"/>
          <w:lang w:val="ru-RU"/>
        </w:rPr>
      </w:pPr>
      <w:r w:rsidRPr="00B40BF5">
        <w:rPr>
          <w:sz w:val="28"/>
          <w:szCs w:val="28"/>
          <w:lang w:val="ru-RU"/>
        </w:rPr>
        <w:t>2.</w:t>
      </w:r>
      <w:r>
        <w:rPr>
          <w:sz w:val="28"/>
          <w:szCs w:val="28"/>
          <w:lang w:val="ru-RU"/>
        </w:rPr>
        <w:t xml:space="preserve"> </w:t>
      </w:r>
      <w:r w:rsidR="00273152" w:rsidRPr="00273152">
        <w:rPr>
          <w:sz w:val="28"/>
          <w:szCs w:val="28"/>
          <w:lang w:val="ru-RU"/>
        </w:rPr>
        <w:t xml:space="preserve">Статью 26 дополнить частями (6) и (7) следующего содержания: </w:t>
      </w:r>
    </w:p>
    <w:p w14:paraId="4E27B04E" w14:textId="433C1601" w:rsidR="00273152" w:rsidRPr="00273152" w:rsidRDefault="00273152" w:rsidP="00273152">
      <w:pPr>
        <w:rPr>
          <w:sz w:val="28"/>
          <w:szCs w:val="28"/>
          <w:lang w:val="ru-RU"/>
        </w:rPr>
      </w:pPr>
      <w:r w:rsidRPr="00273152">
        <w:rPr>
          <w:sz w:val="28"/>
          <w:szCs w:val="28"/>
          <w:lang w:val="ru-RU"/>
        </w:rPr>
        <w:t xml:space="preserve">«(6) В случае проведения аудита у субъектов, ценные бумаги которых допущены к торгам на регулируемом рынке, ограничение по времени и размере суммы, которая может быть истребована за ущерб, причиненный </w:t>
      </w:r>
      <w:r w:rsidR="00927E59" w:rsidRPr="00273152">
        <w:rPr>
          <w:sz w:val="28"/>
          <w:szCs w:val="28"/>
          <w:lang w:val="ru-RU"/>
        </w:rPr>
        <w:t>субъект</w:t>
      </w:r>
      <w:r w:rsidR="00927E59">
        <w:rPr>
          <w:sz w:val="28"/>
          <w:szCs w:val="28"/>
          <w:lang w:val="ru-RU"/>
        </w:rPr>
        <w:t>ом</w:t>
      </w:r>
      <w:r w:rsidR="00927E59" w:rsidRPr="00273152">
        <w:rPr>
          <w:sz w:val="28"/>
          <w:szCs w:val="28"/>
          <w:lang w:val="ru-RU"/>
        </w:rPr>
        <w:t xml:space="preserve"> аудита </w:t>
      </w:r>
      <w:r w:rsidRPr="00273152">
        <w:rPr>
          <w:sz w:val="28"/>
          <w:szCs w:val="28"/>
          <w:lang w:val="ru-RU"/>
        </w:rPr>
        <w:t>аудируемому субъекту</w:t>
      </w:r>
      <w:ins w:id="0" w:author="Vizir, Ala" w:date="2024-12-11T10:09:00Z">
        <w:r w:rsidR="00042FC4">
          <w:rPr>
            <w:sz w:val="28"/>
            <w:szCs w:val="28"/>
            <w:lang w:val="ru-RU"/>
          </w:rPr>
          <w:t xml:space="preserve">, </w:t>
        </w:r>
      </w:ins>
      <w:del w:id="1" w:author="Vizir, Ala" w:date="2024-12-11T10:09:00Z">
        <w:r w:rsidR="00452E3C" w:rsidRPr="00273152" w:rsidDel="00042FC4">
          <w:rPr>
            <w:sz w:val="28"/>
            <w:szCs w:val="28"/>
            <w:lang w:val="ru-RU"/>
          </w:rPr>
          <w:delText>–</w:delText>
        </w:r>
      </w:del>
      <w:r w:rsidRPr="00273152">
        <w:rPr>
          <w:sz w:val="28"/>
          <w:szCs w:val="28"/>
          <w:lang w:val="ru-RU"/>
        </w:rPr>
        <w:t>заказчику аудита, устанавливается соглашением, заключенным между субъектом аудита и аудируемым субъектом</w:t>
      </w:r>
      <w:ins w:id="2" w:author="Vizir, Ala" w:date="2024-12-11T10:09:00Z">
        <w:r w:rsidR="00042FC4">
          <w:rPr>
            <w:sz w:val="28"/>
            <w:szCs w:val="28"/>
            <w:lang w:val="ru-RU"/>
          </w:rPr>
          <w:t xml:space="preserve">, </w:t>
        </w:r>
      </w:ins>
      <w:del w:id="3" w:author="Vizir, Ala" w:date="2024-12-11T10:09:00Z">
        <w:r w:rsidR="00452E3C" w:rsidRPr="00273152" w:rsidDel="00042FC4">
          <w:rPr>
            <w:sz w:val="28"/>
            <w:szCs w:val="28"/>
            <w:lang w:val="ru-RU"/>
          </w:rPr>
          <w:delText>–</w:delText>
        </w:r>
      </w:del>
      <w:r w:rsidRPr="00273152">
        <w:rPr>
          <w:sz w:val="28"/>
          <w:szCs w:val="28"/>
          <w:lang w:val="ru-RU"/>
        </w:rPr>
        <w:t>заказчиком аудита с соблюдением следующих условий:</w:t>
      </w:r>
    </w:p>
    <w:p w14:paraId="63A38B8E" w14:textId="7D4540A0" w:rsidR="00273152" w:rsidRPr="00273152" w:rsidRDefault="00927E59" w:rsidP="00273152">
      <w:pPr>
        <w:rPr>
          <w:sz w:val="28"/>
          <w:szCs w:val="28"/>
          <w:lang w:val="ru-RU"/>
        </w:rPr>
      </w:pPr>
      <w:r>
        <w:rPr>
          <w:sz w:val="28"/>
          <w:szCs w:val="28"/>
        </w:rPr>
        <w:t>a</w:t>
      </w:r>
      <w:r w:rsidRPr="00247E67">
        <w:rPr>
          <w:sz w:val="28"/>
          <w:szCs w:val="28"/>
          <w:lang w:val="ru-RU"/>
          <w:rPrChange w:id="4" w:author="Olga Duma" w:date="2024-12-11T13:56:00Z">
            <w:rPr>
              <w:sz w:val="28"/>
              <w:szCs w:val="28"/>
            </w:rPr>
          </w:rPrChange>
        </w:rPr>
        <w:t xml:space="preserve">) </w:t>
      </w:r>
      <w:r w:rsidR="00273152" w:rsidRPr="00273152">
        <w:rPr>
          <w:sz w:val="28"/>
          <w:szCs w:val="28"/>
          <w:lang w:val="ru-RU"/>
        </w:rPr>
        <w:t>соглашение заключено в соответствии с гражданским законодательством;</w:t>
      </w:r>
    </w:p>
    <w:p w14:paraId="142DC405" w14:textId="6642D7E4" w:rsidR="00273152" w:rsidRPr="00273152" w:rsidRDefault="00927E59" w:rsidP="00273152">
      <w:pPr>
        <w:rPr>
          <w:sz w:val="28"/>
          <w:szCs w:val="28"/>
          <w:lang w:val="ru-RU"/>
        </w:rPr>
      </w:pPr>
      <w:r>
        <w:rPr>
          <w:sz w:val="28"/>
          <w:szCs w:val="28"/>
        </w:rPr>
        <w:t>b</w:t>
      </w:r>
      <w:r w:rsidRPr="00247E67">
        <w:rPr>
          <w:sz w:val="28"/>
          <w:szCs w:val="28"/>
          <w:lang w:val="ru-RU"/>
          <w:rPrChange w:id="5" w:author="Olga Duma" w:date="2024-12-11T13:56:00Z">
            <w:rPr>
              <w:sz w:val="28"/>
              <w:szCs w:val="28"/>
            </w:rPr>
          </w:rPrChange>
        </w:rPr>
        <w:t xml:space="preserve">) </w:t>
      </w:r>
      <w:r w:rsidR="00273152" w:rsidRPr="00273152">
        <w:rPr>
          <w:sz w:val="28"/>
          <w:szCs w:val="28"/>
          <w:lang w:val="ru-RU"/>
        </w:rPr>
        <w:t xml:space="preserve">ответственность субъекта аудита перед </w:t>
      </w:r>
      <w:r w:rsidRPr="00273152">
        <w:rPr>
          <w:sz w:val="28"/>
          <w:szCs w:val="28"/>
          <w:lang w:val="ru-RU"/>
        </w:rPr>
        <w:t>аудируемым субъектом</w:t>
      </w:r>
      <w:ins w:id="6" w:author="Vizir, Ala" w:date="2024-12-11T10:09:00Z">
        <w:r w:rsidR="00042FC4">
          <w:rPr>
            <w:sz w:val="28"/>
            <w:szCs w:val="28"/>
            <w:lang w:val="ru-RU"/>
          </w:rPr>
          <w:t xml:space="preserve">, </w:t>
        </w:r>
      </w:ins>
      <w:del w:id="7" w:author="Vizir, Ala" w:date="2024-12-11T10:09:00Z">
        <w:r w:rsidR="00452E3C" w:rsidRPr="00273152" w:rsidDel="00042FC4">
          <w:rPr>
            <w:sz w:val="28"/>
            <w:szCs w:val="28"/>
            <w:lang w:val="ru-RU"/>
          </w:rPr>
          <w:delText>–</w:delText>
        </w:r>
      </w:del>
      <w:r w:rsidRPr="00273152">
        <w:rPr>
          <w:sz w:val="28"/>
          <w:szCs w:val="28"/>
          <w:lang w:val="ru-RU"/>
        </w:rPr>
        <w:t xml:space="preserve">заказчиком аудита </w:t>
      </w:r>
      <w:r w:rsidR="00273152" w:rsidRPr="00273152">
        <w:rPr>
          <w:sz w:val="28"/>
          <w:szCs w:val="28"/>
          <w:lang w:val="ru-RU"/>
        </w:rPr>
        <w:t xml:space="preserve">распространяется как минимум на общий срок исковой </w:t>
      </w:r>
      <w:r w:rsidR="00273152" w:rsidRPr="00273152">
        <w:rPr>
          <w:sz w:val="28"/>
          <w:szCs w:val="28"/>
          <w:lang w:val="ru-RU"/>
        </w:rPr>
        <w:lastRenderedPageBreak/>
        <w:t xml:space="preserve">давности, установленный Гражданским кодексом </w:t>
      </w:r>
      <w:r w:rsidR="003D21F7" w:rsidRPr="00CC41F8">
        <w:rPr>
          <w:sz w:val="28"/>
          <w:szCs w:val="28"/>
          <w:lang w:val="ru-RU"/>
        </w:rPr>
        <w:t>Республики Молдова</w:t>
      </w:r>
      <w:r w:rsidR="003D21F7">
        <w:rPr>
          <w:sz w:val="28"/>
          <w:szCs w:val="28"/>
          <w:lang w:val="ru-RU"/>
        </w:rPr>
        <w:t xml:space="preserve"> </w:t>
      </w:r>
      <w:r w:rsidR="00273152" w:rsidRPr="00273152">
        <w:rPr>
          <w:sz w:val="28"/>
          <w:szCs w:val="28"/>
          <w:lang w:val="ru-RU"/>
        </w:rPr>
        <w:t>№</w:t>
      </w:r>
      <w:r w:rsidR="003D21F7">
        <w:rPr>
          <w:sz w:val="28"/>
          <w:szCs w:val="28"/>
          <w:lang w:val="ru-RU"/>
        </w:rPr>
        <w:t> </w:t>
      </w:r>
      <w:r w:rsidRPr="00247E67">
        <w:rPr>
          <w:sz w:val="28"/>
          <w:szCs w:val="28"/>
          <w:lang w:val="ru-RU"/>
          <w:rPrChange w:id="8" w:author="Olga Duma" w:date="2024-12-11T13:56:00Z">
            <w:rPr>
              <w:sz w:val="28"/>
              <w:szCs w:val="28"/>
            </w:rPr>
          </w:rPrChange>
        </w:rPr>
        <w:t xml:space="preserve"> </w:t>
      </w:r>
      <w:r w:rsidR="00273152" w:rsidRPr="00273152">
        <w:rPr>
          <w:sz w:val="28"/>
          <w:szCs w:val="28"/>
          <w:lang w:val="ru-RU"/>
        </w:rPr>
        <w:t>1107/2002;</w:t>
      </w:r>
    </w:p>
    <w:p w14:paraId="3AC5A9D7" w14:textId="4758F3D4" w:rsidR="00273152" w:rsidRPr="00273152" w:rsidRDefault="00927E59" w:rsidP="00273152">
      <w:pPr>
        <w:rPr>
          <w:sz w:val="28"/>
          <w:szCs w:val="28"/>
          <w:lang w:val="ru-RU"/>
        </w:rPr>
      </w:pPr>
      <w:r>
        <w:rPr>
          <w:sz w:val="28"/>
          <w:szCs w:val="28"/>
        </w:rPr>
        <w:t>c</w:t>
      </w:r>
      <w:r w:rsidRPr="00247E67">
        <w:rPr>
          <w:sz w:val="28"/>
          <w:szCs w:val="28"/>
          <w:lang w:val="ru-RU"/>
          <w:rPrChange w:id="9" w:author="Olga Duma" w:date="2024-12-11T13:56:00Z">
            <w:rPr>
              <w:sz w:val="28"/>
              <w:szCs w:val="28"/>
            </w:rPr>
          </w:rPrChange>
        </w:rPr>
        <w:t xml:space="preserve">) </w:t>
      </w:r>
      <w:r w:rsidR="00273152" w:rsidRPr="00273152">
        <w:rPr>
          <w:sz w:val="28"/>
          <w:szCs w:val="28"/>
          <w:lang w:val="ru-RU"/>
        </w:rPr>
        <w:t>ограничение по времени и размер суммы устанавлива</w:t>
      </w:r>
      <w:r w:rsidR="00CC41F8">
        <w:rPr>
          <w:sz w:val="28"/>
          <w:szCs w:val="28"/>
          <w:lang w:val="ru-RU"/>
        </w:rPr>
        <w:t>ю</w:t>
      </w:r>
      <w:r w:rsidR="00273152" w:rsidRPr="00273152">
        <w:rPr>
          <w:sz w:val="28"/>
          <w:szCs w:val="28"/>
          <w:lang w:val="ru-RU"/>
        </w:rPr>
        <w:t>тся по согласованию совета, исполнительного органа и надзорного органа аудируемого субъекта и утвержда</w:t>
      </w:r>
      <w:r w:rsidR="00CC41F8">
        <w:rPr>
          <w:sz w:val="28"/>
          <w:szCs w:val="28"/>
          <w:lang w:val="ru-RU"/>
        </w:rPr>
        <w:t>ю</w:t>
      </w:r>
      <w:r w:rsidR="00273152" w:rsidRPr="00273152">
        <w:rPr>
          <w:sz w:val="28"/>
          <w:szCs w:val="28"/>
          <w:lang w:val="ru-RU"/>
        </w:rPr>
        <w:t>тся общим собранием акционеров/участников или учредителем аудируемого субъекта;</w:t>
      </w:r>
    </w:p>
    <w:p w14:paraId="4C117585" w14:textId="56A1499E" w:rsidR="00273152" w:rsidRPr="00273152" w:rsidRDefault="00927E59" w:rsidP="00273152">
      <w:pPr>
        <w:rPr>
          <w:sz w:val="28"/>
          <w:szCs w:val="28"/>
          <w:lang w:val="ru-RU"/>
        </w:rPr>
      </w:pPr>
      <w:r>
        <w:rPr>
          <w:sz w:val="28"/>
          <w:szCs w:val="28"/>
        </w:rPr>
        <w:t>d</w:t>
      </w:r>
      <w:r w:rsidRPr="00247E67">
        <w:rPr>
          <w:sz w:val="28"/>
          <w:szCs w:val="28"/>
          <w:lang w:val="ru-RU"/>
          <w:rPrChange w:id="10" w:author="Olga Duma" w:date="2024-12-11T13:56:00Z">
            <w:rPr>
              <w:sz w:val="28"/>
              <w:szCs w:val="28"/>
            </w:rPr>
          </w:rPrChange>
        </w:rPr>
        <w:t xml:space="preserve">) </w:t>
      </w:r>
      <w:r w:rsidR="00273152" w:rsidRPr="00273152">
        <w:rPr>
          <w:sz w:val="28"/>
          <w:szCs w:val="28"/>
          <w:lang w:val="ru-RU"/>
        </w:rPr>
        <w:t>информация относительно соглашения об ограничении по времени и размере суммы публику</w:t>
      </w:r>
      <w:r w:rsidR="003D21F7">
        <w:rPr>
          <w:sz w:val="28"/>
          <w:szCs w:val="28"/>
          <w:lang w:val="ru-RU"/>
        </w:rPr>
        <w:t>е</w:t>
      </w:r>
      <w:r w:rsidR="00273152" w:rsidRPr="00273152">
        <w:rPr>
          <w:sz w:val="28"/>
          <w:szCs w:val="28"/>
          <w:lang w:val="ru-RU"/>
        </w:rPr>
        <w:t>тся в пояснительной записке к финансовым отчетам аудируемого субъекта.</w:t>
      </w:r>
    </w:p>
    <w:p w14:paraId="54D6560B" w14:textId="44554EE8" w:rsidR="00273152" w:rsidRDefault="00273152" w:rsidP="00273152">
      <w:pPr>
        <w:rPr>
          <w:sz w:val="28"/>
          <w:szCs w:val="28"/>
          <w:lang w:val="ru-RU"/>
        </w:rPr>
      </w:pPr>
      <w:r w:rsidRPr="00273152">
        <w:rPr>
          <w:sz w:val="28"/>
          <w:szCs w:val="28"/>
          <w:lang w:val="ru-RU"/>
        </w:rPr>
        <w:t>(7) Положения соглашения об ограничении по времени и размере суммы, которая может быть истребована за ущерб, не применяются в случае причинения с умыслом субъектом аудита ущерба аудируемому субъекту</w:t>
      </w:r>
      <w:ins w:id="11" w:author="Vizir, Ala" w:date="2024-12-11T10:10:00Z">
        <w:r w:rsidR="00042FC4">
          <w:rPr>
            <w:sz w:val="28"/>
            <w:szCs w:val="28"/>
            <w:lang w:val="ru-RU"/>
          </w:rPr>
          <w:t xml:space="preserve">, </w:t>
        </w:r>
      </w:ins>
      <w:del w:id="12" w:author="Vizir, Ala" w:date="2024-12-11T10:10:00Z">
        <w:r w:rsidR="00452E3C" w:rsidRPr="00273152" w:rsidDel="00042FC4">
          <w:rPr>
            <w:sz w:val="28"/>
            <w:szCs w:val="28"/>
            <w:lang w:val="ru-RU"/>
          </w:rPr>
          <w:delText>–</w:delText>
        </w:r>
      </w:del>
      <w:r w:rsidRPr="00273152">
        <w:rPr>
          <w:sz w:val="28"/>
          <w:szCs w:val="28"/>
          <w:lang w:val="ru-RU"/>
        </w:rPr>
        <w:t>заказчику аудита в результате выражения аудитором неадекватного мнения, в случае содержания в финансовых отчетах существенных искажений.»</w:t>
      </w:r>
      <w:r w:rsidR="00452E3C">
        <w:rPr>
          <w:sz w:val="28"/>
          <w:szCs w:val="28"/>
          <w:lang w:val="ru-RU"/>
        </w:rPr>
        <w:t>.</w:t>
      </w:r>
      <w:r w:rsidR="003D21F7">
        <w:rPr>
          <w:sz w:val="28"/>
          <w:szCs w:val="28"/>
          <w:lang w:val="ru-RU"/>
        </w:rPr>
        <w:t xml:space="preserve"> </w:t>
      </w:r>
    </w:p>
    <w:p w14:paraId="2D36B418" w14:textId="77777777" w:rsidR="003D21F7" w:rsidRPr="00247E67" w:rsidRDefault="003D21F7" w:rsidP="00273152">
      <w:pPr>
        <w:rPr>
          <w:sz w:val="28"/>
          <w:szCs w:val="28"/>
          <w:lang w:val="ro-MD"/>
        </w:rPr>
      </w:pPr>
    </w:p>
    <w:p w14:paraId="3DAFBEF6" w14:textId="64B7B6FD" w:rsidR="00273152" w:rsidRPr="00273152" w:rsidRDefault="003D21F7" w:rsidP="00273152">
      <w:pPr>
        <w:rPr>
          <w:sz w:val="28"/>
          <w:szCs w:val="28"/>
          <w:lang w:val="ru-RU"/>
        </w:rPr>
      </w:pPr>
      <w:r w:rsidRPr="00DC34B9">
        <w:rPr>
          <w:sz w:val="28"/>
          <w:szCs w:val="28"/>
          <w:lang w:val="ru-RU"/>
        </w:rPr>
        <w:t>3.</w:t>
      </w:r>
      <w:r w:rsidR="00273152" w:rsidRPr="003D21F7">
        <w:rPr>
          <w:sz w:val="28"/>
          <w:szCs w:val="28"/>
          <w:lang w:val="ru-RU"/>
        </w:rPr>
        <w:t xml:space="preserve"> </w:t>
      </w:r>
      <w:r w:rsidR="00273152" w:rsidRPr="00273152">
        <w:rPr>
          <w:sz w:val="28"/>
          <w:szCs w:val="28"/>
          <w:lang w:val="ru-RU"/>
        </w:rPr>
        <w:t>В статье 46:</w:t>
      </w:r>
    </w:p>
    <w:p w14:paraId="1A3DAA7A" w14:textId="0987CE1D" w:rsidR="00273152" w:rsidRPr="003D21F7" w:rsidRDefault="003D21F7" w:rsidP="00273152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1) </w:t>
      </w:r>
      <w:r w:rsidR="00273152" w:rsidRPr="00273152">
        <w:rPr>
          <w:sz w:val="28"/>
          <w:szCs w:val="28"/>
          <w:lang w:val="ru-RU"/>
        </w:rPr>
        <w:t>в части (2):</w:t>
      </w:r>
    </w:p>
    <w:p w14:paraId="4AC1CC42" w14:textId="5F7BB8B4" w:rsidR="00273152" w:rsidRPr="00273152" w:rsidRDefault="00273152" w:rsidP="00273152">
      <w:pPr>
        <w:rPr>
          <w:sz w:val="28"/>
          <w:szCs w:val="28"/>
          <w:lang w:val="ru-RU"/>
        </w:rPr>
      </w:pPr>
      <w:r w:rsidRPr="00273152">
        <w:rPr>
          <w:sz w:val="28"/>
          <w:szCs w:val="28"/>
          <w:lang w:val="ru-RU"/>
        </w:rPr>
        <w:t>после слов «Дополнительный отчет» дополнить словами «объясняет результаты аудита и»;</w:t>
      </w:r>
    </w:p>
    <w:p w14:paraId="07C5D3D3" w14:textId="7D62A3F5" w:rsidR="00273152" w:rsidRPr="00273152" w:rsidRDefault="00273152" w:rsidP="00273152">
      <w:pPr>
        <w:rPr>
          <w:rFonts w:eastAsia="Calibri"/>
          <w:sz w:val="28"/>
          <w:szCs w:val="28"/>
          <w:lang w:val="ro-RO"/>
        </w:rPr>
      </w:pPr>
      <w:r w:rsidRPr="00273152">
        <w:rPr>
          <w:rFonts w:eastAsia="Calibri"/>
          <w:sz w:val="28"/>
          <w:szCs w:val="28"/>
          <w:lang w:val="ru-RU"/>
        </w:rPr>
        <w:t xml:space="preserve">дополнить пунктом </w:t>
      </w:r>
      <w:r w:rsidRPr="00273152">
        <w:rPr>
          <w:rFonts w:eastAsia="Calibri"/>
          <w:sz w:val="28"/>
          <w:szCs w:val="28"/>
          <w:lang w:val="ro-RO"/>
        </w:rPr>
        <w:t>i)</w:t>
      </w:r>
      <w:r w:rsidRPr="00273152">
        <w:rPr>
          <w:rFonts w:eastAsia="Calibri"/>
          <w:sz w:val="28"/>
          <w:szCs w:val="28"/>
          <w:lang w:val="ru-RU"/>
        </w:rPr>
        <w:t xml:space="preserve"> следующего содержания:  </w:t>
      </w:r>
    </w:p>
    <w:p w14:paraId="4B5C02F1" w14:textId="4C38E404" w:rsidR="00273152" w:rsidRPr="00273152" w:rsidRDefault="00273152" w:rsidP="00273152">
      <w:pPr>
        <w:rPr>
          <w:sz w:val="28"/>
          <w:szCs w:val="28"/>
          <w:lang w:val="ru-RU"/>
        </w:rPr>
      </w:pPr>
      <w:r w:rsidRPr="00273152">
        <w:rPr>
          <w:sz w:val="28"/>
          <w:szCs w:val="28"/>
          <w:lang w:val="ru-RU"/>
        </w:rPr>
        <w:t>«</w:t>
      </w:r>
      <w:r w:rsidRPr="00273152">
        <w:rPr>
          <w:sz w:val="28"/>
          <w:szCs w:val="28"/>
        </w:rPr>
        <w:t>i</w:t>
      </w:r>
      <w:r w:rsidRPr="00273152">
        <w:rPr>
          <w:sz w:val="28"/>
          <w:szCs w:val="28"/>
          <w:lang w:val="ru-RU"/>
        </w:rPr>
        <w:t>) подпись аудитора и дата составления отчета»;</w:t>
      </w:r>
    </w:p>
    <w:p w14:paraId="23E9C7B8" w14:textId="3397ECFC" w:rsidR="00273152" w:rsidRPr="003D21F7" w:rsidRDefault="003D21F7" w:rsidP="00273152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2) </w:t>
      </w:r>
      <w:r w:rsidR="00273152" w:rsidRPr="00273152">
        <w:rPr>
          <w:sz w:val="28"/>
          <w:szCs w:val="28"/>
          <w:lang w:val="ru-RU"/>
        </w:rPr>
        <w:t xml:space="preserve">дополнить частью (3) следующего содержания: </w:t>
      </w:r>
    </w:p>
    <w:p w14:paraId="5A9FB476" w14:textId="13A89629" w:rsidR="00273152" w:rsidRPr="00273152" w:rsidRDefault="00273152" w:rsidP="00273152">
      <w:pPr>
        <w:rPr>
          <w:sz w:val="28"/>
          <w:szCs w:val="28"/>
          <w:lang w:val="ru-RU"/>
        </w:rPr>
      </w:pPr>
      <w:r w:rsidRPr="00273152">
        <w:rPr>
          <w:sz w:val="28"/>
          <w:szCs w:val="28"/>
          <w:lang w:val="ru-RU"/>
        </w:rPr>
        <w:t xml:space="preserve">«(3) В случае, когда были заключены договоры аудита с несколькими субъектами аудита на проведение аудита финансовых отчетов за один и тот же отчетный период и между ними возникли разногласия по поводу правил бухгалтерского учета, аудиторских процедур или прочие разногласия в проведении аудита, причины разногласий </w:t>
      </w:r>
      <w:r w:rsidR="003D21F7">
        <w:rPr>
          <w:sz w:val="28"/>
          <w:szCs w:val="28"/>
          <w:lang w:val="ru-RU"/>
        </w:rPr>
        <w:t>разъясняются</w:t>
      </w:r>
      <w:r w:rsidRPr="00273152">
        <w:rPr>
          <w:sz w:val="28"/>
          <w:szCs w:val="28"/>
          <w:lang w:val="ru-RU"/>
        </w:rPr>
        <w:t xml:space="preserve"> в дополнительном отчете, адресованном комитету по аудиту.». </w:t>
      </w:r>
    </w:p>
    <w:p w14:paraId="3BDAEBCF" w14:textId="77777777" w:rsidR="00273152" w:rsidRPr="00273152" w:rsidRDefault="00273152" w:rsidP="00273152">
      <w:pPr>
        <w:rPr>
          <w:sz w:val="28"/>
          <w:szCs w:val="28"/>
          <w:lang w:val="ru-RU"/>
        </w:rPr>
      </w:pPr>
      <w:r w:rsidRPr="00273152">
        <w:rPr>
          <w:sz w:val="28"/>
          <w:szCs w:val="28"/>
          <w:lang w:val="ru-RU"/>
        </w:rPr>
        <w:t xml:space="preserve"> </w:t>
      </w:r>
    </w:p>
    <w:p w14:paraId="58952EFA" w14:textId="10F10BFE" w:rsidR="00273152" w:rsidRPr="00273152" w:rsidRDefault="003D21F7" w:rsidP="00273152">
      <w:pPr>
        <w:rPr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>Ст</w:t>
      </w:r>
      <w:r w:rsidR="00273152" w:rsidRPr="00273152">
        <w:rPr>
          <w:b/>
          <w:bCs/>
          <w:sz w:val="28"/>
          <w:szCs w:val="28"/>
          <w:lang w:val="ru-RU"/>
        </w:rPr>
        <w:t>.</w:t>
      </w:r>
      <w:r>
        <w:rPr>
          <w:b/>
          <w:bCs/>
          <w:sz w:val="28"/>
          <w:szCs w:val="28"/>
          <w:lang w:val="ru-RU"/>
        </w:rPr>
        <w:t xml:space="preserve"> </w:t>
      </w:r>
      <w:r w:rsidR="00273152" w:rsidRPr="00273152">
        <w:rPr>
          <w:b/>
          <w:bCs/>
          <w:sz w:val="28"/>
          <w:szCs w:val="28"/>
        </w:rPr>
        <w:t>II</w:t>
      </w:r>
      <w:r w:rsidR="00273152" w:rsidRPr="00273152">
        <w:rPr>
          <w:b/>
          <w:bCs/>
          <w:sz w:val="28"/>
          <w:szCs w:val="28"/>
          <w:lang w:val="ru-RU"/>
        </w:rPr>
        <w:t>.</w:t>
      </w:r>
      <w:r w:rsidR="00273152" w:rsidRPr="00273152">
        <w:rPr>
          <w:sz w:val="28"/>
          <w:szCs w:val="28"/>
          <w:lang w:val="ru-RU"/>
        </w:rPr>
        <w:t xml:space="preserve"> – Настоящий закон вступает в силу с 1 января 2025 года.</w:t>
      </w:r>
    </w:p>
    <w:p w14:paraId="6E38114C" w14:textId="77777777" w:rsidR="00273152" w:rsidRPr="00273152" w:rsidRDefault="00273152" w:rsidP="00273152">
      <w:pPr>
        <w:spacing w:after="160" w:line="259" w:lineRule="auto"/>
        <w:ind w:firstLine="0"/>
        <w:jc w:val="left"/>
        <w:rPr>
          <w:rFonts w:ascii="Arial" w:hAnsi="Arial" w:cs="Arial"/>
          <w:sz w:val="22"/>
          <w:szCs w:val="22"/>
          <w:lang w:val="ru-RU"/>
        </w:rPr>
      </w:pPr>
    </w:p>
    <w:p w14:paraId="612219E5" w14:textId="7448566E" w:rsidR="00BA5562" w:rsidRPr="00273152" w:rsidRDefault="00BA5562" w:rsidP="00226840">
      <w:pPr>
        <w:ind w:right="-1" w:firstLine="0"/>
        <w:jc w:val="center"/>
        <w:rPr>
          <w:sz w:val="28"/>
          <w:szCs w:val="28"/>
          <w:lang w:val="ru-RU"/>
        </w:rPr>
      </w:pPr>
    </w:p>
    <w:p w14:paraId="1628BDEA" w14:textId="340A688A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0E594842" w14:textId="1235C274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337191A4" w14:textId="26ED0E95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6F5520F9" w14:textId="2FDEEF29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1689D7BB" w14:textId="4125E09F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65271CBC" w14:textId="2886447F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41FE7AB4" w14:textId="5AB61891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16D94FF7" w14:textId="29DD6FAD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2F121B7C" w14:textId="64B54381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18EB9571" w14:textId="20D0C0E8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0385483F" w14:textId="2B3142B3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1BD88E24" w14:textId="5DD1CEFF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54FEF742" w14:textId="54608B06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16C23C2D" w14:textId="348B3967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5C2600F4" w14:textId="38FF76FE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3B84CCC2" w14:textId="70B00A30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2C83B9DE" w14:textId="547E38D0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48CECE97" w14:textId="77777777" w:rsidR="00E91953" w:rsidRPr="00E91953" w:rsidRDefault="00E91953" w:rsidP="00E91953">
      <w:pPr>
        <w:ind w:firstLine="709"/>
        <w:rPr>
          <w:color w:val="000000"/>
          <w:sz w:val="28"/>
          <w:szCs w:val="28"/>
          <w:lang w:val="ru-RU" w:eastAsia="ru-RU"/>
        </w:rPr>
      </w:pPr>
    </w:p>
    <w:p w14:paraId="40D84455" w14:textId="77777777" w:rsidR="00E91953" w:rsidRPr="00E91953" w:rsidRDefault="00E91953" w:rsidP="00E91953">
      <w:pPr>
        <w:ind w:firstLine="709"/>
        <w:rPr>
          <w:color w:val="000000"/>
          <w:sz w:val="28"/>
          <w:szCs w:val="28"/>
          <w:lang w:val="ru-RU" w:eastAsia="ru-RU"/>
        </w:rPr>
      </w:pPr>
    </w:p>
    <w:p w14:paraId="43C243AD" w14:textId="77777777" w:rsidR="00E91953" w:rsidRPr="00E91953" w:rsidRDefault="00E91953" w:rsidP="00E91953">
      <w:pPr>
        <w:ind w:firstLine="709"/>
        <w:rPr>
          <w:color w:val="000000"/>
          <w:sz w:val="28"/>
          <w:szCs w:val="28"/>
          <w:lang w:val="ru-RU" w:eastAsia="ru-RU"/>
        </w:rPr>
      </w:pPr>
    </w:p>
    <w:p w14:paraId="0EAB12AD" w14:textId="77777777" w:rsidR="00E91953" w:rsidRPr="00E91953" w:rsidRDefault="00E91953" w:rsidP="00E91953">
      <w:pPr>
        <w:ind w:firstLine="709"/>
        <w:rPr>
          <w:color w:val="000000"/>
          <w:sz w:val="28"/>
          <w:szCs w:val="28"/>
          <w:lang w:val="ru-RU" w:eastAsia="ru-RU"/>
        </w:rPr>
      </w:pPr>
    </w:p>
    <w:p w14:paraId="53F82D9F" w14:textId="77777777" w:rsidR="00E91953" w:rsidRPr="00E91953" w:rsidRDefault="00E91953" w:rsidP="00E91953">
      <w:pPr>
        <w:ind w:firstLine="0"/>
        <w:rPr>
          <w:color w:val="000000"/>
          <w:sz w:val="28"/>
          <w:szCs w:val="28"/>
          <w:lang w:val="ru-RU" w:eastAsia="ru-RU"/>
        </w:rPr>
      </w:pPr>
      <w:r w:rsidRPr="00E91953">
        <w:rPr>
          <w:color w:val="000000"/>
          <w:sz w:val="28"/>
          <w:szCs w:val="28"/>
          <w:lang w:val="ru-RU" w:eastAsia="ru-RU"/>
        </w:rPr>
        <w:t>Визирует:</w:t>
      </w:r>
    </w:p>
    <w:p w14:paraId="72FAFE22" w14:textId="77777777" w:rsidR="00E91953" w:rsidRPr="00E91953" w:rsidRDefault="00E91953" w:rsidP="00E91953">
      <w:pPr>
        <w:ind w:firstLine="0"/>
        <w:rPr>
          <w:color w:val="000000"/>
          <w:sz w:val="28"/>
          <w:szCs w:val="28"/>
          <w:lang w:val="ru-RU" w:eastAsia="ru-RU"/>
        </w:rPr>
      </w:pPr>
    </w:p>
    <w:p w14:paraId="21F4423C" w14:textId="77777777" w:rsidR="00E91953" w:rsidRPr="00E91953" w:rsidRDefault="00E91953" w:rsidP="00E91953">
      <w:pPr>
        <w:ind w:firstLine="0"/>
        <w:rPr>
          <w:color w:val="000000"/>
          <w:sz w:val="28"/>
          <w:szCs w:val="28"/>
          <w:lang w:val="ru-RU" w:eastAsia="ru-RU"/>
        </w:rPr>
      </w:pPr>
    </w:p>
    <w:p w14:paraId="44ABA927" w14:textId="79A95CD2" w:rsidR="00E91953" w:rsidRDefault="00E91953" w:rsidP="00E91953">
      <w:pPr>
        <w:ind w:firstLine="0"/>
        <w:rPr>
          <w:color w:val="000000"/>
          <w:sz w:val="28"/>
          <w:szCs w:val="28"/>
          <w:lang w:val="ro-MD" w:eastAsia="ru-RU"/>
        </w:rPr>
      </w:pPr>
    </w:p>
    <w:p w14:paraId="088513CA" w14:textId="77777777" w:rsidR="00E91953" w:rsidRDefault="00E91953" w:rsidP="00E91953">
      <w:pPr>
        <w:ind w:firstLine="0"/>
        <w:rPr>
          <w:color w:val="000000"/>
          <w:sz w:val="28"/>
          <w:szCs w:val="28"/>
          <w:lang w:val="ro-MD" w:eastAsia="ru-RU"/>
        </w:rPr>
      </w:pPr>
    </w:p>
    <w:p w14:paraId="7454DEF5" w14:textId="45998147" w:rsidR="00E91953" w:rsidRPr="00E91953" w:rsidRDefault="00E91953" w:rsidP="00E91953">
      <w:pPr>
        <w:ind w:firstLine="0"/>
        <w:rPr>
          <w:color w:val="000000"/>
          <w:sz w:val="28"/>
          <w:szCs w:val="28"/>
          <w:lang w:val="ru-RU" w:eastAsia="ru-RU"/>
        </w:rPr>
      </w:pPr>
      <w:r>
        <w:rPr>
          <w:color w:val="000000"/>
          <w:sz w:val="28"/>
          <w:szCs w:val="28"/>
          <w:lang w:val="ru-RU" w:eastAsia="ru-RU"/>
        </w:rPr>
        <w:t>Министр финансов</w:t>
      </w:r>
      <w:r>
        <w:rPr>
          <w:color w:val="000000"/>
          <w:sz w:val="28"/>
          <w:szCs w:val="28"/>
          <w:lang w:val="ru-RU" w:eastAsia="ru-RU"/>
        </w:rPr>
        <w:tab/>
      </w:r>
      <w:r>
        <w:rPr>
          <w:color w:val="000000"/>
          <w:sz w:val="28"/>
          <w:szCs w:val="28"/>
          <w:lang w:val="ru-RU" w:eastAsia="ru-RU"/>
        </w:rPr>
        <w:tab/>
      </w:r>
      <w:r>
        <w:rPr>
          <w:color w:val="000000"/>
          <w:sz w:val="28"/>
          <w:szCs w:val="28"/>
          <w:lang w:val="ru-RU" w:eastAsia="ru-RU"/>
        </w:rPr>
        <w:tab/>
      </w:r>
      <w:r>
        <w:rPr>
          <w:color w:val="000000"/>
          <w:sz w:val="28"/>
          <w:szCs w:val="28"/>
          <w:lang w:val="ru-RU" w:eastAsia="ru-RU"/>
        </w:rPr>
        <w:tab/>
      </w:r>
      <w:r>
        <w:rPr>
          <w:color w:val="000000"/>
          <w:sz w:val="28"/>
          <w:szCs w:val="28"/>
          <w:lang w:val="ru-RU" w:eastAsia="ru-RU"/>
        </w:rPr>
        <w:tab/>
      </w:r>
      <w:r>
        <w:rPr>
          <w:color w:val="000000"/>
          <w:sz w:val="28"/>
          <w:szCs w:val="28"/>
          <w:lang w:val="ru-RU" w:eastAsia="ru-RU"/>
        </w:rPr>
        <w:tab/>
        <w:t>Виктория Белоус</w:t>
      </w:r>
    </w:p>
    <w:p w14:paraId="76FA4E25" w14:textId="77777777" w:rsidR="00E91953" w:rsidRDefault="00E91953" w:rsidP="00E91953">
      <w:pPr>
        <w:ind w:firstLine="0"/>
        <w:rPr>
          <w:color w:val="000000"/>
          <w:sz w:val="28"/>
          <w:szCs w:val="28"/>
          <w:lang w:val="ro-MD" w:eastAsia="ru-RU"/>
        </w:rPr>
      </w:pPr>
    </w:p>
    <w:p w14:paraId="7B94C5EB" w14:textId="77777777" w:rsidR="00E91953" w:rsidRPr="00E91953" w:rsidRDefault="00E91953" w:rsidP="00E91953">
      <w:pPr>
        <w:ind w:firstLine="0"/>
        <w:rPr>
          <w:color w:val="000000"/>
          <w:sz w:val="28"/>
          <w:szCs w:val="28"/>
          <w:lang w:val="ro-MD" w:eastAsia="ru-RU"/>
        </w:rPr>
      </w:pPr>
    </w:p>
    <w:p w14:paraId="667E2590" w14:textId="44669B48" w:rsidR="00E91953" w:rsidRPr="00E91953" w:rsidRDefault="00E91953" w:rsidP="00E91953">
      <w:pPr>
        <w:ind w:firstLine="0"/>
        <w:jc w:val="left"/>
        <w:rPr>
          <w:sz w:val="28"/>
          <w:szCs w:val="28"/>
          <w:lang w:val="ru-RU" w:eastAsia="ru-RU"/>
        </w:rPr>
      </w:pPr>
      <w:r w:rsidRPr="00E91953">
        <w:rPr>
          <w:sz w:val="28"/>
          <w:szCs w:val="28"/>
          <w:lang w:val="ru-RU" w:eastAsia="ru-RU"/>
        </w:rPr>
        <w:t>Генеральный секретарь Правительства                          Артур МИЖА</w:t>
      </w:r>
    </w:p>
    <w:p w14:paraId="1074019F" w14:textId="77777777" w:rsidR="00E91953" w:rsidRPr="00E91953" w:rsidRDefault="00E91953" w:rsidP="00E91953">
      <w:pPr>
        <w:ind w:firstLine="0"/>
        <w:rPr>
          <w:color w:val="000000"/>
          <w:sz w:val="28"/>
          <w:szCs w:val="28"/>
          <w:lang w:val="ru-RU" w:eastAsia="ru-RU"/>
        </w:rPr>
      </w:pPr>
    </w:p>
    <w:p w14:paraId="4D6EF159" w14:textId="77777777" w:rsidR="00E91953" w:rsidRPr="00E91953" w:rsidRDefault="00E91953" w:rsidP="00E91953">
      <w:pPr>
        <w:ind w:firstLine="0"/>
        <w:rPr>
          <w:color w:val="000000"/>
          <w:sz w:val="28"/>
          <w:szCs w:val="28"/>
          <w:lang w:val="ru-RU" w:eastAsia="ru-RU"/>
        </w:rPr>
      </w:pPr>
    </w:p>
    <w:p w14:paraId="342DD333" w14:textId="77777777" w:rsidR="00E91953" w:rsidRPr="00E91953" w:rsidRDefault="00E91953" w:rsidP="00E91953">
      <w:pPr>
        <w:ind w:firstLine="709"/>
        <w:rPr>
          <w:sz w:val="28"/>
          <w:szCs w:val="28"/>
          <w:lang w:val="ru-RU"/>
        </w:rPr>
      </w:pPr>
      <w:r w:rsidRPr="00E91953">
        <w:rPr>
          <w:sz w:val="28"/>
          <w:szCs w:val="28"/>
          <w:lang w:val="ru-RU"/>
        </w:rPr>
        <w:t xml:space="preserve"> </w:t>
      </w:r>
    </w:p>
    <w:p w14:paraId="5D0C2CA2" w14:textId="77777777" w:rsidR="00E91953" w:rsidRPr="00E91953" w:rsidRDefault="00E91953" w:rsidP="00E91953">
      <w:pPr>
        <w:ind w:firstLine="709"/>
        <w:rPr>
          <w:sz w:val="28"/>
          <w:szCs w:val="28"/>
          <w:lang w:val="ru-RU"/>
        </w:rPr>
      </w:pPr>
    </w:p>
    <w:p w14:paraId="37192C47" w14:textId="77777777" w:rsidR="00E91953" w:rsidRPr="00E91953" w:rsidRDefault="00E91953" w:rsidP="00E91953">
      <w:pPr>
        <w:ind w:firstLine="709"/>
        <w:rPr>
          <w:sz w:val="28"/>
          <w:szCs w:val="28"/>
          <w:lang w:val="ru-RU"/>
        </w:rPr>
      </w:pPr>
    </w:p>
    <w:p w14:paraId="5BC46912" w14:textId="77777777" w:rsidR="00E91953" w:rsidRPr="00E91953" w:rsidRDefault="00E91953" w:rsidP="00E91953">
      <w:pPr>
        <w:ind w:firstLine="709"/>
        <w:rPr>
          <w:sz w:val="28"/>
          <w:szCs w:val="28"/>
          <w:lang w:val="ru-RU"/>
        </w:rPr>
      </w:pPr>
    </w:p>
    <w:p w14:paraId="18FFCA1B" w14:textId="77777777" w:rsidR="00E91953" w:rsidRPr="00E91953" w:rsidRDefault="00E91953" w:rsidP="00E91953">
      <w:pPr>
        <w:ind w:firstLine="709"/>
        <w:rPr>
          <w:sz w:val="28"/>
          <w:szCs w:val="28"/>
          <w:lang w:val="ru-RU"/>
        </w:rPr>
      </w:pPr>
    </w:p>
    <w:p w14:paraId="27F93D3C" w14:textId="77777777" w:rsidR="00E91953" w:rsidRPr="00E91953" w:rsidRDefault="00E91953" w:rsidP="00E91953">
      <w:pPr>
        <w:ind w:firstLine="709"/>
        <w:rPr>
          <w:sz w:val="28"/>
          <w:szCs w:val="28"/>
          <w:lang w:val="ru-RU"/>
        </w:rPr>
      </w:pPr>
    </w:p>
    <w:p w14:paraId="1FAEEEF5" w14:textId="77777777" w:rsidR="00E91953" w:rsidRPr="00E91953" w:rsidRDefault="00E91953" w:rsidP="00E91953">
      <w:pPr>
        <w:ind w:firstLine="709"/>
        <w:rPr>
          <w:sz w:val="28"/>
          <w:szCs w:val="28"/>
          <w:lang w:val="ru-RU"/>
        </w:rPr>
      </w:pPr>
    </w:p>
    <w:p w14:paraId="1511DD69" w14:textId="77777777" w:rsidR="00E91953" w:rsidRPr="00E91953" w:rsidRDefault="00E91953" w:rsidP="00E91953">
      <w:pPr>
        <w:ind w:firstLine="709"/>
        <w:rPr>
          <w:sz w:val="28"/>
          <w:szCs w:val="28"/>
          <w:lang w:val="ru-RU"/>
        </w:rPr>
      </w:pPr>
    </w:p>
    <w:p w14:paraId="6967C5A8" w14:textId="77777777" w:rsidR="00E91953" w:rsidRPr="00E91953" w:rsidRDefault="00E91953" w:rsidP="00E91953">
      <w:pPr>
        <w:ind w:firstLine="709"/>
        <w:rPr>
          <w:sz w:val="28"/>
          <w:szCs w:val="28"/>
          <w:lang w:val="ru-RU"/>
        </w:rPr>
      </w:pPr>
    </w:p>
    <w:p w14:paraId="4D16A6EE" w14:textId="77777777" w:rsidR="00E91953" w:rsidRPr="00E91953" w:rsidRDefault="00E91953" w:rsidP="00E91953">
      <w:pPr>
        <w:ind w:firstLine="709"/>
        <w:rPr>
          <w:sz w:val="28"/>
          <w:szCs w:val="28"/>
          <w:lang w:val="ru-RU"/>
        </w:rPr>
      </w:pPr>
    </w:p>
    <w:p w14:paraId="35FC63B6" w14:textId="77777777" w:rsidR="00E91953" w:rsidRPr="00E91953" w:rsidRDefault="00E91953" w:rsidP="00E91953">
      <w:pPr>
        <w:ind w:firstLine="709"/>
        <w:rPr>
          <w:sz w:val="28"/>
          <w:szCs w:val="28"/>
          <w:lang w:val="ru-RU"/>
        </w:rPr>
      </w:pPr>
    </w:p>
    <w:p w14:paraId="2E8A1DED" w14:textId="77777777" w:rsidR="00E91953" w:rsidRPr="00E91953" w:rsidRDefault="00E91953" w:rsidP="00E91953">
      <w:pPr>
        <w:ind w:firstLine="709"/>
        <w:rPr>
          <w:sz w:val="28"/>
          <w:szCs w:val="28"/>
          <w:lang w:val="ru-RU"/>
        </w:rPr>
      </w:pPr>
    </w:p>
    <w:p w14:paraId="03AADAA7" w14:textId="77777777" w:rsidR="00E91953" w:rsidRPr="00E91953" w:rsidRDefault="00E91953" w:rsidP="00E91953">
      <w:pPr>
        <w:ind w:firstLine="709"/>
        <w:rPr>
          <w:sz w:val="28"/>
          <w:szCs w:val="28"/>
          <w:lang w:val="ru-RU"/>
        </w:rPr>
      </w:pPr>
    </w:p>
    <w:tbl>
      <w:tblPr>
        <w:tblStyle w:val="TableGrid2"/>
        <w:tblW w:w="5000" w:type="pct"/>
        <w:tblLook w:val="04A0" w:firstRow="1" w:lastRow="0" w:firstColumn="1" w:lastColumn="0" w:noHBand="0" w:noVBand="1"/>
      </w:tblPr>
      <w:tblGrid>
        <w:gridCol w:w="2801"/>
        <w:gridCol w:w="2568"/>
        <w:gridCol w:w="1890"/>
        <w:gridCol w:w="2086"/>
      </w:tblGrid>
      <w:tr w:rsidR="00E91953" w:rsidRPr="00E91953" w14:paraId="49C92489" w14:textId="77777777" w:rsidTr="003434DE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2EC11" w14:textId="77777777" w:rsidR="00E91953" w:rsidRPr="00E91953" w:rsidRDefault="00E91953" w:rsidP="00E9195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77393E" w14:textId="77777777" w:rsidR="00E91953" w:rsidRPr="00E91953" w:rsidRDefault="00E91953" w:rsidP="00E9195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lang w:val="ro-RO"/>
              </w:rPr>
            </w:pPr>
            <w:r w:rsidRPr="00E91953">
              <w:rPr>
                <w:lang w:val="ro-RO"/>
              </w:rPr>
              <w:t>Nume, prenume</w:t>
            </w: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DBDD08" w14:textId="77777777" w:rsidR="00E91953" w:rsidRPr="00E91953" w:rsidRDefault="00E91953" w:rsidP="00E9195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lang w:val="ro-RO"/>
              </w:rPr>
            </w:pPr>
            <w:r w:rsidRPr="00E91953">
              <w:rPr>
                <w:lang w:val="ro-RO"/>
              </w:rPr>
              <w:t>Subdiviziunea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BB701E" w14:textId="77777777" w:rsidR="00E91953" w:rsidRPr="00E91953" w:rsidRDefault="00E91953" w:rsidP="00E91953">
            <w:pPr>
              <w:tabs>
                <w:tab w:val="left" w:pos="6386"/>
              </w:tabs>
              <w:spacing w:after="120"/>
              <w:ind w:firstLine="0"/>
              <w:jc w:val="center"/>
            </w:pPr>
            <w:r w:rsidRPr="00E91953">
              <w:rPr>
                <w:lang w:val="ro-RO"/>
              </w:rPr>
              <w:t>Semnătura</w:t>
            </w:r>
          </w:p>
        </w:tc>
      </w:tr>
      <w:tr w:rsidR="00E91953" w:rsidRPr="00E91953" w14:paraId="288CCE45" w14:textId="77777777" w:rsidTr="003434DE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8B7C5A" w14:textId="77777777" w:rsidR="00E91953" w:rsidRPr="00E91953" w:rsidRDefault="00E91953" w:rsidP="00E91953">
            <w:pPr>
              <w:tabs>
                <w:tab w:val="left" w:pos="6386"/>
              </w:tabs>
              <w:spacing w:after="120"/>
              <w:ind w:firstLine="0"/>
              <w:jc w:val="left"/>
              <w:rPr>
                <w:lang w:val="ro-RO"/>
              </w:rPr>
            </w:pPr>
            <w:r w:rsidRPr="00E91953">
              <w:rPr>
                <w:lang w:val="ro-RO"/>
              </w:rPr>
              <w:t>Responsabil de proiect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E67B5" w14:textId="77777777" w:rsidR="00E91953" w:rsidRPr="00E91953" w:rsidRDefault="00E91953" w:rsidP="00E91953">
            <w:pPr>
              <w:tabs>
                <w:tab w:val="left" w:pos="6386"/>
              </w:tabs>
              <w:spacing w:after="120"/>
              <w:ind w:firstLine="0"/>
              <w:rPr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D4A85" w14:textId="77777777" w:rsidR="00E91953" w:rsidRPr="00E91953" w:rsidRDefault="00E91953" w:rsidP="00E91953">
            <w:pPr>
              <w:tabs>
                <w:tab w:val="left" w:pos="6386"/>
              </w:tabs>
              <w:spacing w:after="120"/>
              <w:ind w:firstLine="0"/>
              <w:rPr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099E6" w14:textId="77777777" w:rsidR="00E91953" w:rsidRPr="00E91953" w:rsidRDefault="00E91953" w:rsidP="00E91953">
            <w:pPr>
              <w:tabs>
                <w:tab w:val="left" w:pos="6386"/>
              </w:tabs>
              <w:spacing w:after="120"/>
              <w:ind w:firstLine="0"/>
              <w:rPr>
                <w:lang w:val="ro-RO"/>
              </w:rPr>
            </w:pPr>
          </w:p>
        </w:tc>
      </w:tr>
      <w:tr w:rsidR="00E91953" w:rsidRPr="00E91953" w14:paraId="0E0544A3" w14:textId="77777777" w:rsidTr="003434DE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D1EC02" w14:textId="77777777" w:rsidR="00E91953" w:rsidRPr="00E91953" w:rsidRDefault="00E91953" w:rsidP="00E91953">
            <w:pPr>
              <w:tabs>
                <w:tab w:val="left" w:pos="6386"/>
              </w:tabs>
              <w:spacing w:after="120"/>
              <w:ind w:firstLine="0"/>
              <w:jc w:val="left"/>
              <w:rPr>
                <w:lang w:val="ro-RO"/>
              </w:rPr>
            </w:pPr>
            <w:r w:rsidRPr="00E91953">
              <w:rPr>
                <w:lang w:val="ro-RO"/>
              </w:rPr>
              <w:t>Conformitate lingvistică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7D261" w14:textId="77777777" w:rsidR="00E91953" w:rsidRPr="00E91953" w:rsidRDefault="00E91953" w:rsidP="00E91953">
            <w:pPr>
              <w:tabs>
                <w:tab w:val="left" w:pos="6386"/>
              </w:tabs>
              <w:spacing w:after="120"/>
              <w:ind w:firstLine="0"/>
              <w:rPr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EC249" w14:textId="77777777" w:rsidR="00E91953" w:rsidRPr="00E91953" w:rsidRDefault="00E91953" w:rsidP="00E9195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02557" w14:textId="77777777" w:rsidR="00E91953" w:rsidRPr="00E91953" w:rsidRDefault="00E91953" w:rsidP="00E91953">
            <w:pPr>
              <w:tabs>
                <w:tab w:val="left" w:pos="6386"/>
              </w:tabs>
              <w:spacing w:after="120"/>
              <w:ind w:firstLine="0"/>
              <w:rPr>
                <w:lang w:val="ro-RO"/>
              </w:rPr>
            </w:pPr>
          </w:p>
        </w:tc>
      </w:tr>
      <w:tr w:rsidR="00E91953" w:rsidRPr="00E91953" w14:paraId="6D81B549" w14:textId="77777777" w:rsidTr="003434DE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6E65F" w14:textId="77777777" w:rsidR="00E91953" w:rsidRPr="00E91953" w:rsidRDefault="00E91953" w:rsidP="00E91953">
            <w:pPr>
              <w:tabs>
                <w:tab w:val="left" w:pos="6386"/>
              </w:tabs>
              <w:spacing w:after="120"/>
              <w:ind w:firstLine="0"/>
              <w:jc w:val="left"/>
              <w:rPr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0BD74" w14:textId="77777777" w:rsidR="00E91953" w:rsidRPr="00E91953" w:rsidRDefault="00E91953" w:rsidP="00E91953">
            <w:pPr>
              <w:tabs>
                <w:tab w:val="left" w:pos="6386"/>
              </w:tabs>
              <w:spacing w:after="120"/>
              <w:ind w:firstLine="0"/>
              <w:rPr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0D70C" w14:textId="77777777" w:rsidR="00E91953" w:rsidRPr="00E91953" w:rsidRDefault="00E91953" w:rsidP="00E9195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69AE9" w14:textId="77777777" w:rsidR="00E91953" w:rsidRPr="00E91953" w:rsidRDefault="00E91953" w:rsidP="00E91953">
            <w:pPr>
              <w:tabs>
                <w:tab w:val="left" w:pos="6386"/>
              </w:tabs>
              <w:spacing w:after="120"/>
              <w:ind w:firstLine="0"/>
              <w:rPr>
                <w:lang w:val="ro-RO"/>
              </w:rPr>
            </w:pPr>
          </w:p>
        </w:tc>
      </w:tr>
    </w:tbl>
    <w:p w14:paraId="2414952D" w14:textId="77777777" w:rsidR="00E91953" w:rsidRPr="00E91953" w:rsidRDefault="00E91953" w:rsidP="00E91953">
      <w:pPr>
        <w:ind w:firstLine="709"/>
        <w:rPr>
          <w:sz w:val="28"/>
          <w:szCs w:val="28"/>
          <w:lang w:val="ru-RU"/>
        </w:rPr>
      </w:pPr>
    </w:p>
    <w:p w14:paraId="7B725DF3" w14:textId="77777777" w:rsidR="00BA5562" w:rsidRPr="00E91953" w:rsidRDefault="00BA5562" w:rsidP="00E91953">
      <w:pPr>
        <w:ind w:right="-1" w:firstLine="0"/>
        <w:jc w:val="center"/>
        <w:rPr>
          <w:sz w:val="28"/>
          <w:szCs w:val="28"/>
          <w:lang w:val="ro-RO"/>
        </w:rPr>
      </w:pPr>
    </w:p>
    <w:sectPr w:rsidR="00BA5562" w:rsidRPr="00E91953" w:rsidSect="0051702B">
      <w:headerReference w:type="default" r:id="rId7"/>
      <w:footerReference w:type="default" r:id="rId8"/>
      <w:footerReference w:type="first" r:id="rId9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4B0C97" w14:textId="77777777" w:rsidR="007F4BAC" w:rsidRDefault="007F4BAC" w:rsidP="00026B87">
      <w:r>
        <w:separator/>
      </w:r>
    </w:p>
  </w:endnote>
  <w:endnote w:type="continuationSeparator" w:id="0">
    <w:p w14:paraId="31DE28A0" w14:textId="77777777" w:rsidR="007F4BAC" w:rsidRDefault="007F4BA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Times New Roman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0DAB88" w14:textId="051F27EC" w:rsidR="00674F15" w:rsidRPr="0024352D" w:rsidRDefault="00674F15" w:rsidP="00674F15">
    <w:pPr>
      <w:pStyle w:val="Footer"/>
      <w:ind w:firstLine="0"/>
      <w:rPr>
        <w:sz w:val="16"/>
        <w:szCs w:val="16"/>
        <w:lang w:val="fr-FR"/>
      </w:rPr>
    </w:pPr>
    <w:r w:rsidRPr="00814406">
      <w:rPr>
        <w:sz w:val="16"/>
        <w:szCs w:val="16"/>
      </w:rPr>
      <w:fldChar w:fldCharType="begin"/>
    </w:r>
    <w:r w:rsidRPr="0024352D">
      <w:rPr>
        <w:sz w:val="16"/>
        <w:szCs w:val="16"/>
        <w:lang w:val="fr-FR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C60D02">
      <w:rPr>
        <w:noProof/>
        <w:sz w:val="16"/>
        <w:szCs w:val="16"/>
        <w:lang w:val="fr-FR"/>
      </w:rPr>
      <w:t>Z:\1.DRAN\009\2024\DECIZII PROTOCOLARE\36052\36052-lege-hp-RU.docx</w:t>
    </w:r>
    <w:r w:rsidRPr="00814406">
      <w:rPr>
        <w:sz w:val="16"/>
        <w:szCs w:val="16"/>
      </w:rPr>
      <w:fldChar w:fldCharType="end"/>
    </w:r>
  </w:p>
  <w:p w14:paraId="1D7A73F3" w14:textId="77777777" w:rsidR="00674F15" w:rsidRPr="0024352D" w:rsidRDefault="00674F15" w:rsidP="00674F15">
    <w:pPr>
      <w:pStyle w:val="Footer"/>
      <w:rPr>
        <w:lang w:val="fr-FR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6E5953" w14:textId="3E17E0DB" w:rsidR="00CF2559" w:rsidRPr="0024352D" w:rsidRDefault="00CF2559" w:rsidP="00814406">
    <w:pPr>
      <w:pStyle w:val="Footer"/>
      <w:ind w:firstLine="0"/>
      <w:rPr>
        <w:sz w:val="16"/>
        <w:szCs w:val="16"/>
        <w:lang w:val="fr-FR"/>
      </w:rPr>
    </w:pPr>
    <w:r w:rsidRPr="00814406">
      <w:rPr>
        <w:sz w:val="16"/>
        <w:szCs w:val="16"/>
      </w:rPr>
      <w:fldChar w:fldCharType="begin"/>
    </w:r>
    <w:r w:rsidRPr="0024352D">
      <w:rPr>
        <w:sz w:val="16"/>
        <w:szCs w:val="16"/>
        <w:lang w:val="fr-FR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C60D02">
      <w:rPr>
        <w:noProof/>
        <w:sz w:val="16"/>
        <w:szCs w:val="16"/>
        <w:lang w:val="fr-FR"/>
      </w:rPr>
      <w:t>Z:\1.DRAN\009\2024\DECIZII PROTOCOLARE\36052\36052-lege-hp-RU.docx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2911EA" w14:textId="77777777" w:rsidR="007F4BAC" w:rsidRDefault="007F4BAC" w:rsidP="00026B87">
      <w:r>
        <w:separator/>
      </w:r>
    </w:p>
  </w:footnote>
  <w:footnote w:type="continuationSeparator" w:id="0">
    <w:p w14:paraId="51AA3935" w14:textId="77777777" w:rsidR="007F4BAC" w:rsidRDefault="007F4BA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0CAEC0" w14:textId="2B866530" w:rsidR="00925B96" w:rsidRDefault="00925B96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E91953" w:rsidRPr="00E91953">
      <w:rPr>
        <w:noProof/>
        <w:lang w:val="ro-RO"/>
      </w:rPr>
      <w:t>5</w:t>
    </w:r>
    <w:r>
      <w:fldChar w:fldCharType="end"/>
    </w:r>
  </w:p>
  <w:p w14:paraId="0298E8A0" w14:textId="77777777" w:rsidR="00925B96" w:rsidRDefault="00925B9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AA7F60"/>
    <w:multiLevelType w:val="hybridMultilevel"/>
    <w:tmpl w:val="A3C66A90"/>
    <w:lvl w:ilvl="0" w:tplc="A9A46600">
      <w:start w:val="19"/>
      <w:numFmt w:val="bullet"/>
      <w:lvlText w:val="–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29C63B29"/>
    <w:multiLevelType w:val="hybridMultilevel"/>
    <w:tmpl w:val="00CCFF60"/>
    <w:lvl w:ilvl="0" w:tplc="794A9574">
      <w:start w:val="3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  <w:sz w:val="26"/>
      </w:rPr>
    </w:lvl>
    <w:lvl w:ilvl="1" w:tplc="08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3976281D"/>
    <w:multiLevelType w:val="hybridMultilevel"/>
    <w:tmpl w:val="74347488"/>
    <w:lvl w:ilvl="0" w:tplc="7666B05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647" w:hanging="360"/>
      </w:pPr>
    </w:lvl>
    <w:lvl w:ilvl="2" w:tplc="0418001B" w:tentative="1">
      <w:start w:val="1"/>
      <w:numFmt w:val="lowerRoman"/>
      <w:lvlText w:val="%3."/>
      <w:lvlJc w:val="right"/>
      <w:pPr>
        <w:ind w:left="2367" w:hanging="180"/>
      </w:pPr>
    </w:lvl>
    <w:lvl w:ilvl="3" w:tplc="0418000F" w:tentative="1">
      <w:start w:val="1"/>
      <w:numFmt w:val="decimal"/>
      <w:lvlText w:val="%4."/>
      <w:lvlJc w:val="left"/>
      <w:pPr>
        <w:ind w:left="3087" w:hanging="360"/>
      </w:pPr>
    </w:lvl>
    <w:lvl w:ilvl="4" w:tplc="04180019" w:tentative="1">
      <w:start w:val="1"/>
      <w:numFmt w:val="lowerLetter"/>
      <w:lvlText w:val="%5."/>
      <w:lvlJc w:val="left"/>
      <w:pPr>
        <w:ind w:left="3807" w:hanging="360"/>
      </w:pPr>
    </w:lvl>
    <w:lvl w:ilvl="5" w:tplc="0418001B" w:tentative="1">
      <w:start w:val="1"/>
      <w:numFmt w:val="lowerRoman"/>
      <w:lvlText w:val="%6."/>
      <w:lvlJc w:val="right"/>
      <w:pPr>
        <w:ind w:left="4527" w:hanging="180"/>
      </w:pPr>
    </w:lvl>
    <w:lvl w:ilvl="6" w:tplc="0418000F" w:tentative="1">
      <w:start w:val="1"/>
      <w:numFmt w:val="decimal"/>
      <w:lvlText w:val="%7."/>
      <w:lvlJc w:val="left"/>
      <w:pPr>
        <w:ind w:left="5247" w:hanging="360"/>
      </w:pPr>
    </w:lvl>
    <w:lvl w:ilvl="7" w:tplc="04180019" w:tentative="1">
      <w:start w:val="1"/>
      <w:numFmt w:val="lowerLetter"/>
      <w:lvlText w:val="%8."/>
      <w:lvlJc w:val="left"/>
      <w:pPr>
        <w:ind w:left="5967" w:hanging="360"/>
      </w:pPr>
    </w:lvl>
    <w:lvl w:ilvl="8" w:tplc="04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3B3F1DB9"/>
    <w:multiLevelType w:val="hybridMultilevel"/>
    <w:tmpl w:val="9F2E56D2"/>
    <w:lvl w:ilvl="0" w:tplc="CD109A14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647" w:hanging="360"/>
      </w:pPr>
    </w:lvl>
    <w:lvl w:ilvl="2" w:tplc="0418001B" w:tentative="1">
      <w:start w:val="1"/>
      <w:numFmt w:val="lowerRoman"/>
      <w:lvlText w:val="%3."/>
      <w:lvlJc w:val="right"/>
      <w:pPr>
        <w:ind w:left="2367" w:hanging="180"/>
      </w:pPr>
    </w:lvl>
    <w:lvl w:ilvl="3" w:tplc="0418000F" w:tentative="1">
      <w:start w:val="1"/>
      <w:numFmt w:val="decimal"/>
      <w:lvlText w:val="%4."/>
      <w:lvlJc w:val="left"/>
      <w:pPr>
        <w:ind w:left="3087" w:hanging="360"/>
      </w:pPr>
    </w:lvl>
    <w:lvl w:ilvl="4" w:tplc="04180019" w:tentative="1">
      <w:start w:val="1"/>
      <w:numFmt w:val="lowerLetter"/>
      <w:lvlText w:val="%5."/>
      <w:lvlJc w:val="left"/>
      <w:pPr>
        <w:ind w:left="3807" w:hanging="360"/>
      </w:pPr>
    </w:lvl>
    <w:lvl w:ilvl="5" w:tplc="0418001B" w:tentative="1">
      <w:start w:val="1"/>
      <w:numFmt w:val="lowerRoman"/>
      <w:lvlText w:val="%6."/>
      <w:lvlJc w:val="right"/>
      <w:pPr>
        <w:ind w:left="4527" w:hanging="180"/>
      </w:pPr>
    </w:lvl>
    <w:lvl w:ilvl="6" w:tplc="0418000F" w:tentative="1">
      <w:start w:val="1"/>
      <w:numFmt w:val="decimal"/>
      <w:lvlText w:val="%7."/>
      <w:lvlJc w:val="left"/>
      <w:pPr>
        <w:ind w:left="5247" w:hanging="360"/>
      </w:pPr>
    </w:lvl>
    <w:lvl w:ilvl="7" w:tplc="04180019" w:tentative="1">
      <w:start w:val="1"/>
      <w:numFmt w:val="lowerLetter"/>
      <w:lvlText w:val="%8."/>
      <w:lvlJc w:val="left"/>
      <w:pPr>
        <w:ind w:left="5967" w:hanging="360"/>
      </w:pPr>
    </w:lvl>
    <w:lvl w:ilvl="8" w:tplc="04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425F080C"/>
    <w:multiLevelType w:val="hybridMultilevel"/>
    <w:tmpl w:val="AA449980"/>
    <w:lvl w:ilvl="0" w:tplc="822A0DD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9" w:hanging="360"/>
      </w:pPr>
    </w:lvl>
    <w:lvl w:ilvl="2" w:tplc="0418001B" w:tentative="1">
      <w:start w:val="1"/>
      <w:numFmt w:val="lowerRoman"/>
      <w:lvlText w:val="%3."/>
      <w:lvlJc w:val="right"/>
      <w:pPr>
        <w:ind w:left="2509" w:hanging="180"/>
      </w:pPr>
    </w:lvl>
    <w:lvl w:ilvl="3" w:tplc="0418000F" w:tentative="1">
      <w:start w:val="1"/>
      <w:numFmt w:val="decimal"/>
      <w:lvlText w:val="%4."/>
      <w:lvlJc w:val="left"/>
      <w:pPr>
        <w:ind w:left="3229" w:hanging="360"/>
      </w:pPr>
    </w:lvl>
    <w:lvl w:ilvl="4" w:tplc="04180019" w:tentative="1">
      <w:start w:val="1"/>
      <w:numFmt w:val="lowerLetter"/>
      <w:lvlText w:val="%5."/>
      <w:lvlJc w:val="left"/>
      <w:pPr>
        <w:ind w:left="3949" w:hanging="360"/>
      </w:pPr>
    </w:lvl>
    <w:lvl w:ilvl="5" w:tplc="0418001B" w:tentative="1">
      <w:start w:val="1"/>
      <w:numFmt w:val="lowerRoman"/>
      <w:lvlText w:val="%6."/>
      <w:lvlJc w:val="right"/>
      <w:pPr>
        <w:ind w:left="4669" w:hanging="180"/>
      </w:pPr>
    </w:lvl>
    <w:lvl w:ilvl="6" w:tplc="0418000F" w:tentative="1">
      <w:start w:val="1"/>
      <w:numFmt w:val="decimal"/>
      <w:lvlText w:val="%7."/>
      <w:lvlJc w:val="left"/>
      <w:pPr>
        <w:ind w:left="5389" w:hanging="360"/>
      </w:pPr>
    </w:lvl>
    <w:lvl w:ilvl="7" w:tplc="04180019" w:tentative="1">
      <w:start w:val="1"/>
      <w:numFmt w:val="lowerLetter"/>
      <w:lvlText w:val="%8."/>
      <w:lvlJc w:val="left"/>
      <w:pPr>
        <w:ind w:left="6109" w:hanging="360"/>
      </w:pPr>
    </w:lvl>
    <w:lvl w:ilvl="8" w:tplc="04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56E25196"/>
    <w:multiLevelType w:val="hybridMultilevel"/>
    <w:tmpl w:val="DC44B14C"/>
    <w:lvl w:ilvl="0" w:tplc="07000EC4">
      <w:start w:val="16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0"/>
  </w:num>
  <w:num w:numId="5">
    <w:abstractNumId w:val="2"/>
  </w:num>
  <w:num w:numId="6">
    <w:abstractNumId w:val="3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Vizir, Ala">
    <w15:presenceInfo w15:providerId="None" w15:userId="Vizir, Al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75CE0"/>
    <w:rsid w:val="00001F0B"/>
    <w:rsid w:val="00026B87"/>
    <w:rsid w:val="00042FC4"/>
    <w:rsid w:val="00043921"/>
    <w:rsid w:val="00044AF9"/>
    <w:rsid w:val="00075CE0"/>
    <w:rsid w:val="000B4AAD"/>
    <w:rsid w:val="000C7EF3"/>
    <w:rsid w:val="000D1892"/>
    <w:rsid w:val="000D3A24"/>
    <w:rsid w:val="000F7333"/>
    <w:rsid w:val="000F7823"/>
    <w:rsid w:val="0010436A"/>
    <w:rsid w:val="00127ED2"/>
    <w:rsid w:val="00144067"/>
    <w:rsid w:val="001469DB"/>
    <w:rsid w:val="00191F49"/>
    <w:rsid w:val="001B2461"/>
    <w:rsid w:val="001C2795"/>
    <w:rsid w:val="001D0C13"/>
    <w:rsid w:val="001E6EB8"/>
    <w:rsid w:val="001F047A"/>
    <w:rsid w:val="00211994"/>
    <w:rsid w:val="00222BD3"/>
    <w:rsid w:val="00226840"/>
    <w:rsid w:val="00235499"/>
    <w:rsid w:val="0024352D"/>
    <w:rsid w:val="00247E67"/>
    <w:rsid w:val="0026402E"/>
    <w:rsid w:val="00273152"/>
    <w:rsid w:val="00280ADA"/>
    <w:rsid w:val="002928EA"/>
    <w:rsid w:val="002A002E"/>
    <w:rsid w:val="002D7740"/>
    <w:rsid w:val="002F3611"/>
    <w:rsid w:val="002F5568"/>
    <w:rsid w:val="00311924"/>
    <w:rsid w:val="0034074C"/>
    <w:rsid w:val="00374822"/>
    <w:rsid w:val="003A6F82"/>
    <w:rsid w:val="003B1E63"/>
    <w:rsid w:val="003B2A3F"/>
    <w:rsid w:val="003C7CA6"/>
    <w:rsid w:val="003D21F7"/>
    <w:rsid w:val="00427D58"/>
    <w:rsid w:val="00444AFD"/>
    <w:rsid w:val="00452BE4"/>
    <w:rsid w:val="00452E3C"/>
    <w:rsid w:val="00481BA9"/>
    <w:rsid w:val="004A4B59"/>
    <w:rsid w:val="004C5C99"/>
    <w:rsid w:val="004D4F04"/>
    <w:rsid w:val="004E1000"/>
    <w:rsid w:val="004F4AEB"/>
    <w:rsid w:val="00500597"/>
    <w:rsid w:val="0050680A"/>
    <w:rsid w:val="00512A5C"/>
    <w:rsid w:val="0051702B"/>
    <w:rsid w:val="005178D6"/>
    <w:rsid w:val="00522BB8"/>
    <w:rsid w:val="00525CFD"/>
    <w:rsid w:val="005505A2"/>
    <w:rsid w:val="005802DD"/>
    <w:rsid w:val="005A1762"/>
    <w:rsid w:val="005C24AE"/>
    <w:rsid w:val="005F2B04"/>
    <w:rsid w:val="00610EB3"/>
    <w:rsid w:val="0063090F"/>
    <w:rsid w:val="0064331E"/>
    <w:rsid w:val="00674757"/>
    <w:rsid w:val="00674F15"/>
    <w:rsid w:val="006B26AF"/>
    <w:rsid w:val="006E68F0"/>
    <w:rsid w:val="00701CF6"/>
    <w:rsid w:val="00711084"/>
    <w:rsid w:val="0072422B"/>
    <w:rsid w:val="007305B8"/>
    <w:rsid w:val="00746067"/>
    <w:rsid w:val="00747DE1"/>
    <w:rsid w:val="00777947"/>
    <w:rsid w:val="007A4567"/>
    <w:rsid w:val="007C72EE"/>
    <w:rsid w:val="007D12BE"/>
    <w:rsid w:val="007F4BAC"/>
    <w:rsid w:val="00814406"/>
    <w:rsid w:val="008234B4"/>
    <w:rsid w:val="00832599"/>
    <w:rsid w:val="00840DCA"/>
    <w:rsid w:val="00897CEA"/>
    <w:rsid w:val="008B51FA"/>
    <w:rsid w:val="008D2C8E"/>
    <w:rsid w:val="008D78D1"/>
    <w:rsid w:val="008E06CC"/>
    <w:rsid w:val="008F314B"/>
    <w:rsid w:val="00916424"/>
    <w:rsid w:val="00925B96"/>
    <w:rsid w:val="00927E59"/>
    <w:rsid w:val="009423B6"/>
    <w:rsid w:val="00950CEF"/>
    <w:rsid w:val="009838BC"/>
    <w:rsid w:val="009A3326"/>
    <w:rsid w:val="009D4667"/>
    <w:rsid w:val="009E0A22"/>
    <w:rsid w:val="00A1010C"/>
    <w:rsid w:val="00A26848"/>
    <w:rsid w:val="00A56041"/>
    <w:rsid w:val="00A644F6"/>
    <w:rsid w:val="00A77D35"/>
    <w:rsid w:val="00A85D12"/>
    <w:rsid w:val="00AD38A5"/>
    <w:rsid w:val="00AE18A4"/>
    <w:rsid w:val="00B07B2C"/>
    <w:rsid w:val="00B3339C"/>
    <w:rsid w:val="00B40BF5"/>
    <w:rsid w:val="00B71C41"/>
    <w:rsid w:val="00B775A7"/>
    <w:rsid w:val="00B80C95"/>
    <w:rsid w:val="00BA3B0E"/>
    <w:rsid w:val="00BA5562"/>
    <w:rsid w:val="00BE239D"/>
    <w:rsid w:val="00BF05C0"/>
    <w:rsid w:val="00BF32A6"/>
    <w:rsid w:val="00C02DFA"/>
    <w:rsid w:val="00C5067C"/>
    <w:rsid w:val="00C56A89"/>
    <w:rsid w:val="00C60D02"/>
    <w:rsid w:val="00CC41F8"/>
    <w:rsid w:val="00CC7AFF"/>
    <w:rsid w:val="00CF2559"/>
    <w:rsid w:val="00D41305"/>
    <w:rsid w:val="00D64123"/>
    <w:rsid w:val="00D642D3"/>
    <w:rsid w:val="00DA4CCF"/>
    <w:rsid w:val="00DB0694"/>
    <w:rsid w:val="00DB1216"/>
    <w:rsid w:val="00DC34B9"/>
    <w:rsid w:val="00DF0E57"/>
    <w:rsid w:val="00E049C8"/>
    <w:rsid w:val="00E46CD4"/>
    <w:rsid w:val="00E70775"/>
    <w:rsid w:val="00E8508D"/>
    <w:rsid w:val="00E91953"/>
    <w:rsid w:val="00EE2BCA"/>
    <w:rsid w:val="00F05059"/>
    <w:rsid w:val="00F23A13"/>
    <w:rsid w:val="00F4110C"/>
    <w:rsid w:val="00F67B04"/>
    <w:rsid w:val="00F817FC"/>
    <w:rsid w:val="00F82061"/>
    <w:rsid w:val="00F864E2"/>
    <w:rsid w:val="00FD50C6"/>
    <w:rsid w:val="00FF5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4:docId w14:val="4D6534F0"/>
  <w15:docId w15:val="{EA41996B-48E5-4FF9-A552-5C26B7D908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ind w:firstLine="720"/>
      <w:jc w:val="both"/>
    </w:pPr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uiPriority w:val="99"/>
    <w:semiHidden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B2A3F"/>
    <w:pPr>
      <w:ind w:firstLine="709"/>
      <w:jc w:val="both"/>
    </w:pPr>
    <w:rPr>
      <w:rFonts w:ascii="Calibri" w:eastAsia="Calibri" w:hAnsi="Calibri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05059"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39"/>
    <w:rsid w:val="00E91953"/>
    <w:pPr>
      <w:ind w:firstLine="709"/>
      <w:jc w:val="both"/>
    </w:pPr>
    <w:rPr>
      <w:rFonts w:ascii="Calibri" w:eastAsia="SimSun" w:hAnsi="Calibri" w:cs="Arial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E91953"/>
    <w:pPr>
      <w:ind w:firstLine="709"/>
      <w:jc w:val="both"/>
    </w:pPr>
    <w:rPr>
      <w:rFonts w:ascii="Calibri" w:eastAsia="SimSun" w:hAnsi="Calibri" w:cs="Arial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80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4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1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3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0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7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2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1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9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0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11/relationships/people" Target="people.xm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9651284-AA01-48F4-8339-646CCF9D41C5}"/>
</file>

<file path=customXml/itemProps2.xml><?xml version="1.0" encoding="utf-8"?>
<ds:datastoreItem xmlns:ds="http://schemas.openxmlformats.org/officeDocument/2006/customXml" ds:itemID="{BC539A40-D779-4E8B-B45B-738F83E2B01E}"/>
</file>

<file path=customXml/itemProps3.xml><?xml version="1.0" encoding="utf-8"?>
<ds:datastoreItem xmlns:ds="http://schemas.openxmlformats.org/officeDocument/2006/customXml" ds:itemID="{0B2877FF-A39E-48AB-A1BB-D288A2D055F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4</Pages>
  <Words>884</Words>
  <Characters>5133</Characters>
  <Application>Microsoft Office Word</Application>
  <DocSecurity>0</DocSecurity>
  <Lines>42</Lines>
  <Paragraphs>12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6005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386.2024.ru</dc:title>
  <dc:creator>lll</dc:creator>
  <cp:lastModifiedBy>Eugenia Cartin</cp:lastModifiedBy>
  <cp:revision>9</cp:revision>
  <cp:lastPrinted>2024-12-17T13:49:00Z</cp:lastPrinted>
  <dcterms:created xsi:type="dcterms:W3CDTF">2024-12-11T08:11:00Z</dcterms:created>
  <dcterms:modified xsi:type="dcterms:W3CDTF">2024-12-18T10:31:00Z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