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people.xml" ContentType="application/vnd.openxmlformats-officedocument.wordprocessingml.people+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242B3" w:rsidRPr="00312741" w:rsidRDefault="002242B3" w:rsidP="002242B3">
      <w:pPr>
        <w:ind w:firstLine="0"/>
        <w:jc w:val="center"/>
        <w:rPr>
          <w:b/>
          <w:sz w:val="28"/>
          <w:szCs w:val="28"/>
          <w:lang w:val="ro-RO"/>
        </w:rPr>
      </w:pPr>
      <w:r w:rsidRPr="00312741">
        <w:rPr>
          <w:b/>
          <w:sz w:val="28"/>
          <w:szCs w:val="28"/>
          <w:lang w:val="ro-RO"/>
        </w:rPr>
        <w:t>Cu privire la aprobarea proiectului de lege pentru modificarea și completarea unor acte legislative</w:t>
      </w:r>
    </w:p>
    <w:p w:rsidR="002242B3" w:rsidRPr="00312741" w:rsidRDefault="002242B3" w:rsidP="002242B3">
      <w:pPr>
        <w:ind w:firstLine="0"/>
        <w:jc w:val="center"/>
        <w:rPr>
          <w:b/>
          <w:sz w:val="28"/>
          <w:szCs w:val="28"/>
          <w:lang w:val="ro-RO"/>
        </w:rPr>
      </w:pPr>
      <w:r w:rsidRPr="00312741">
        <w:rPr>
          <w:b/>
          <w:sz w:val="28"/>
          <w:szCs w:val="28"/>
          <w:lang w:val="ro-RO"/>
        </w:rPr>
        <w:t>----------------------------------------------------------</w:t>
      </w:r>
    </w:p>
    <w:p w:rsidR="002242B3" w:rsidRPr="00312741" w:rsidRDefault="002242B3" w:rsidP="002242B3">
      <w:pPr>
        <w:ind w:firstLine="0"/>
        <w:jc w:val="center"/>
        <w:rPr>
          <w:b/>
          <w:sz w:val="28"/>
          <w:szCs w:val="28"/>
          <w:lang w:val="ro-RO"/>
        </w:rPr>
      </w:pPr>
    </w:p>
    <w:p w:rsidR="002242B3" w:rsidRPr="00312741" w:rsidRDefault="002242B3" w:rsidP="002242B3">
      <w:pPr>
        <w:ind w:firstLine="708"/>
        <w:rPr>
          <w:sz w:val="28"/>
          <w:szCs w:val="28"/>
          <w:lang w:val="ro-RO"/>
        </w:rPr>
      </w:pPr>
      <w:r w:rsidRPr="00312741">
        <w:rPr>
          <w:sz w:val="28"/>
          <w:szCs w:val="28"/>
          <w:lang w:val="ro-RO"/>
        </w:rPr>
        <w:t>Guvernul HOTĂRĂŞTE:</w:t>
      </w:r>
    </w:p>
    <w:p w:rsidR="002242B3" w:rsidRPr="00312741" w:rsidRDefault="002242B3" w:rsidP="002242B3">
      <w:pPr>
        <w:rPr>
          <w:sz w:val="28"/>
          <w:szCs w:val="28"/>
          <w:lang w:val="ro-RO"/>
        </w:rPr>
      </w:pPr>
    </w:p>
    <w:p w:rsidR="002242B3" w:rsidRPr="00312741" w:rsidRDefault="002242B3" w:rsidP="002242B3">
      <w:pPr>
        <w:rPr>
          <w:sz w:val="28"/>
          <w:szCs w:val="28"/>
          <w:lang w:val="ro-RO"/>
        </w:rPr>
      </w:pPr>
      <w:r w:rsidRPr="00312741">
        <w:rPr>
          <w:sz w:val="28"/>
          <w:szCs w:val="28"/>
          <w:lang w:val="ro-RO"/>
        </w:rPr>
        <w:t xml:space="preserve">Se aprobă şi se prezintă Parlamentului </w:t>
      </w:r>
      <w:r w:rsidR="008B0E96" w:rsidRPr="00312741">
        <w:rPr>
          <w:sz w:val="28"/>
          <w:szCs w:val="28"/>
          <w:lang w:val="ro-RO"/>
        </w:rPr>
        <w:t xml:space="preserve">spre examinare </w:t>
      </w:r>
      <w:r w:rsidRPr="00312741">
        <w:rPr>
          <w:sz w:val="28"/>
          <w:szCs w:val="28"/>
          <w:lang w:val="ro-RO"/>
        </w:rPr>
        <w:t>proiectul de lege pentru modificarea și completarea unor acte legislative.</w:t>
      </w:r>
    </w:p>
    <w:p w:rsidR="002242B3" w:rsidRPr="00312741" w:rsidRDefault="002242B3" w:rsidP="002242B3">
      <w:pPr>
        <w:rPr>
          <w:b/>
          <w:sz w:val="28"/>
          <w:szCs w:val="28"/>
          <w:lang w:val="ro-RO"/>
        </w:rPr>
      </w:pPr>
    </w:p>
    <w:p w:rsidR="002242B3" w:rsidRPr="00312741" w:rsidRDefault="002242B3" w:rsidP="002242B3">
      <w:pPr>
        <w:rPr>
          <w:b/>
          <w:sz w:val="28"/>
          <w:szCs w:val="28"/>
          <w:lang w:val="ro-RO"/>
        </w:rPr>
      </w:pPr>
    </w:p>
    <w:p w:rsidR="00CF2559" w:rsidRPr="00312741" w:rsidRDefault="00CF2559" w:rsidP="00C63B05">
      <w:pPr>
        <w:ind w:firstLine="709"/>
        <w:rPr>
          <w:b/>
          <w:sz w:val="28"/>
          <w:szCs w:val="28"/>
          <w:lang w:val="ro-RO" w:eastAsia="ru-RU"/>
        </w:rPr>
      </w:pPr>
      <w:r w:rsidRPr="00312741">
        <w:rPr>
          <w:b/>
          <w:sz w:val="28"/>
          <w:szCs w:val="28"/>
          <w:lang w:val="ro-RO" w:eastAsia="ru-RU"/>
        </w:rPr>
        <w:t xml:space="preserve">Prim-ministru </w:t>
      </w:r>
      <w:r w:rsidRPr="00312741">
        <w:rPr>
          <w:b/>
          <w:sz w:val="28"/>
          <w:szCs w:val="28"/>
          <w:lang w:val="ro-RO" w:eastAsia="ru-RU"/>
        </w:rPr>
        <w:tab/>
      </w:r>
      <w:r w:rsidRPr="00312741">
        <w:rPr>
          <w:b/>
          <w:sz w:val="28"/>
          <w:szCs w:val="28"/>
          <w:lang w:val="ro-RO" w:eastAsia="ru-RU"/>
        </w:rPr>
        <w:tab/>
      </w:r>
      <w:r w:rsidRPr="00312741">
        <w:rPr>
          <w:b/>
          <w:sz w:val="28"/>
          <w:szCs w:val="28"/>
          <w:lang w:val="ro-RO" w:eastAsia="ru-RU"/>
        </w:rPr>
        <w:tab/>
      </w:r>
      <w:r w:rsidRPr="00312741">
        <w:rPr>
          <w:b/>
          <w:sz w:val="28"/>
          <w:szCs w:val="28"/>
          <w:lang w:val="ro-RO" w:eastAsia="ru-RU"/>
        </w:rPr>
        <w:tab/>
      </w:r>
      <w:r w:rsidRPr="00312741">
        <w:rPr>
          <w:b/>
          <w:sz w:val="28"/>
          <w:szCs w:val="28"/>
          <w:lang w:val="ro-RO" w:eastAsia="ru-RU"/>
        </w:rPr>
        <w:tab/>
      </w:r>
      <w:r w:rsidRPr="00312741">
        <w:rPr>
          <w:b/>
          <w:sz w:val="28"/>
          <w:szCs w:val="28"/>
          <w:lang w:val="ro-RO" w:eastAsia="ru-RU"/>
        </w:rPr>
        <w:tab/>
        <w:t>PAVEL FILIP</w:t>
      </w:r>
    </w:p>
    <w:p w:rsidR="00CF2559" w:rsidRPr="00312741" w:rsidRDefault="00CF2559" w:rsidP="00C63B05">
      <w:pPr>
        <w:ind w:firstLine="709"/>
        <w:rPr>
          <w:b/>
          <w:sz w:val="28"/>
          <w:szCs w:val="28"/>
          <w:lang w:val="ro-RO" w:eastAsia="ru-RU"/>
        </w:rPr>
      </w:pPr>
    </w:p>
    <w:p w:rsidR="00077246" w:rsidRPr="00312741" w:rsidRDefault="00427274" w:rsidP="00C63B05">
      <w:pPr>
        <w:ind w:firstLine="709"/>
        <w:rPr>
          <w:sz w:val="28"/>
          <w:szCs w:val="28"/>
          <w:lang w:val="ro-RO" w:eastAsia="ru-RU"/>
        </w:rPr>
      </w:pPr>
      <w:r w:rsidRPr="00312741">
        <w:rPr>
          <w:sz w:val="28"/>
          <w:szCs w:val="28"/>
          <w:lang w:val="ro-RO" w:eastAsia="ru-RU"/>
        </w:rPr>
        <w:t>Contrasemnează:</w:t>
      </w:r>
    </w:p>
    <w:p w:rsidR="00283736" w:rsidRPr="00312741" w:rsidRDefault="00283736" w:rsidP="00C63B05">
      <w:pPr>
        <w:ind w:firstLine="709"/>
        <w:rPr>
          <w:sz w:val="28"/>
          <w:szCs w:val="28"/>
          <w:lang w:val="ro-RO" w:eastAsia="ru-RU"/>
        </w:rPr>
      </w:pPr>
    </w:p>
    <w:p w:rsidR="002242B3" w:rsidRPr="00312741" w:rsidRDefault="002242B3" w:rsidP="002242B3">
      <w:pPr>
        <w:pStyle w:val="news"/>
        <w:ind w:firstLine="709"/>
        <w:jc w:val="both"/>
        <w:rPr>
          <w:rFonts w:ascii="Times New Roman" w:hAnsi="Times New Roman" w:cs="Times New Roman"/>
          <w:color w:val="000000"/>
          <w:sz w:val="28"/>
          <w:szCs w:val="28"/>
          <w:lang w:val="ro-RO"/>
        </w:rPr>
      </w:pPr>
      <w:r w:rsidRPr="00312741">
        <w:rPr>
          <w:rFonts w:ascii="Times New Roman" w:hAnsi="Times New Roman" w:cs="Times New Roman"/>
          <w:color w:val="000000"/>
          <w:sz w:val="28"/>
          <w:szCs w:val="28"/>
          <w:lang w:val="ro-RO"/>
        </w:rPr>
        <w:t xml:space="preserve">Viceprim-ministru,  </w:t>
      </w:r>
    </w:p>
    <w:p w:rsidR="002242B3" w:rsidRPr="00312741" w:rsidRDefault="002242B3" w:rsidP="002242B3">
      <w:pPr>
        <w:pStyle w:val="news"/>
        <w:ind w:firstLine="709"/>
        <w:jc w:val="both"/>
        <w:rPr>
          <w:rFonts w:ascii="Times New Roman" w:hAnsi="Times New Roman" w:cs="Times New Roman"/>
          <w:color w:val="000000"/>
          <w:sz w:val="28"/>
          <w:szCs w:val="28"/>
          <w:lang w:val="ro-RO"/>
        </w:rPr>
      </w:pPr>
      <w:r w:rsidRPr="00312741">
        <w:rPr>
          <w:rFonts w:ascii="Times New Roman" w:hAnsi="Times New Roman" w:cs="Times New Roman"/>
          <w:color w:val="000000"/>
          <w:sz w:val="28"/>
          <w:szCs w:val="28"/>
          <w:lang w:val="ro-RO"/>
        </w:rPr>
        <w:t>ministrul economiei</w:t>
      </w:r>
      <w:r w:rsidRPr="00312741">
        <w:rPr>
          <w:rFonts w:ascii="Times New Roman" w:hAnsi="Times New Roman" w:cs="Times New Roman"/>
          <w:color w:val="000000"/>
          <w:sz w:val="28"/>
          <w:szCs w:val="28"/>
          <w:lang w:val="ro-RO"/>
        </w:rPr>
        <w:tab/>
      </w:r>
      <w:r w:rsidRPr="00312741">
        <w:rPr>
          <w:rFonts w:ascii="Times New Roman" w:hAnsi="Times New Roman" w:cs="Times New Roman"/>
          <w:color w:val="000000"/>
          <w:sz w:val="28"/>
          <w:szCs w:val="28"/>
          <w:lang w:val="ro-RO"/>
        </w:rPr>
        <w:tab/>
      </w:r>
      <w:r w:rsidRPr="00312741">
        <w:rPr>
          <w:rFonts w:ascii="Times New Roman" w:hAnsi="Times New Roman" w:cs="Times New Roman"/>
          <w:color w:val="000000"/>
          <w:sz w:val="28"/>
          <w:szCs w:val="28"/>
          <w:lang w:val="ro-RO"/>
        </w:rPr>
        <w:tab/>
      </w:r>
      <w:r w:rsidRPr="00312741">
        <w:rPr>
          <w:rFonts w:ascii="Times New Roman" w:hAnsi="Times New Roman" w:cs="Times New Roman"/>
          <w:color w:val="000000"/>
          <w:sz w:val="28"/>
          <w:szCs w:val="28"/>
          <w:lang w:val="ro-RO"/>
        </w:rPr>
        <w:tab/>
      </w:r>
      <w:r w:rsidRPr="00312741">
        <w:rPr>
          <w:rFonts w:ascii="Times New Roman" w:hAnsi="Times New Roman" w:cs="Times New Roman"/>
          <w:color w:val="000000"/>
          <w:sz w:val="28"/>
          <w:szCs w:val="28"/>
          <w:lang w:val="ro-RO"/>
        </w:rPr>
        <w:tab/>
        <w:t>Octavian CALMÎC</w:t>
      </w:r>
    </w:p>
    <w:p w:rsidR="002242B3" w:rsidRPr="00312741" w:rsidRDefault="002242B3" w:rsidP="002242B3">
      <w:pPr>
        <w:pStyle w:val="news"/>
        <w:ind w:firstLine="709"/>
        <w:jc w:val="both"/>
        <w:rPr>
          <w:rFonts w:ascii="Times New Roman" w:hAnsi="Times New Roman" w:cs="Times New Roman"/>
          <w:color w:val="000000"/>
          <w:sz w:val="28"/>
          <w:szCs w:val="28"/>
          <w:lang w:val="ro-RO"/>
        </w:rPr>
      </w:pPr>
    </w:p>
    <w:p w:rsidR="002242B3" w:rsidRPr="00312741" w:rsidRDefault="002242B3" w:rsidP="002242B3">
      <w:pPr>
        <w:pStyle w:val="news"/>
        <w:ind w:firstLine="709"/>
        <w:rPr>
          <w:rFonts w:ascii="Times New Roman" w:hAnsi="Times New Roman" w:cs="Times New Roman"/>
          <w:color w:val="000000"/>
          <w:sz w:val="28"/>
          <w:szCs w:val="28"/>
          <w:lang w:val="ro-RO"/>
        </w:rPr>
      </w:pPr>
      <w:r w:rsidRPr="00312741">
        <w:rPr>
          <w:rFonts w:ascii="Times New Roman" w:hAnsi="Times New Roman" w:cs="Times New Roman"/>
          <w:color w:val="000000"/>
          <w:sz w:val="28"/>
          <w:szCs w:val="28"/>
          <w:lang w:val="ro-RO"/>
        </w:rPr>
        <w:t xml:space="preserve">Ministrul finanţelor </w:t>
      </w:r>
      <w:r w:rsidRPr="00312741">
        <w:rPr>
          <w:rFonts w:ascii="Times New Roman" w:hAnsi="Times New Roman" w:cs="Times New Roman"/>
          <w:color w:val="000000"/>
          <w:sz w:val="28"/>
          <w:szCs w:val="28"/>
          <w:lang w:val="ro-RO"/>
        </w:rPr>
        <w:tab/>
      </w:r>
      <w:r w:rsidRPr="00312741">
        <w:rPr>
          <w:rFonts w:ascii="Times New Roman" w:hAnsi="Times New Roman" w:cs="Times New Roman"/>
          <w:color w:val="000000"/>
          <w:sz w:val="28"/>
          <w:szCs w:val="28"/>
          <w:lang w:val="ro-RO"/>
        </w:rPr>
        <w:tab/>
      </w:r>
      <w:r w:rsidRPr="00312741">
        <w:rPr>
          <w:rFonts w:ascii="Times New Roman" w:hAnsi="Times New Roman" w:cs="Times New Roman"/>
          <w:color w:val="000000"/>
          <w:sz w:val="28"/>
          <w:szCs w:val="28"/>
          <w:lang w:val="ro-RO"/>
        </w:rPr>
        <w:tab/>
      </w:r>
      <w:r w:rsidRPr="00312741">
        <w:rPr>
          <w:rFonts w:ascii="Times New Roman" w:hAnsi="Times New Roman" w:cs="Times New Roman"/>
          <w:color w:val="000000"/>
          <w:sz w:val="28"/>
          <w:szCs w:val="28"/>
          <w:lang w:val="ro-RO"/>
        </w:rPr>
        <w:tab/>
      </w:r>
      <w:r w:rsidRPr="00312741">
        <w:rPr>
          <w:rFonts w:ascii="Times New Roman" w:hAnsi="Times New Roman" w:cs="Times New Roman"/>
          <w:color w:val="000000"/>
          <w:sz w:val="28"/>
          <w:szCs w:val="28"/>
          <w:lang w:val="ro-RO"/>
        </w:rPr>
        <w:tab/>
        <w:t xml:space="preserve">Octavian </w:t>
      </w:r>
      <w:proofErr w:type="spellStart"/>
      <w:r w:rsidRPr="00312741">
        <w:rPr>
          <w:rFonts w:ascii="Times New Roman" w:hAnsi="Times New Roman" w:cs="Times New Roman"/>
          <w:color w:val="000000"/>
          <w:sz w:val="28"/>
          <w:szCs w:val="28"/>
          <w:lang w:val="ro-RO"/>
        </w:rPr>
        <w:t>Armaşu</w:t>
      </w:r>
      <w:proofErr w:type="spellEnd"/>
    </w:p>
    <w:p w:rsidR="002242B3" w:rsidRPr="00312741" w:rsidRDefault="002242B3" w:rsidP="002242B3">
      <w:pPr>
        <w:pStyle w:val="news"/>
        <w:ind w:firstLine="709"/>
        <w:rPr>
          <w:rFonts w:ascii="Times New Roman" w:hAnsi="Times New Roman" w:cs="Times New Roman"/>
          <w:color w:val="000000"/>
          <w:sz w:val="28"/>
          <w:szCs w:val="28"/>
          <w:lang w:val="ro-RO"/>
        </w:rPr>
      </w:pPr>
    </w:p>
    <w:p w:rsidR="002242B3" w:rsidRPr="00312741" w:rsidRDefault="002242B3" w:rsidP="002242B3">
      <w:pPr>
        <w:pStyle w:val="news"/>
        <w:ind w:firstLine="709"/>
        <w:rPr>
          <w:rFonts w:ascii="Times New Roman" w:hAnsi="Times New Roman" w:cs="Times New Roman"/>
          <w:sz w:val="28"/>
          <w:szCs w:val="28"/>
          <w:lang w:val="ro-RO"/>
        </w:rPr>
      </w:pPr>
      <w:r w:rsidRPr="00312741">
        <w:rPr>
          <w:rFonts w:ascii="Times New Roman" w:hAnsi="Times New Roman" w:cs="Times New Roman"/>
          <w:color w:val="000000"/>
          <w:sz w:val="28"/>
          <w:szCs w:val="28"/>
          <w:lang w:val="ro-RO"/>
        </w:rPr>
        <w:t xml:space="preserve">Ministrul justiţiei </w:t>
      </w:r>
      <w:r w:rsidRPr="00312741">
        <w:rPr>
          <w:rFonts w:ascii="Times New Roman" w:hAnsi="Times New Roman" w:cs="Times New Roman"/>
          <w:color w:val="000000"/>
          <w:sz w:val="28"/>
          <w:szCs w:val="28"/>
          <w:lang w:val="ro-RO"/>
        </w:rPr>
        <w:tab/>
      </w:r>
      <w:r w:rsidRPr="00312741">
        <w:rPr>
          <w:rFonts w:ascii="Times New Roman" w:hAnsi="Times New Roman" w:cs="Times New Roman"/>
          <w:color w:val="000000"/>
          <w:sz w:val="28"/>
          <w:szCs w:val="28"/>
          <w:lang w:val="ro-RO"/>
        </w:rPr>
        <w:tab/>
      </w:r>
      <w:r w:rsidRPr="00312741">
        <w:rPr>
          <w:rFonts w:ascii="Times New Roman" w:hAnsi="Times New Roman" w:cs="Times New Roman"/>
          <w:color w:val="000000"/>
          <w:sz w:val="28"/>
          <w:szCs w:val="28"/>
          <w:lang w:val="ro-RO"/>
        </w:rPr>
        <w:tab/>
      </w:r>
      <w:r w:rsidRPr="00312741">
        <w:rPr>
          <w:rFonts w:ascii="Times New Roman" w:hAnsi="Times New Roman" w:cs="Times New Roman"/>
          <w:color w:val="000000"/>
          <w:sz w:val="28"/>
          <w:szCs w:val="28"/>
          <w:lang w:val="ro-RO"/>
        </w:rPr>
        <w:tab/>
      </w:r>
      <w:r w:rsidRPr="00312741">
        <w:rPr>
          <w:rFonts w:ascii="Times New Roman" w:hAnsi="Times New Roman" w:cs="Times New Roman"/>
          <w:color w:val="000000"/>
          <w:sz w:val="28"/>
          <w:szCs w:val="28"/>
          <w:lang w:val="ro-RO"/>
        </w:rPr>
        <w:tab/>
      </w:r>
      <w:r w:rsidRPr="00312741">
        <w:rPr>
          <w:rFonts w:ascii="Times New Roman" w:hAnsi="Times New Roman" w:cs="Times New Roman"/>
          <w:color w:val="000000"/>
          <w:sz w:val="28"/>
          <w:szCs w:val="28"/>
          <w:lang w:val="ro-RO"/>
        </w:rPr>
        <w:tab/>
      </w:r>
      <w:r w:rsidRPr="00312741">
        <w:rPr>
          <w:rFonts w:ascii="Times New Roman" w:hAnsi="Times New Roman" w:cs="Times New Roman"/>
          <w:sz w:val="28"/>
          <w:szCs w:val="28"/>
          <w:lang w:val="ro-RO"/>
        </w:rPr>
        <w:t>Vladimir Cebotari</w:t>
      </w:r>
    </w:p>
    <w:p w:rsidR="00CF2559" w:rsidRPr="00312741" w:rsidRDefault="00CF2559" w:rsidP="00C63B05">
      <w:pPr>
        <w:ind w:firstLine="709"/>
        <w:rPr>
          <w:sz w:val="28"/>
          <w:szCs w:val="28"/>
          <w:lang w:val="ro-RO" w:eastAsia="ru-RU"/>
        </w:rPr>
      </w:pPr>
    </w:p>
    <w:p w:rsidR="00CF2559" w:rsidRPr="00312741" w:rsidRDefault="00CF2559" w:rsidP="00C63B05">
      <w:pPr>
        <w:ind w:firstLine="709"/>
        <w:rPr>
          <w:sz w:val="28"/>
          <w:szCs w:val="28"/>
          <w:lang w:val="ro-RO" w:eastAsia="ru-RU"/>
        </w:rPr>
      </w:pPr>
    </w:p>
    <w:p w:rsidR="00085DA8" w:rsidRPr="00312741" w:rsidRDefault="00085DA8" w:rsidP="00C63B05">
      <w:pPr>
        <w:ind w:firstLine="709"/>
        <w:rPr>
          <w:sz w:val="28"/>
          <w:szCs w:val="28"/>
          <w:lang w:val="ro-RO" w:eastAsia="ru-RU"/>
        </w:rPr>
      </w:pPr>
    </w:p>
    <w:p w:rsidR="00085DA8" w:rsidRPr="00312741" w:rsidRDefault="00085DA8" w:rsidP="00C63B05">
      <w:pPr>
        <w:ind w:firstLine="709"/>
        <w:rPr>
          <w:sz w:val="28"/>
          <w:szCs w:val="28"/>
          <w:lang w:val="ro-RO" w:eastAsia="ru-RU"/>
        </w:rPr>
      </w:pPr>
    </w:p>
    <w:p w:rsidR="00085DA8" w:rsidRPr="00312741" w:rsidRDefault="00085DA8" w:rsidP="00C63B05">
      <w:pPr>
        <w:ind w:firstLine="709"/>
        <w:rPr>
          <w:sz w:val="28"/>
          <w:szCs w:val="28"/>
          <w:lang w:val="ro-RO" w:eastAsia="ru-RU"/>
        </w:rPr>
      </w:pPr>
    </w:p>
    <w:p w:rsidR="00085DA8" w:rsidRPr="00312741" w:rsidRDefault="00085DA8" w:rsidP="00C63B05">
      <w:pPr>
        <w:ind w:firstLine="709"/>
        <w:rPr>
          <w:sz w:val="28"/>
          <w:szCs w:val="28"/>
          <w:lang w:val="ro-RO" w:eastAsia="ru-RU"/>
        </w:rPr>
      </w:pPr>
    </w:p>
    <w:p w:rsidR="00085DA8" w:rsidRPr="00312741" w:rsidRDefault="00085DA8" w:rsidP="00C63B05">
      <w:pPr>
        <w:ind w:firstLine="709"/>
        <w:rPr>
          <w:sz w:val="28"/>
          <w:szCs w:val="28"/>
          <w:lang w:val="ro-RO" w:eastAsia="ru-RU"/>
        </w:rPr>
      </w:pPr>
    </w:p>
    <w:p w:rsidR="00085DA8" w:rsidRPr="00312741" w:rsidRDefault="00085DA8" w:rsidP="00C63B05">
      <w:pPr>
        <w:ind w:firstLine="709"/>
        <w:rPr>
          <w:sz w:val="28"/>
          <w:szCs w:val="28"/>
          <w:lang w:val="ro-RO" w:eastAsia="ru-RU"/>
        </w:rPr>
      </w:pPr>
    </w:p>
    <w:p w:rsidR="00085DA8" w:rsidRPr="00312741" w:rsidRDefault="00085DA8" w:rsidP="00C63B05">
      <w:pPr>
        <w:ind w:firstLine="709"/>
        <w:rPr>
          <w:sz w:val="28"/>
          <w:szCs w:val="28"/>
          <w:lang w:val="ro-RO" w:eastAsia="ru-RU"/>
        </w:rPr>
      </w:pPr>
    </w:p>
    <w:p w:rsidR="00085DA8" w:rsidRPr="00312741" w:rsidRDefault="00085DA8" w:rsidP="00C63B05">
      <w:pPr>
        <w:ind w:firstLine="709"/>
        <w:rPr>
          <w:sz w:val="28"/>
          <w:szCs w:val="28"/>
          <w:lang w:val="ro-RO" w:eastAsia="ru-RU"/>
        </w:rPr>
      </w:pPr>
    </w:p>
    <w:p w:rsidR="00CF2559" w:rsidRPr="00312741" w:rsidRDefault="00CF2559" w:rsidP="00C63B05">
      <w:pPr>
        <w:ind w:firstLine="709"/>
        <w:rPr>
          <w:sz w:val="28"/>
          <w:szCs w:val="28"/>
          <w:lang w:val="ro-RO" w:eastAsia="ru-RU"/>
        </w:rPr>
      </w:pPr>
    </w:p>
    <w:p w:rsidR="00085DA8" w:rsidRPr="00312741" w:rsidRDefault="00085DA8" w:rsidP="00C63B05">
      <w:pPr>
        <w:tabs>
          <w:tab w:val="left" w:pos="3568"/>
        </w:tabs>
        <w:ind w:firstLine="709"/>
        <w:rPr>
          <w:sz w:val="28"/>
          <w:szCs w:val="28"/>
          <w:lang w:val="ro-RO" w:eastAsia="ru-RU"/>
        </w:rPr>
      </w:pPr>
    </w:p>
    <w:p w:rsidR="00085DA8" w:rsidRPr="00312741" w:rsidRDefault="00085DA8" w:rsidP="00C63B05">
      <w:pPr>
        <w:tabs>
          <w:tab w:val="left" w:pos="3568"/>
        </w:tabs>
        <w:ind w:firstLine="709"/>
        <w:rPr>
          <w:sz w:val="28"/>
          <w:szCs w:val="28"/>
          <w:lang w:val="ro-RO" w:eastAsia="ru-RU"/>
        </w:rPr>
      </w:pPr>
    </w:p>
    <w:p w:rsidR="00CF2559" w:rsidRPr="00312741" w:rsidRDefault="00C74719" w:rsidP="00C63B05">
      <w:pPr>
        <w:tabs>
          <w:tab w:val="left" w:pos="3568"/>
        </w:tabs>
        <w:ind w:firstLine="709"/>
        <w:rPr>
          <w:sz w:val="28"/>
          <w:szCs w:val="28"/>
          <w:lang w:val="ro-RO" w:eastAsia="ru-RU"/>
        </w:rPr>
      </w:pPr>
      <w:r w:rsidRPr="00312741">
        <w:rPr>
          <w:sz w:val="28"/>
          <w:szCs w:val="28"/>
          <w:lang w:val="ro-RO" w:eastAsia="ru-RU"/>
        </w:rPr>
        <w:lastRenderedPageBreak/>
        <w:tab/>
      </w:r>
    </w:p>
    <w:p w:rsidR="0084667B" w:rsidRPr="00312741" w:rsidRDefault="0084667B" w:rsidP="00C63B05">
      <w:pPr>
        <w:ind w:firstLine="709"/>
        <w:rPr>
          <w:sz w:val="28"/>
          <w:szCs w:val="28"/>
          <w:lang w:val="ro-RO" w:eastAsia="ru-RU"/>
        </w:rPr>
      </w:pPr>
    </w:p>
    <w:p w:rsidR="0084667B" w:rsidRPr="00312741" w:rsidRDefault="0084667B" w:rsidP="00C63B05">
      <w:pPr>
        <w:ind w:firstLine="709"/>
        <w:rPr>
          <w:sz w:val="28"/>
          <w:szCs w:val="28"/>
          <w:lang w:val="ro-RO" w:eastAsia="ru-RU"/>
        </w:rPr>
      </w:pPr>
    </w:p>
    <w:p w:rsidR="00CB0FCF" w:rsidRPr="00312741" w:rsidRDefault="00CB0FCF" w:rsidP="00C63B05">
      <w:pPr>
        <w:ind w:firstLine="709"/>
        <w:rPr>
          <w:sz w:val="28"/>
          <w:szCs w:val="28"/>
          <w:lang w:val="ro-RO" w:eastAsia="ru-RU"/>
        </w:rPr>
      </w:pPr>
    </w:p>
    <w:p w:rsidR="00CB0FCF" w:rsidRPr="00312741" w:rsidRDefault="00CB0FCF" w:rsidP="00C63B05">
      <w:pPr>
        <w:ind w:firstLine="709"/>
        <w:rPr>
          <w:sz w:val="28"/>
          <w:szCs w:val="28"/>
          <w:lang w:val="ro-RO" w:eastAsia="ru-RU"/>
        </w:rPr>
      </w:pPr>
    </w:p>
    <w:p w:rsidR="00CB0FCF" w:rsidRPr="00312741" w:rsidRDefault="00CB0FCF" w:rsidP="00C63B05">
      <w:pPr>
        <w:ind w:firstLine="709"/>
        <w:rPr>
          <w:sz w:val="28"/>
          <w:szCs w:val="28"/>
          <w:lang w:val="ro-RO" w:eastAsia="ru-RU"/>
        </w:rPr>
      </w:pPr>
    </w:p>
    <w:p w:rsidR="0084667B" w:rsidRPr="00312741" w:rsidRDefault="0084667B" w:rsidP="00C63B05">
      <w:pPr>
        <w:ind w:firstLine="709"/>
        <w:rPr>
          <w:sz w:val="28"/>
          <w:szCs w:val="28"/>
          <w:lang w:val="ro-RO" w:eastAsia="ru-RU"/>
        </w:rPr>
      </w:pPr>
    </w:p>
    <w:p w:rsidR="00CF2559" w:rsidRPr="00312741" w:rsidRDefault="00CF2559" w:rsidP="00C63B05">
      <w:pPr>
        <w:ind w:firstLine="709"/>
        <w:rPr>
          <w:sz w:val="28"/>
          <w:szCs w:val="28"/>
          <w:lang w:val="ro-RO" w:eastAsia="ru-RU"/>
        </w:rPr>
      </w:pPr>
      <w:r w:rsidRPr="00312741">
        <w:rPr>
          <w:sz w:val="28"/>
          <w:szCs w:val="28"/>
          <w:lang w:val="ro-RO" w:eastAsia="ru-RU"/>
        </w:rPr>
        <w:t>Vizează:</w:t>
      </w:r>
    </w:p>
    <w:p w:rsidR="00CF2559" w:rsidRPr="00312741" w:rsidRDefault="00CF2559" w:rsidP="00C63B05">
      <w:pPr>
        <w:ind w:firstLine="709"/>
        <w:rPr>
          <w:sz w:val="28"/>
          <w:szCs w:val="28"/>
          <w:lang w:val="ro-RO" w:eastAsia="ru-RU"/>
        </w:rPr>
      </w:pPr>
    </w:p>
    <w:p w:rsidR="00CF2559" w:rsidRPr="00312741" w:rsidRDefault="00CF2559" w:rsidP="00C63B05">
      <w:pPr>
        <w:ind w:firstLine="709"/>
        <w:rPr>
          <w:sz w:val="28"/>
          <w:szCs w:val="28"/>
          <w:lang w:val="ro-RO" w:eastAsia="ru-RU"/>
        </w:rPr>
      </w:pPr>
    </w:p>
    <w:p w:rsidR="00CF2559" w:rsidRPr="00312741" w:rsidRDefault="00CF2559" w:rsidP="00C63B05">
      <w:pPr>
        <w:ind w:firstLine="709"/>
        <w:rPr>
          <w:sz w:val="28"/>
          <w:szCs w:val="28"/>
          <w:lang w:val="ro-RO" w:eastAsia="ru-RU"/>
        </w:rPr>
      </w:pPr>
      <w:r w:rsidRPr="00312741">
        <w:rPr>
          <w:sz w:val="28"/>
          <w:szCs w:val="28"/>
          <w:lang w:val="ro-RO" w:eastAsia="ru-RU"/>
        </w:rPr>
        <w:t>Secretar general al Guvernului</w:t>
      </w:r>
      <w:r w:rsidRPr="00312741">
        <w:rPr>
          <w:sz w:val="28"/>
          <w:szCs w:val="28"/>
          <w:lang w:val="ro-RO" w:eastAsia="ru-RU"/>
        </w:rPr>
        <w:tab/>
      </w:r>
      <w:r w:rsidRPr="00312741">
        <w:rPr>
          <w:sz w:val="28"/>
          <w:szCs w:val="28"/>
          <w:lang w:val="ro-RO" w:eastAsia="ru-RU"/>
        </w:rPr>
        <w:tab/>
      </w:r>
      <w:r w:rsidRPr="00312741">
        <w:rPr>
          <w:sz w:val="28"/>
          <w:szCs w:val="28"/>
          <w:lang w:val="ro-RO" w:eastAsia="ru-RU"/>
        </w:rPr>
        <w:tab/>
      </w:r>
      <w:r w:rsidRPr="00312741">
        <w:rPr>
          <w:sz w:val="28"/>
          <w:szCs w:val="28"/>
          <w:lang w:val="ro-RO" w:eastAsia="ru-RU"/>
        </w:rPr>
        <w:tab/>
      </w:r>
      <w:r w:rsidR="00A35DD9" w:rsidRPr="00312741">
        <w:rPr>
          <w:sz w:val="28"/>
          <w:szCs w:val="28"/>
          <w:lang w:val="ro-RO" w:eastAsia="ru-RU"/>
        </w:rPr>
        <w:t>Lilia PALII</w:t>
      </w:r>
      <w:r w:rsidRPr="00312741">
        <w:rPr>
          <w:sz w:val="28"/>
          <w:szCs w:val="28"/>
          <w:lang w:val="ro-RO" w:eastAsia="ru-RU"/>
        </w:rPr>
        <w:t xml:space="preserve"> </w:t>
      </w:r>
    </w:p>
    <w:p w:rsidR="00CF2559" w:rsidRPr="00312741" w:rsidRDefault="00CF2559" w:rsidP="00C63B05">
      <w:pPr>
        <w:ind w:firstLine="709"/>
        <w:rPr>
          <w:sz w:val="28"/>
          <w:szCs w:val="28"/>
          <w:lang w:val="ro-RO" w:eastAsia="ru-RU"/>
        </w:rPr>
      </w:pPr>
    </w:p>
    <w:p w:rsidR="00CF2559" w:rsidRPr="00312741" w:rsidRDefault="00CF2559" w:rsidP="00C63B05">
      <w:pPr>
        <w:ind w:firstLine="709"/>
        <w:rPr>
          <w:sz w:val="28"/>
          <w:szCs w:val="28"/>
          <w:lang w:val="ro-RO" w:eastAsia="ru-RU"/>
        </w:rPr>
      </w:pPr>
    </w:p>
    <w:p w:rsidR="00CF2559" w:rsidRPr="00312741" w:rsidRDefault="00CF2559" w:rsidP="00C63B05">
      <w:pPr>
        <w:ind w:firstLine="709"/>
        <w:rPr>
          <w:sz w:val="28"/>
          <w:szCs w:val="28"/>
          <w:lang w:val="ro-RO" w:eastAsia="ru-RU"/>
        </w:rPr>
      </w:pPr>
    </w:p>
    <w:p w:rsidR="00CF2559" w:rsidRPr="00312741" w:rsidRDefault="00CF2559" w:rsidP="00C63B05">
      <w:pPr>
        <w:ind w:firstLine="709"/>
        <w:rPr>
          <w:sz w:val="28"/>
          <w:szCs w:val="28"/>
          <w:lang w:val="ro-RO" w:eastAsia="ru-RU"/>
        </w:rPr>
      </w:pPr>
    </w:p>
    <w:p w:rsidR="00CF2559" w:rsidRPr="00312741" w:rsidRDefault="00CF2559" w:rsidP="00C63B05">
      <w:pPr>
        <w:ind w:firstLine="709"/>
        <w:rPr>
          <w:sz w:val="28"/>
          <w:szCs w:val="28"/>
          <w:lang w:val="ro-RO" w:eastAsia="ru-RU"/>
        </w:rPr>
      </w:pPr>
      <w:r w:rsidRPr="00312741">
        <w:rPr>
          <w:sz w:val="28"/>
          <w:szCs w:val="28"/>
          <w:lang w:val="ro-RO" w:eastAsia="ru-RU"/>
        </w:rPr>
        <w:t>Aprobată în şedinţa Guvernului</w:t>
      </w:r>
    </w:p>
    <w:p w:rsidR="009E20E6" w:rsidRPr="00312741" w:rsidRDefault="00CF2559" w:rsidP="00C63B05">
      <w:pPr>
        <w:ind w:firstLine="709"/>
        <w:rPr>
          <w:sz w:val="28"/>
          <w:szCs w:val="28"/>
          <w:lang w:val="ro-RO" w:eastAsia="ru-RU"/>
        </w:rPr>
      </w:pPr>
      <w:r w:rsidRPr="00312741">
        <w:rPr>
          <w:sz w:val="28"/>
          <w:szCs w:val="28"/>
          <w:lang w:val="ro-RO" w:eastAsia="ru-RU"/>
        </w:rPr>
        <w:t>din</w:t>
      </w:r>
      <w:r w:rsidRPr="00312741">
        <w:rPr>
          <w:sz w:val="28"/>
          <w:szCs w:val="28"/>
          <w:lang w:val="ro-RO" w:eastAsia="ru-RU"/>
        </w:rPr>
        <w:tab/>
        <w:t xml:space="preserve">                     </w:t>
      </w:r>
    </w:p>
    <w:p w:rsidR="009E20E6" w:rsidRPr="00312741" w:rsidRDefault="009E20E6" w:rsidP="00C63B05">
      <w:pPr>
        <w:ind w:firstLine="709"/>
        <w:rPr>
          <w:sz w:val="28"/>
          <w:szCs w:val="28"/>
          <w:lang w:val="ro-RO" w:eastAsia="ru-RU"/>
        </w:rPr>
      </w:pPr>
    </w:p>
    <w:p w:rsidR="009E20E6" w:rsidRPr="00312741" w:rsidRDefault="009E20E6" w:rsidP="00C63B05">
      <w:pPr>
        <w:ind w:firstLine="709"/>
        <w:rPr>
          <w:sz w:val="28"/>
          <w:szCs w:val="28"/>
          <w:lang w:val="ro-RO" w:eastAsia="ru-RU"/>
        </w:rPr>
      </w:pPr>
    </w:p>
    <w:p w:rsidR="0084667B" w:rsidRPr="00312741" w:rsidRDefault="0084667B" w:rsidP="00C63B05">
      <w:pPr>
        <w:ind w:firstLine="709"/>
        <w:rPr>
          <w:sz w:val="28"/>
          <w:szCs w:val="28"/>
          <w:lang w:val="ro-RO" w:eastAsia="ru-RU"/>
        </w:rPr>
      </w:pPr>
    </w:p>
    <w:p w:rsidR="0084667B" w:rsidRPr="00312741" w:rsidRDefault="0084667B" w:rsidP="00C63B05">
      <w:pPr>
        <w:ind w:firstLine="709"/>
        <w:rPr>
          <w:sz w:val="28"/>
          <w:szCs w:val="28"/>
          <w:lang w:val="ro-RO" w:eastAsia="ru-RU"/>
        </w:rPr>
      </w:pPr>
    </w:p>
    <w:p w:rsidR="0084667B" w:rsidRPr="00312741" w:rsidRDefault="0084667B" w:rsidP="00C63B05">
      <w:pPr>
        <w:ind w:firstLine="709"/>
        <w:rPr>
          <w:sz w:val="28"/>
          <w:szCs w:val="28"/>
          <w:lang w:val="ro-RO" w:eastAsia="ru-RU"/>
        </w:rPr>
      </w:pPr>
    </w:p>
    <w:p w:rsidR="00EA3268" w:rsidRPr="00312741" w:rsidRDefault="00EA3268" w:rsidP="00C63B05">
      <w:pPr>
        <w:ind w:firstLine="709"/>
        <w:rPr>
          <w:sz w:val="28"/>
          <w:szCs w:val="28"/>
          <w:lang w:val="ro-RO" w:eastAsia="ru-RU"/>
        </w:rPr>
      </w:pPr>
    </w:p>
    <w:p w:rsidR="00EA3268" w:rsidRPr="00312741" w:rsidRDefault="00EA3268" w:rsidP="00C63B05">
      <w:pPr>
        <w:ind w:firstLine="709"/>
        <w:rPr>
          <w:sz w:val="28"/>
          <w:szCs w:val="28"/>
          <w:lang w:val="ro-RO" w:eastAsia="ru-RU"/>
        </w:rPr>
      </w:pPr>
    </w:p>
    <w:p w:rsidR="00EA3268" w:rsidRPr="00312741" w:rsidRDefault="00EA3268" w:rsidP="00C63B05">
      <w:pPr>
        <w:ind w:firstLine="709"/>
        <w:rPr>
          <w:sz w:val="28"/>
          <w:szCs w:val="28"/>
          <w:lang w:val="ro-RO" w:eastAsia="ru-RU"/>
        </w:rPr>
      </w:pPr>
    </w:p>
    <w:p w:rsidR="00EA3268" w:rsidRPr="00312741" w:rsidRDefault="00EA3268" w:rsidP="00C63B05">
      <w:pPr>
        <w:ind w:firstLine="709"/>
        <w:rPr>
          <w:sz w:val="28"/>
          <w:szCs w:val="28"/>
          <w:lang w:val="ro-RO" w:eastAsia="ru-RU"/>
        </w:rPr>
      </w:pPr>
    </w:p>
    <w:p w:rsidR="00EA3268" w:rsidRPr="00312741" w:rsidRDefault="00EA3268" w:rsidP="00C63B05">
      <w:pPr>
        <w:ind w:firstLine="709"/>
        <w:rPr>
          <w:sz w:val="28"/>
          <w:szCs w:val="28"/>
          <w:lang w:val="ro-RO" w:eastAsia="ru-RU"/>
        </w:rPr>
      </w:pPr>
    </w:p>
    <w:p w:rsidR="00EA3268" w:rsidRPr="00312741" w:rsidRDefault="00EA3268" w:rsidP="00C63B05">
      <w:pPr>
        <w:ind w:firstLine="709"/>
        <w:rPr>
          <w:sz w:val="28"/>
          <w:szCs w:val="28"/>
          <w:lang w:val="ro-RO" w:eastAsia="ru-RU"/>
        </w:rPr>
      </w:pPr>
    </w:p>
    <w:p w:rsidR="00EA3268" w:rsidRPr="00312741" w:rsidRDefault="00EA3268" w:rsidP="00C63B05">
      <w:pPr>
        <w:ind w:firstLine="709"/>
        <w:rPr>
          <w:sz w:val="28"/>
          <w:szCs w:val="28"/>
          <w:lang w:val="ro-RO" w:eastAsia="ru-RU"/>
        </w:rPr>
      </w:pPr>
    </w:p>
    <w:p w:rsidR="00EA3268" w:rsidRPr="00312741" w:rsidRDefault="00EA3268" w:rsidP="00C63B05">
      <w:pPr>
        <w:ind w:firstLine="709"/>
        <w:rPr>
          <w:sz w:val="28"/>
          <w:szCs w:val="28"/>
          <w:lang w:val="ro-RO" w:eastAsia="ru-RU"/>
        </w:rPr>
      </w:pPr>
    </w:p>
    <w:p w:rsidR="00EA3268" w:rsidRPr="00312741" w:rsidRDefault="00EA3268" w:rsidP="00C63B05">
      <w:pPr>
        <w:ind w:firstLine="709"/>
        <w:rPr>
          <w:sz w:val="28"/>
          <w:szCs w:val="28"/>
          <w:lang w:val="ro-RO" w:eastAsia="ru-RU"/>
        </w:rPr>
      </w:pPr>
    </w:p>
    <w:p w:rsidR="00EA3268" w:rsidRPr="00312741" w:rsidRDefault="00EA3268" w:rsidP="00C63B05">
      <w:pPr>
        <w:ind w:firstLine="709"/>
        <w:rPr>
          <w:sz w:val="28"/>
          <w:szCs w:val="28"/>
          <w:lang w:val="ro-RO" w:eastAsia="ru-RU"/>
        </w:rPr>
      </w:pPr>
    </w:p>
    <w:p w:rsidR="00EA3268" w:rsidRPr="00312741" w:rsidRDefault="00EA3268" w:rsidP="00C63B05">
      <w:pPr>
        <w:ind w:firstLine="709"/>
        <w:rPr>
          <w:sz w:val="28"/>
          <w:szCs w:val="28"/>
          <w:lang w:val="ro-RO" w:eastAsia="ru-RU"/>
        </w:rPr>
      </w:pPr>
    </w:p>
    <w:p w:rsidR="00EA3268" w:rsidRPr="00312741" w:rsidRDefault="00EA3268" w:rsidP="00C63B05">
      <w:pPr>
        <w:ind w:firstLine="709"/>
        <w:rPr>
          <w:sz w:val="28"/>
          <w:szCs w:val="28"/>
          <w:lang w:val="ro-RO" w:eastAsia="ru-RU"/>
        </w:rPr>
      </w:pPr>
    </w:p>
    <w:p w:rsidR="00EA3268" w:rsidRPr="00312741" w:rsidRDefault="00EA3268" w:rsidP="00C63B05">
      <w:pPr>
        <w:ind w:firstLine="709"/>
        <w:rPr>
          <w:sz w:val="28"/>
          <w:szCs w:val="28"/>
          <w:lang w:val="ro-RO" w:eastAsia="ru-RU"/>
        </w:rPr>
      </w:pPr>
    </w:p>
    <w:p w:rsidR="00EA3268" w:rsidRPr="00312741" w:rsidRDefault="00EA3268" w:rsidP="00C63B05">
      <w:pPr>
        <w:ind w:firstLine="709"/>
        <w:rPr>
          <w:sz w:val="28"/>
          <w:szCs w:val="28"/>
          <w:lang w:val="ro-RO" w:eastAsia="ru-RU"/>
        </w:rPr>
      </w:pPr>
    </w:p>
    <w:p w:rsidR="00C63B05" w:rsidRPr="00312741" w:rsidRDefault="00C63B05" w:rsidP="00C63B05">
      <w:pPr>
        <w:ind w:firstLine="709"/>
        <w:jc w:val="left"/>
        <w:rPr>
          <w:sz w:val="28"/>
          <w:szCs w:val="28"/>
          <w:lang w:val="ro-RO" w:eastAsia="ru-RU"/>
        </w:rPr>
      </w:pPr>
      <w:r w:rsidRPr="00312741">
        <w:rPr>
          <w:sz w:val="28"/>
          <w:szCs w:val="28"/>
          <w:lang w:val="ro-RO" w:eastAsia="ru-RU"/>
        </w:rPr>
        <w:br w:type="page"/>
      </w:r>
    </w:p>
    <w:p w:rsidR="00C63B05" w:rsidRPr="00312741" w:rsidRDefault="00C63B05" w:rsidP="00C63B05">
      <w:pPr>
        <w:ind w:firstLine="709"/>
        <w:jc w:val="right"/>
        <w:outlineLvl w:val="0"/>
        <w:rPr>
          <w:sz w:val="28"/>
          <w:szCs w:val="28"/>
          <w:lang w:val="ro-RO"/>
        </w:rPr>
      </w:pPr>
      <w:r w:rsidRPr="00312741">
        <w:rPr>
          <w:sz w:val="28"/>
          <w:szCs w:val="28"/>
          <w:lang w:val="ro-RO"/>
        </w:rPr>
        <w:lastRenderedPageBreak/>
        <w:t>Proiect</w:t>
      </w:r>
    </w:p>
    <w:p w:rsidR="00C63B05" w:rsidRPr="00312741" w:rsidRDefault="00C63B05" w:rsidP="00C63B05">
      <w:pPr>
        <w:ind w:firstLine="709"/>
        <w:jc w:val="right"/>
        <w:rPr>
          <w:sz w:val="28"/>
          <w:szCs w:val="28"/>
          <w:lang w:val="ro-RO"/>
        </w:rPr>
      </w:pPr>
    </w:p>
    <w:p w:rsidR="00C63B05" w:rsidRPr="00312741" w:rsidRDefault="00C63B05" w:rsidP="00C63B05">
      <w:pPr>
        <w:ind w:firstLine="709"/>
        <w:jc w:val="center"/>
        <w:outlineLvl w:val="0"/>
        <w:rPr>
          <w:b/>
          <w:sz w:val="28"/>
          <w:szCs w:val="28"/>
          <w:lang w:val="ro-RO"/>
        </w:rPr>
      </w:pPr>
      <w:r w:rsidRPr="00312741">
        <w:rPr>
          <w:b/>
          <w:sz w:val="28"/>
          <w:szCs w:val="28"/>
          <w:lang w:val="ro-RO"/>
        </w:rPr>
        <w:t>PARLAMENTUL REPUBLICII MOLDOVA</w:t>
      </w:r>
    </w:p>
    <w:p w:rsidR="00C63B05" w:rsidRPr="00312741" w:rsidRDefault="00C63B05" w:rsidP="00C63B05">
      <w:pPr>
        <w:ind w:firstLine="709"/>
        <w:jc w:val="center"/>
        <w:rPr>
          <w:sz w:val="28"/>
          <w:szCs w:val="28"/>
          <w:lang w:val="ro-RO"/>
        </w:rPr>
      </w:pPr>
    </w:p>
    <w:p w:rsidR="00C63B05" w:rsidRPr="00312741" w:rsidRDefault="00C63B05" w:rsidP="00C63B05">
      <w:pPr>
        <w:ind w:firstLine="709"/>
        <w:jc w:val="center"/>
        <w:outlineLvl w:val="0"/>
        <w:rPr>
          <w:b/>
          <w:bCs/>
          <w:sz w:val="28"/>
          <w:szCs w:val="28"/>
          <w:lang w:val="ro-RO"/>
        </w:rPr>
      </w:pPr>
      <w:r w:rsidRPr="00312741">
        <w:rPr>
          <w:b/>
          <w:bCs/>
          <w:sz w:val="28"/>
          <w:szCs w:val="28"/>
          <w:lang w:val="ro-RO"/>
        </w:rPr>
        <w:t>L E G E</w:t>
      </w:r>
    </w:p>
    <w:p w:rsidR="00C63B05" w:rsidRPr="00312741" w:rsidRDefault="00C63B05" w:rsidP="00C63B05">
      <w:pPr>
        <w:ind w:firstLine="709"/>
        <w:jc w:val="center"/>
        <w:outlineLvl w:val="0"/>
        <w:rPr>
          <w:b/>
          <w:bCs/>
          <w:sz w:val="28"/>
          <w:szCs w:val="28"/>
          <w:lang w:val="ro-RO"/>
        </w:rPr>
      </w:pPr>
      <w:r w:rsidRPr="00312741">
        <w:rPr>
          <w:b/>
          <w:bCs/>
          <w:sz w:val="28"/>
          <w:szCs w:val="28"/>
          <w:lang w:val="ro-RO"/>
        </w:rPr>
        <w:t>pentru modificarea și completarea unor acte legislative</w:t>
      </w:r>
    </w:p>
    <w:p w:rsidR="00C63B05" w:rsidRPr="00312741" w:rsidRDefault="00C63B05" w:rsidP="00C63B05">
      <w:pPr>
        <w:ind w:firstLine="709"/>
        <w:rPr>
          <w:sz w:val="28"/>
          <w:szCs w:val="28"/>
          <w:lang w:val="ro-RO"/>
        </w:rPr>
      </w:pPr>
    </w:p>
    <w:p w:rsidR="00C63B05" w:rsidRPr="00312741" w:rsidRDefault="00C63B05" w:rsidP="00C63B05">
      <w:pPr>
        <w:ind w:firstLine="709"/>
        <w:outlineLvl w:val="0"/>
        <w:rPr>
          <w:sz w:val="28"/>
          <w:szCs w:val="28"/>
          <w:lang w:val="ro-RO"/>
        </w:rPr>
      </w:pPr>
      <w:r w:rsidRPr="00312741">
        <w:rPr>
          <w:sz w:val="28"/>
          <w:szCs w:val="28"/>
          <w:lang w:val="ro-RO"/>
        </w:rPr>
        <w:t>Parlamentul adoptă prezenta lege organică.</w:t>
      </w:r>
    </w:p>
    <w:p w:rsidR="00C63B05" w:rsidRPr="00312741" w:rsidRDefault="00C63B05" w:rsidP="00C63B05">
      <w:pPr>
        <w:ind w:firstLine="709"/>
        <w:rPr>
          <w:sz w:val="28"/>
          <w:szCs w:val="28"/>
          <w:lang w:val="ro-RO"/>
        </w:rPr>
      </w:pPr>
    </w:p>
    <w:p w:rsidR="00C63B05" w:rsidRPr="00312741" w:rsidRDefault="00C63B05" w:rsidP="00C63B05">
      <w:pPr>
        <w:ind w:firstLine="709"/>
        <w:rPr>
          <w:sz w:val="28"/>
          <w:szCs w:val="28"/>
          <w:lang w:val="ro-RO"/>
        </w:rPr>
      </w:pPr>
      <w:proofErr w:type="spellStart"/>
      <w:r w:rsidRPr="00312741">
        <w:rPr>
          <w:b/>
          <w:bCs/>
          <w:sz w:val="28"/>
          <w:szCs w:val="28"/>
          <w:lang w:val="ro-RO"/>
        </w:rPr>
        <w:t>Art.I</w:t>
      </w:r>
      <w:proofErr w:type="spellEnd"/>
      <w:r w:rsidRPr="00312741">
        <w:rPr>
          <w:b/>
          <w:bCs/>
          <w:sz w:val="28"/>
          <w:szCs w:val="28"/>
          <w:lang w:val="ro-RO"/>
        </w:rPr>
        <w:t xml:space="preserve">. </w:t>
      </w:r>
      <w:r w:rsidRPr="00312741">
        <w:rPr>
          <w:bCs/>
          <w:sz w:val="28"/>
          <w:szCs w:val="28"/>
          <w:lang w:val="ro-RO"/>
        </w:rPr>
        <w:t xml:space="preserve">– Legea nr.548-XIII din 21 iulie 1995 cu privire la Banca Națională a Moldovei (republicată în Monitorul Oficial al Republicii Moldova, 2015, nr.297-300, art.544), cu modificările </w:t>
      </w:r>
      <w:r w:rsidR="00B37CD8" w:rsidRPr="00312741">
        <w:rPr>
          <w:bCs/>
          <w:sz w:val="28"/>
          <w:szCs w:val="28"/>
          <w:lang w:val="ro-RO"/>
        </w:rPr>
        <w:t xml:space="preserve">și completările </w:t>
      </w:r>
      <w:r w:rsidRPr="00312741">
        <w:rPr>
          <w:bCs/>
          <w:sz w:val="28"/>
          <w:szCs w:val="28"/>
          <w:lang w:val="ro-RO"/>
        </w:rPr>
        <w:t xml:space="preserve">ulterioare, </w:t>
      </w:r>
      <w:r w:rsidRPr="00312741">
        <w:rPr>
          <w:sz w:val="28"/>
          <w:szCs w:val="28"/>
          <w:lang w:val="ro-RO"/>
        </w:rPr>
        <w:t>se modifică și se completează după cum urmează:</w:t>
      </w:r>
    </w:p>
    <w:p w:rsidR="00C63B05" w:rsidRPr="00312741" w:rsidRDefault="00B37CD8" w:rsidP="00C63B05">
      <w:pPr>
        <w:pStyle w:val="ab"/>
        <w:numPr>
          <w:ilvl w:val="0"/>
          <w:numId w:val="19"/>
        </w:numPr>
        <w:tabs>
          <w:tab w:val="left" w:pos="1134"/>
        </w:tabs>
        <w:spacing w:before="240"/>
        <w:ind w:left="0" w:firstLine="709"/>
        <w:rPr>
          <w:bCs/>
          <w:sz w:val="28"/>
          <w:szCs w:val="28"/>
          <w:lang w:val="ro-RO"/>
        </w:rPr>
      </w:pPr>
      <w:r w:rsidRPr="00312741">
        <w:rPr>
          <w:bCs/>
          <w:sz w:val="28"/>
          <w:szCs w:val="28"/>
          <w:lang w:val="ro-RO"/>
        </w:rPr>
        <w:t>La a</w:t>
      </w:r>
      <w:r w:rsidR="00C63B05" w:rsidRPr="00312741">
        <w:rPr>
          <w:bCs/>
          <w:sz w:val="28"/>
          <w:szCs w:val="28"/>
          <w:lang w:val="ro-RO"/>
        </w:rPr>
        <w:t>rticolul 2, după noțiunea „</w:t>
      </w:r>
      <w:r w:rsidR="00C63B05" w:rsidRPr="00312741">
        <w:rPr>
          <w:bCs/>
          <w:i/>
          <w:sz w:val="28"/>
          <w:szCs w:val="28"/>
          <w:lang w:val="ro-RO"/>
        </w:rPr>
        <w:t>Creanță</w:t>
      </w:r>
      <w:r w:rsidR="00C63B05" w:rsidRPr="00312741">
        <w:rPr>
          <w:bCs/>
          <w:sz w:val="28"/>
          <w:szCs w:val="28"/>
          <w:lang w:val="ro-RO"/>
        </w:rPr>
        <w:t xml:space="preserve">” se </w:t>
      </w:r>
      <w:r w:rsidRPr="00312741">
        <w:rPr>
          <w:bCs/>
          <w:sz w:val="28"/>
          <w:szCs w:val="28"/>
          <w:lang w:val="ro-RO"/>
        </w:rPr>
        <w:t>introduce</w:t>
      </w:r>
      <w:r w:rsidR="00C63B05" w:rsidRPr="00312741">
        <w:rPr>
          <w:bCs/>
          <w:sz w:val="28"/>
          <w:szCs w:val="28"/>
          <w:lang w:val="ro-RO"/>
        </w:rPr>
        <w:t xml:space="preserve"> noțiun</w:t>
      </w:r>
      <w:r w:rsidRPr="00312741">
        <w:rPr>
          <w:bCs/>
          <w:sz w:val="28"/>
          <w:szCs w:val="28"/>
          <w:lang w:val="ro-RO"/>
        </w:rPr>
        <w:t>ea</w:t>
      </w:r>
      <w:r w:rsidR="00C63B05" w:rsidRPr="00312741">
        <w:rPr>
          <w:bCs/>
          <w:sz w:val="28"/>
          <w:szCs w:val="28"/>
          <w:lang w:val="ro-RO"/>
        </w:rPr>
        <w:t xml:space="preserve"> „</w:t>
      </w:r>
      <w:r w:rsidR="00C63B05" w:rsidRPr="00312741">
        <w:rPr>
          <w:bCs/>
          <w:i/>
          <w:sz w:val="28"/>
          <w:szCs w:val="28"/>
          <w:lang w:val="ro-RO"/>
        </w:rPr>
        <w:t>Infrastructură a pieței financiare</w:t>
      </w:r>
      <w:r w:rsidR="00C63B05" w:rsidRPr="00312741">
        <w:rPr>
          <w:bCs/>
          <w:sz w:val="28"/>
          <w:szCs w:val="28"/>
          <w:lang w:val="ro-RO"/>
        </w:rPr>
        <w:t>” cu următorul cuprins:</w:t>
      </w:r>
    </w:p>
    <w:p w:rsidR="00C63B05" w:rsidRPr="00312741" w:rsidRDefault="00C63B05" w:rsidP="00C63B05">
      <w:pPr>
        <w:spacing w:before="60"/>
        <w:ind w:firstLine="709"/>
        <w:rPr>
          <w:bCs/>
          <w:sz w:val="28"/>
          <w:szCs w:val="28"/>
          <w:lang w:val="ro-RO"/>
        </w:rPr>
      </w:pPr>
      <w:r w:rsidRPr="00312741">
        <w:rPr>
          <w:bCs/>
          <w:sz w:val="28"/>
          <w:szCs w:val="28"/>
          <w:lang w:val="ro-RO"/>
        </w:rPr>
        <w:t>„</w:t>
      </w:r>
      <w:r w:rsidRPr="00312741">
        <w:rPr>
          <w:bCs/>
          <w:i/>
          <w:sz w:val="28"/>
          <w:szCs w:val="28"/>
          <w:lang w:val="ro-RO"/>
        </w:rPr>
        <w:t>Infrastructură a pieței financiare</w:t>
      </w:r>
      <w:r w:rsidRPr="00312741">
        <w:rPr>
          <w:bCs/>
          <w:sz w:val="28"/>
          <w:szCs w:val="28"/>
          <w:lang w:val="ro-RO"/>
        </w:rPr>
        <w:t xml:space="preserve"> – sistem multilateral între participanți și operatorul acestui sistem, care funcționează în baza unor norme comune, formale și standardizate, și care este utilizat în scopuri de decontare, clearing (compensare) sau înregistrare a plăților, valorilor, instrumentelor derivative sau a altor tranzacții financiare.”</w:t>
      </w:r>
      <w:r w:rsidR="00B37CD8" w:rsidRPr="00312741">
        <w:rPr>
          <w:bCs/>
          <w:sz w:val="28"/>
          <w:szCs w:val="28"/>
          <w:lang w:val="ro-RO"/>
        </w:rPr>
        <w:t>;</w:t>
      </w:r>
    </w:p>
    <w:p w:rsidR="00C63B05" w:rsidRPr="00312741" w:rsidRDefault="00C63B05" w:rsidP="00C63B05">
      <w:pPr>
        <w:pStyle w:val="ab"/>
        <w:numPr>
          <w:ilvl w:val="0"/>
          <w:numId w:val="19"/>
        </w:numPr>
        <w:tabs>
          <w:tab w:val="left" w:pos="1134"/>
        </w:tabs>
        <w:spacing w:before="240"/>
        <w:ind w:left="0" w:firstLine="709"/>
        <w:rPr>
          <w:bCs/>
          <w:sz w:val="28"/>
          <w:szCs w:val="28"/>
          <w:lang w:val="ro-RO"/>
        </w:rPr>
      </w:pPr>
      <w:r w:rsidRPr="00312741">
        <w:rPr>
          <w:bCs/>
          <w:sz w:val="28"/>
          <w:szCs w:val="28"/>
          <w:lang w:val="ro-RO"/>
        </w:rPr>
        <w:t>La articolul 5 alineatul (1):</w:t>
      </w:r>
    </w:p>
    <w:p w:rsidR="00C63B05" w:rsidRPr="00312741" w:rsidRDefault="00C63B05" w:rsidP="00C63B05">
      <w:pPr>
        <w:tabs>
          <w:tab w:val="left" w:pos="1134"/>
        </w:tabs>
        <w:ind w:firstLine="709"/>
        <w:rPr>
          <w:bCs/>
          <w:sz w:val="28"/>
          <w:szCs w:val="28"/>
          <w:lang w:val="ro-RO"/>
        </w:rPr>
      </w:pPr>
      <w:r w:rsidRPr="00312741">
        <w:rPr>
          <w:bCs/>
          <w:sz w:val="28"/>
          <w:szCs w:val="28"/>
          <w:lang w:val="ro-RO"/>
        </w:rPr>
        <w:t>litera f) va avea următorul cuprins:</w:t>
      </w:r>
    </w:p>
    <w:p w:rsidR="00C63B05" w:rsidRPr="00312741" w:rsidRDefault="00C63B05" w:rsidP="00C63B05">
      <w:pPr>
        <w:pStyle w:val="ab"/>
        <w:tabs>
          <w:tab w:val="left" w:pos="1134"/>
        </w:tabs>
        <w:spacing w:before="60"/>
        <w:ind w:left="0" w:firstLine="709"/>
        <w:rPr>
          <w:bCs/>
          <w:sz w:val="28"/>
          <w:szCs w:val="28"/>
          <w:lang w:val="ro-RO"/>
        </w:rPr>
      </w:pPr>
      <w:r w:rsidRPr="00312741">
        <w:rPr>
          <w:bCs/>
          <w:sz w:val="28"/>
          <w:szCs w:val="28"/>
          <w:lang w:val="ro-RO"/>
        </w:rPr>
        <w:t>„f) constituie, licențiază, operează, reglementează și supraveghează infrastructurile pieței financiare, în condițiile stabilite de lege</w:t>
      </w:r>
      <w:ins w:id="0" w:author="Liuba Agapi" w:date="2017-03-01T18:20:00Z">
        <w:r w:rsidR="00052AD1">
          <w:rPr>
            <w:bCs/>
            <w:sz w:val="28"/>
            <w:szCs w:val="28"/>
            <w:lang w:val="ro-RO"/>
          </w:rPr>
          <w:t>,</w:t>
        </w:r>
      </w:ins>
      <w:r w:rsidRPr="00312741">
        <w:rPr>
          <w:bCs/>
          <w:sz w:val="28"/>
          <w:szCs w:val="28"/>
          <w:lang w:val="ro-RO"/>
        </w:rPr>
        <w:t xml:space="preserve"> și promovează funcționarea stabilă și eficientă a acestora</w:t>
      </w:r>
      <w:del w:id="1" w:author="Liuba Agapi" w:date="2017-03-01T18:20:00Z">
        <w:r w:rsidRPr="00312741" w:rsidDel="00052AD1">
          <w:rPr>
            <w:bCs/>
            <w:sz w:val="28"/>
            <w:szCs w:val="28"/>
            <w:lang w:val="ro-RO"/>
          </w:rPr>
          <w:delText>;</w:delText>
        </w:r>
      </w:del>
      <w:r w:rsidRPr="00312741">
        <w:rPr>
          <w:bCs/>
          <w:sz w:val="28"/>
          <w:szCs w:val="28"/>
          <w:lang w:val="ro-RO"/>
        </w:rPr>
        <w:t>”</w:t>
      </w:r>
      <w:r w:rsidR="007D3683" w:rsidRPr="00312741">
        <w:rPr>
          <w:bCs/>
          <w:sz w:val="28"/>
          <w:szCs w:val="28"/>
          <w:lang w:val="ro-RO"/>
        </w:rPr>
        <w:t>;</w:t>
      </w:r>
    </w:p>
    <w:p w:rsidR="00C63B05" w:rsidRPr="00312741" w:rsidRDefault="00C63B05" w:rsidP="00C63B05">
      <w:pPr>
        <w:pStyle w:val="ab"/>
        <w:tabs>
          <w:tab w:val="left" w:pos="1134"/>
        </w:tabs>
        <w:spacing w:before="120"/>
        <w:ind w:left="0" w:firstLine="709"/>
        <w:rPr>
          <w:bCs/>
          <w:sz w:val="28"/>
          <w:szCs w:val="28"/>
          <w:lang w:val="ro-RO"/>
        </w:rPr>
      </w:pPr>
      <w:r w:rsidRPr="00312741">
        <w:rPr>
          <w:bCs/>
          <w:sz w:val="28"/>
          <w:szCs w:val="28"/>
          <w:lang w:val="ro-RO"/>
        </w:rPr>
        <w:t>litera n) se abrogă.</w:t>
      </w:r>
    </w:p>
    <w:p w:rsidR="007D3683" w:rsidRPr="00312741" w:rsidRDefault="007D3683" w:rsidP="00C63B05">
      <w:pPr>
        <w:pStyle w:val="ab"/>
        <w:tabs>
          <w:tab w:val="left" w:pos="1134"/>
        </w:tabs>
        <w:spacing w:before="120"/>
        <w:ind w:left="0" w:firstLine="709"/>
        <w:rPr>
          <w:sz w:val="28"/>
          <w:szCs w:val="28"/>
          <w:lang w:val="ro-RO"/>
        </w:rPr>
      </w:pPr>
    </w:p>
    <w:p w:rsidR="00C63B05" w:rsidRPr="00312741" w:rsidRDefault="00C63B05" w:rsidP="00C63B05">
      <w:pPr>
        <w:pStyle w:val="ab"/>
        <w:numPr>
          <w:ilvl w:val="0"/>
          <w:numId w:val="19"/>
        </w:numPr>
        <w:tabs>
          <w:tab w:val="left" w:pos="1134"/>
        </w:tabs>
        <w:spacing w:before="240"/>
        <w:ind w:left="0" w:firstLine="709"/>
        <w:rPr>
          <w:bCs/>
          <w:sz w:val="28"/>
          <w:szCs w:val="28"/>
          <w:lang w:val="ro-RO"/>
        </w:rPr>
      </w:pPr>
      <w:r w:rsidRPr="00312741">
        <w:rPr>
          <w:bCs/>
          <w:sz w:val="28"/>
          <w:szCs w:val="28"/>
          <w:lang w:val="ro-RO"/>
        </w:rPr>
        <w:t>La articolul 40, litera b) se abrogă.</w:t>
      </w:r>
    </w:p>
    <w:p w:rsidR="007D3683" w:rsidRPr="00312741" w:rsidRDefault="007D3683" w:rsidP="007D3683">
      <w:pPr>
        <w:pStyle w:val="ab"/>
        <w:tabs>
          <w:tab w:val="left" w:pos="1134"/>
        </w:tabs>
        <w:spacing w:before="240"/>
        <w:ind w:left="709" w:firstLine="0"/>
        <w:rPr>
          <w:bCs/>
          <w:sz w:val="28"/>
          <w:szCs w:val="28"/>
          <w:lang w:val="ro-RO"/>
        </w:rPr>
      </w:pPr>
    </w:p>
    <w:p w:rsidR="00C63B05" w:rsidRPr="00312741" w:rsidRDefault="00C63B05" w:rsidP="00C63B05">
      <w:pPr>
        <w:pStyle w:val="ab"/>
        <w:numPr>
          <w:ilvl w:val="0"/>
          <w:numId w:val="19"/>
        </w:numPr>
        <w:tabs>
          <w:tab w:val="left" w:pos="1134"/>
        </w:tabs>
        <w:spacing w:before="240"/>
        <w:ind w:left="0" w:firstLine="709"/>
        <w:rPr>
          <w:bCs/>
          <w:sz w:val="28"/>
          <w:szCs w:val="28"/>
          <w:lang w:val="ro-RO"/>
        </w:rPr>
      </w:pPr>
      <w:r w:rsidRPr="00312741">
        <w:rPr>
          <w:bCs/>
          <w:sz w:val="28"/>
          <w:szCs w:val="28"/>
          <w:lang w:val="ro-RO"/>
        </w:rPr>
        <w:t xml:space="preserve">În titlul </w:t>
      </w:r>
      <w:r w:rsidR="007D3683" w:rsidRPr="00312741">
        <w:rPr>
          <w:bCs/>
          <w:sz w:val="28"/>
          <w:szCs w:val="28"/>
          <w:lang w:val="ro-RO"/>
        </w:rPr>
        <w:t>c</w:t>
      </w:r>
      <w:r w:rsidRPr="00312741">
        <w:rPr>
          <w:bCs/>
          <w:sz w:val="28"/>
          <w:szCs w:val="28"/>
          <w:lang w:val="ro-RO"/>
        </w:rPr>
        <w:t>apitolului VI</w:t>
      </w:r>
      <w:r w:rsidRPr="00312741">
        <w:rPr>
          <w:bCs/>
          <w:sz w:val="28"/>
          <w:szCs w:val="28"/>
          <w:vertAlign w:val="superscript"/>
          <w:lang w:val="ro-RO"/>
        </w:rPr>
        <w:t>1</w:t>
      </w:r>
      <w:r w:rsidRPr="00312741">
        <w:rPr>
          <w:bCs/>
          <w:sz w:val="28"/>
          <w:szCs w:val="28"/>
          <w:lang w:val="ro-RO"/>
        </w:rPr>
        <w:t>, cuvintele „</w:t>
      </w:r>
      <w:r w:rsidRPr="00312741">
        <w:rPr>
          <w:b/>
          <w:bCs/>
          <w:sz w:val="28"/>
          <w:szCs w:val="28"/>
          <w:lang w:val="ro-RO"/>
        </w:rPr>
        <w:t>SISTEMUL DE PLĂȚI</w:t>
      </w:r>
      <w:r w:rsidRPr="00312741">
        <w:rPr>
          <w:bCs/>
          <w:sz w:val="28"/>
          <w:szCs w:val="28"/>
          <w:lang w:val="ro-RO"/>
        </w:rPr>
        <w:t>” se substituie cu cuvintele „</w:t>
      </w:r>
      <w:r w:rsidRPr="00312741">
        <w:rPr>
          <w:b/>
          <w:bCs/>
          <w:sz w:val="28"/>
          <w:szCs w:val="28"/>
          <w:lang w:val="ro-RO"/>
        </w:rPr>
        <w:t>INFRASTRUCTURILE PIEȚEI FINANCIARE</w:t>
      </w:r>
      <w:r w:rsidRPr="00312741">
        <w:rPr>
          <w:bCs/>
          <w:sz w:val="28"/>
          <w:szCs w:val="28"/>
          <w:lang w:val="ro-RO"/>
        </w:rPr>
        <w:t>”.</w:t>
      </w:r>
    </w:p>
    <w:p w:rsidR="007D3683" w:rsidRPr="00312741" w:rsidRDefault="007D3683" w:rsidP="007D3683">
      <w:pPr>
        <w:pStyle w:val="ab"/>
        <w:tabs>
          <w:tab w:val="left" w:pos="1134"/>
        </w:tabs>
        <w:spacing w:before="240"/>
        <w:ind w:left="709" w:firstLine="0"/>
        <w:rPr>
          <w:bCs/>
          <w:sz w:val="28"/>
          <w:szCs w:val="28"/>
          <w:lang w:val="ro-RO"/>
        </w:rPr>
      </w:pPr>
    </w:p>
    <w:p w:rsidR="00C63B05" w:rsidRPr="00312741" w:rsidRDefault="00C63B05" w:rsidP="00C63B05">
      <w:pPr>
        <w:pStyle w:val="ab"/>
        <w:numPr>
          <w:ilvl w:val="0"/>
          <w:numId w:val="19"/>
        </w:numPr>
        <w:tabs>
          <w:tab w:val="left" w:pos="1134"/>
        </w:tabs>
        <w:spacing w:before="240"/>
        <w:ind w:left="0" w:firstLine="709"/>
        <w:rPr>
          <w:bCs/>
          <w:sz w:val="28"/>
          <w:szCs w:val="28"/>
          <w:lang w:val="ro-RO"/>
        </w:rPr>
      </w:pPr>
      <w:r w:rsidRPr="00312741">
        <w:rPr>
          <w:bCs/>
          <w:sz w:val="28"/>
          <w:szCs w:val="28"/>
          <w:lang w:val="ro-RO"/>
        </w:rPr>
        <w:t>Articolul 49</w:t>
      </w:r>
      <w:r w:rsidRPr="00312741">
        <w:rPr>
          <w:bCs/>
          <w:sz w:val="28"/>
          <w:szCs w:val="28"/>
          <w:vertAlign w:val="superscript"/>
          <w:lang w:val="ro-RO"/>
        </w:rPr>
        <w:t xml:space="preserve">2 </w:t>
      </w:r>
      <w:r w:rsidRPr="00312741">
        <w:rPr>
          <w:bCs/>
          <w:sz w:val="28"/>
          <w:szCs w:val="28"/>
          <w:lang w:val="ro-RO"/>
        </w:rPr>
        <w:t>va avea următorul cuprins:</w:t>
      </w:r>
    </w:p>
    <w:p w:rsidR="00C63B05" w:rsidRPr="00312741" w:rsidRDefault="00C63B05" w:rsidP="00C63B05">
      <w:pPr>
        <w:tabs>
          <w:tab w:val="left" w:pos="1134"/>
        </w:tabs>
        <w:spacing w:before="60"/>
        <w:ind w:firstLine="709"/>
        <w:rPr>
          <w:bCs/>
          <w:sz w:val="28"/>
          <w:szCs w:val="28"/>
          <w:lang w:val="ro-RO"/>
        </w:rPr>
      </w:pPr>
      <w:r w:rsidRPr="00312741">
        <w:rPr>
          <w:bCs/>
          <w:sz w:val="28"/>
          <w:szCs w:val="28"/>
          <w:lang w:val="ro-RO"/>
        </w:rPr>
        <w:t>„</w:t>
      </w:r>
      <w:r w:rsidRPr="00312741">
        <w:rPr>
          <w:b/>
          <w:bCs/>
          <w:sz w:val="28"/>
          <w:szCs w:val="28"/>
          <w:lang w:val="ro-RO"/>
        </w:rPr>
        <w:t>Articolul 49</w:t>
      </w:r>
      <w:r w:rsidRPr="00312741">
        <w:rPr>
          <w:b/>
          <w:bCs/>
          <w:sz w:val="28"/>
          <w:szCs w:val="28"/>
          <w:vertAlign w:val="superscript"/>
          <w:lang w:val="ro-RO"/>
        </w:rPr>
        <w:t>2</w:t>
      </w:r>
      <w:r w:rsidRPr="00312741">
        <w:rPr>
          <w:b/>
          <w:bCs/>
          <w:sz w:val="28"/>
          <w:szCs w:val="28"/>
          <w:lang w:val="ro-RO"/>
        </w:rPr>
        <w:t>.</w:t>
      </w:r>
      <w:r w:rsidRPr="00312741">
        <w:rPr>
          <w:bCs/>
          <w:sz w:val="28"/>
          <w:szCs w:val="28"/>
          <w:lang w:val="ro-RO"/>
        </w:rPr>
        <w:t xml:space="preserve"> Depozitarul central unic al valorilor mobiliare</w:t>
      </w:r>
    </w:p>
    <w:p w:rsidR="00C63B05" w:rsidRPr="00312741" w:rsidRDefault="00C63B05" w:rsidP="00C63B05">
      <w:pPr>
        <w:pStyle w:val="ab"/>
        <w:tabs>
          <w:tab w:val="left" w:pos="1134"/>
        </w:tabs>
        <w:ind w:left="0" w:firstLine="709"/>
        <w:rPr>
          <w:bCs/>
          <w:sz w:val="28"/>
          <w:szCs w:val="28"/>
          <w:lang w:val="ro-RO"/>
        </w:rPr>
      </w:pPr>
      <w:r w:rsidRPr="00312741">
        <w:rPr>
          <w:bCs/>
          <w:sz w:val="28"/>
          <w:szCs w:val="28"/>
          <w:lang w:val="ro-RO"/>
        </w:rPr>
        <w:t xml:space="preserve">Banca Națională constituie, reglementează și supraveghează Depozitarul central unic al valorilor mobiliare în conformitate cu Legea nr.234 din </w:t>
      </w:r>
      <w:r w:rsidR="00B37CD8" w:rsidRPr="00312741">
        <w:rPr>
          <w:bCs/>
          <w:sz w:val="28"/>
          <w:szCs w:val="28"/>
          <w:lang w:val="ro-RO"/>
        </w:rPr>
        <w:t xml:space="preserve">                          </w:t>
      </w:r>
      <w:r w:rsidRPr="00312741">
        <w:rPr>
          <w:bCs/>
          <w:sz w:val="28"/>
          <w:szCs w:val="28"/>
          <w:lang w:val="ro-RO"/>
        </w:rPr>
        <w:t>3 octombrie 2016 cu privire la Depozitarul centra</w:t>
      </w:r>
      <w:r w:rsidR="007D3683" w:rsidRPr="00312741">
        <w:rPr>
          <w:bCs/>
          <w:sz w:val="28"/>
          <w:szCs w:val="28"/>
          <w:lang w:val="ro-RO"/>
        </w:rPr>
        <w:t>l unic al valorilor mobiliare.”</w:t>
      </w:r>
    </w:p>
    <w:p w:rsidR="007D3683" w:rsidRPr="00312741" w:rsidRDefault="007D3683" w:rsidP="00C63B05">
      <w:pPr>
        <w:pStyle w:val="ab"/>
        <w:tabs>
          <w:tab w:val="left" w:pos="1134"/>
        </w:tabs>
        <w:ind w:left="0" w:firstLine="709"/>
        <w:rPr>
          <w:bCs/>
          <w:sz w:val="28"/>
          <w:szCs w:val="28"/>
          <w:lang w:val="ro-RO"/>
        </w:rPr>
      </w:pPr>
    </w:p>
    <w:p w:rsidR="00C63B05" w:rsidRPr="00312741" w:rsidRDefault="00C63B05" w:rsidP="00C63B05">
      <w:pPr>
        <w:pStyle w:val="ab"/>
        <w:numPr>
          <w:ilvl w:val="0"/>
          <w:numId w:val="19"/>
        </w:numPr>
        <w:tabs>
          <w:tab w:val="left" w:pos="1134"/>
        </w:tabs>
        <w:spacing w:before="240"/>
        <w:ind w:left="0" w:firstLine="709"/>
        <w:rPr>
          <w:bCs/>
          <w:sz w:val="28"/>
          <w:szCs w:val="28"/>
          <w:lang w:val="ro-RO"/>
        </w:rPr>
      </w:pPr>
      <w:r w:rsidRPr="00312741">
        <w:rPr>
          <w:sz w:val="28"/>
          <w:szCs w:val="28"/>
          <w:lang w:val="ro-RO"/>
        </w:rPr>
        <w:t>La articolul 69 alineatul (1), textul „în termen de 4 luni după încheierea fiecărui an financiar” se substituie cu textul  „</w:t>
      </w:r>
      <w:proofErr w:type="spellStart"/>
      <w:r w:rsidRPr="00312741">
        <w:rPr>
          <w:sz w:val="28"/>
          <w:szCs w:val="28"/>
          <w:lang w:val="ro-RO"/>
        </w:rPr>
        <w:t>pînă</w:t>
      </w:r>
      <w:proofErr w:type="spellEnd"/>
      <w:r w:rsidRPr="00312741">
        <w:rPr>
          <w:sz w:val="28"/>
          <w:szCs w:val="28"/>
          <w:lang w:val="ro-RO"/>
        </w:rPr>
        <w:t xml:space="preserve"> la 1 iunie”.</w:t>
      </w:r>
    </w:p>
    <w:p w:rsidR="007D3683" w:rsidRPr="00312741" w:rsidRDefault="007D3683" w:rsidP="007D3683">
      <w:pPr>
        <w:pStyle w:val="ab"/>
        <w:tabs>
          <w:tab w:val="left" w:pos="1134"/>
        </w:tabs>
        <w:spacing w:before="240"/>
        <w:ind w:left="709" w:firstLine="0"/>
        <w:rPr>
          <w:bCs/>
          <w:sz w:val="28"/>
          <w:szCs w:val="28"/>
          <w:lang w:val="ro-RO"/>
        </w:rPr>
      </w:pPr>
    </w:p>
    <w:p w:rsidR="00C63B05" w:rsidRPr="00312741" w:rsidRDefault="00C63B05" w:rsidP="00C63B05">
      <w:pPr>
        <w:pStyle w:val="ab"/>
        <w:numPr>
          <w:ilvl w:val="0"/>
          <w:numId w:val="19"/>
        </w:numPr>
        <w:tabs>
          <w:tab w:val="left" w:pos="1134"/>
        </w:tabs>
        <w:spacing w:before="240"/>
        <w:ind w:left="0" w:firstLine="709"/>
        <w:rPr>
          <w:bCs/>
          <w:sz w:val="28"/>
          <w:szCs w:val="28"/>
          <w:lang w:val="ro-RO"/>
        </w:rPr>
      </w:pPr>
      <w:r w:rsidRPr="00312741">
        <w:rPr>
          <w:bCs/>
          <w:sz w:val="28"/>
          <w:szCs w:val="28"/>
          <w:lang w:val="ro-RO"/>
        </w:rPr>
        <w:lastRenderedPageBreak/>
        <w:t xml:space="preserve">La articolul 71 alineatul (2) litera e), sintagma „2/3” se substituie cu sintagma „76%”, iar după </w:t>
      </w:r>
      <w:proofErr w:type="spellStart"/>
      <w:r w:rsidRPr="00312741">
        <w:rPr>
          <w:bCs/>
          <w:sz w:val="28"/>
          <w:szCs w:val="28"/>
          <w:lang w:val="ro-RO"/>
        </w:rPr>
        <w:t>cuvîntul</w:t>
      </w:r>
      <w:proofErr w:type="spellEnd"/>
      <w:r w:rsidRPr="00312741">
        <w:rPr>
          <w:bCs/>
          <w:sz w:val="28"/>
          <w:szCs w:val="28"/>
          <w:lang w:val="ro-RO"/>
        </w:rPr>
        <w:t xml:space="preserve"> „unic” se introduc cuvintele „al valorilor mobiliare”.</w:t>
      </w:r>
    </w:p>
    <w:p w:rsidR="00C63B05" w:rsidRPr="00312741" w:rsidRDefault="00C63B05" w:rsidP="00C63B05">
      <w:pPr>
        <w:ind w:firstLine="709"/>
        <w:rPr>
          <w:bCs/>
          <w:sz w:val="28"/>
          <w:szCs w:val="28"/>
          <w:lang w:val="ro-RO"/>
        </w:rPr>
      </w:pPr>
    </w:p>
    <w:p w:rsidR="00C63B05" w:rsidRPr="00312741" w:rsidRDefault="00C63B05" w:rsidP="00C63B05">
      <w:pPr>
        <w:ind w:firstLine="709"/>
        <w:rPr>
          <w:bCs/>
          <w:sz w:val="28"/>
          <w:szCs w:val="28"/>
          <w:lang w:val="ro-RO"/>
        </w:rPr>
      </w:pPr>
      <w:proofErr w:type="spellStart"/>
      <w:r w:rsidRPr="00312741">
        <w:rPr>
          <w:b/>
          <w:bCs/>
          <w:sz w:val="28"/>
          <w:szCs w:val="28"/>
          <w:lang w:val="ro-RO"/>
        </w:rPr>
        <w:t>Art.II</w:t>
      </w:r>
      <w:proofErr w:type="spellEnd"/>
      <w:r w:rsidRPr="00312741">
        <w:rPr>
          <w:b/>
          <w:bCs/>
          <w:sz w:val="28"/>
          <w:szCs w:val="28"/>
          <w:lang w:val="ro-RO"/>
        </w:rPr>
        <w:t xml:space="preserve">. </w:t>
      </w:r>
      <w:r w:rsidRPr="00312741">
        <w:rPr>
          <w:bCs/>
          <w:sz w:val="28"/>
          <w:szCs w:val="28"/>
          <w:lang w:val="ro-RO"/>
        </w:rPr>
        <w:t>– Legea nr.1134-XIII din 2 aprilie 1997 privind societățile pe acțiuni (republicată în Monitorul Oficial al Republicii Moldova, 2008, nr.1</w:t>
      </w:r>
      <w:r w:rsidR="002242B3" w:rsidRPr="00312741">
        <w:rPr>
          <w:bCs/>
          <w:sz w:val="28"/>
          <w:szCs w:val="28"/>
          <w:lang w:val="ro-RO"/>
        </w:rPr>
        <w:t>-</w:t>
      </w:r>
      <w:r w:rsidRPr="00312741">
        <w:rPr>
          <w:bCs/>
          <w:sz w:val="28"/>
          <w:szCs w:val="28"/>
          <w:lang w:val="ro-RO"/>
        </w:rPr>
        <w:t xml:space="preserve">4, art.1), cu modificările </w:t>
      </w:r>
      <w:r w:rsidR="00B37CD8" w:rsidRPr="00312741">
        <w:rPr>
          <w:bCs/>
          <w:sz w:val="28"/>
          <w:szCs w:val="28"/>
          <w:lang w:val="ro-RO"/>
        </w:rPr>
        <w:t xml:space="preserve">și completările </w:t>
      </w:r>
      <w:r w:rsidRPr="00312741">
        <w:rPr>
          <w:bCs/>
          <w:sz w:val="28"/>
          <w:szCs w:val="28"/>
          <w:lang w:val="ro-RO"/>
        </w:rPr>
        <w:t>ulterioare, se modifică după cum urmează:</w:t>
      </w:r>
    </w:p>
    <w:p w:rsidR="00C63B05" w:rsidRPr="00312741" w:rsidDel="000820BA" w:rsidRDefault="00C63B05" w:rsidP="00C63B05">
      <w:pPr>
        <w:pStyle w:val="ab"/>
        <w:numPr>
          <w:ilvl w:val="0"/>
          <w:numId w:val="21"/>
        </w:numPr>
        <w:tabs>
          <w:tab w:val="left" w:pos="1134"/>
        </w:tabs>
        <w:spacing w:before="240"/>
        <w:ind w:left="0" w:firstLine="709"/>
        <w:rPr>
          <w:del w:id="2" w:author="Liuba Agapi" w:date="2017-03-01T18:03:00Z"/>
          <w:color w:val="FF0000"/>
          <w:sz w:val="28"/>
          <w:szCs w:val="28"/>
          <w:lang w:val="ro-RO"/>
        </w:rPr>
      </w:pPr>
      <w:r w:rsidRPr="00312741">
        <w:rPr>
          <w:sz w:val="28"/>
          <w:szCs w:val="28"/>
          <w:lang w:val="ro-RO"/>
        </w:rPr>
        <w:t xml:space="preserve">În </w:t>
      </w:r>
      <w:r w:rsidR="00854B97">
        <w:rPr>
          <w:sz w:val="28"/>
          <w:szCs w:val="28"/>
          <w:lang w:val="ro-RO"/>
        </w:rPr>
        <w:t xml:space="preserve">tot </w:t>
      </w:r>
      <w:r w:rsidRPr="00312741">
        <w:rPr>
          <w:sz w:val="28"/>
          <w:szCs w:val="28"/>
          <w:lang w:val="ro-RO"/>
        </w:rPr>
        <w:t>textul legii, cuvintele „</w:t>
      </w:r>
      <w:r w:rsidRPr="00312741">
        <w:rPr>
          <w:sz w:val="28"/>
          <w:szCs w:val="28"/>
          <w:lang w:val="ro-RO" w:bidi="ro-RO"/>
        </w:rPr>
        <w:t>extras</w:t>
      </w:r>
      <w:r w:rsidR="00B37CD8" w:rsidRPr="00312741">
        <w:rPr>
          <w:sz w:val="28"/>
          <w:szCs w:val="28"/>
          <w:lang w:val="ro-RO" w:bidi="ro-RO"/>
        </w:rPr>
        <w:t>ul</w:t>
      </w:r>
      <w:r w:rsidRPr="00312741">
        <w:rPr>
          <w:sz w:val="28"/>
          <w:szCs w:val="28"/>
          <w:lang w:val="ro-RO" w:bidi="ro-RO"/>
        </w:rPr>
        <w:t xml:space="preserve"> din registrul acționarilor</w:t>
      </w:r>
      <w:r w:rsidRPr="00312741">
        <w:rPr>
          <w:sz w:val="28"/>
          <w:szCs w:val="28"/>
          <w:lang w:val="ro-RO"/>
        </w:rPr>
        <w:t>” „</w:t>
      </w:r>
      <w:r w:rsidRPr="00312741">
        <w:rPr>
          <w:sz w:val="28"/>
          <w:szCs w:val="28"/>
          <w:lang w:val="ro-RO" w:bidi="ro-RO"/>
        </w:rPr>
        <w:t>extras</w:t>
      </w:r>
      <w:r w:rsidR="00B37CD8" w:rsidRPr="00312741">
        <w:rPr>
          <w:sz w:val="28"/>
          <w:szCs w:val="28"/>
          <w:lang w:val="ro-RO" w:bidi="ro-RO"/>
        </w:rPr>
        <w:t>ul</w:t>
      </w:r>
      <w:r w:rsidRPr="00312741">
        <w:rPr>
          <w:sz w:val="28"/>
          <w:szCs w:val="28"/>
          <w:lang w:val="ro-RO" w:bidi="ro-RO"/>
        </w:rPr>
        <w:t xml:space="preserve"> din registrul deținătorilor valorilor mobiliare</w:t>
      </w:r>
      <w:r w:rsidRPr="00312741">
        <w:rPr>
          <w:sz w:val="28"/>
          <w:szCs w:val="28"/>
          <w:lang w:val="ro-RO"/>
        </w:rPr>
        <w:t>”, „</w:t>
      </w:r>
      <w:r w:rsidRPr="00312741">
        <w:rPr>
          <w:sz w:val="28"/>
          <w:szCs w:val="28"/>
          <w:lang w:val="ro-RO" w:bidi="ro-RO"/>
        </w:rPr>
        <w:t>extrasul din registrul deținătorilor valorilor mobiliare ale societății</w:t>
      </w:r>
      <w:r w:rsidRPr="00312741">
        <w:rPr>
          <w:sz w:val="28"/>
          <w:szCs w:val="28"/>
          <w:lang w:val="ro-RO"/>
        </w:rPr>
        <w:t>” „</w:t>
      </w:r>
      <w:r w:rsidRPr="00312741">
        <w:rPr>
          <w:sz w:val="28"/>
          <w:szCs w:val="28"/>
          <w:lang w:val="ro-RO" w:bidi="ro-RO"/>
        </w:rPr>
        <w:t>extrasul din registrul deținătorilor de valori mobiliare ale societății</w:t>
      </w:r>
      <w:r w:rsidRPr="00312741">
        <w:rPr>
          <w:sz w:val="28"/>
          <w:szCs w:val="28"/>
          <w:lang w:val="ro-RO"/>
        </w:rPr>
        <w:t>”</w:t>
      </w:r>
      <w:r w:rsidR="00B37CD8" w:rsidRPr="00312741">
        <w:rPr>
          <w:sz w:val="28"/>
          <w:szCs w:val="28"/>
          <w:lang w:val="ro-RO"/>
        </w:rPr>
        <w:t>, la orice caz gramatical,</w:t>
      </w:r>
      <w:r w:rsidRPr="00312741">
        <w:rPr>
          <w:sz w:val="28"/>
          <w:szCs w:val="28"/>
          <w:lang w:val="ro-RO"/>
        </w:rPr>
        <w:t xml:space="preserve"> </w:t>
      </w:r>
      <w:r w:rsidRPr="00312741">
        <w:rPr>
          <w:bCs/>
          <w:sz w:val="28"/>
          <w:szCs w:val="28"/>
          <w:lang w:val="ro-RO"/>
        </w:rPr>
        <w:t>se substituie cu cuvintele</w:t>
      </w:r>
      <w:r w:rsidRPr="00312741">
        <w:rPr>
          <w:sz w:val="28"/>
          <w:szCs w:val="28"/>
          <w:lang w:val="ro-RO"/>
        </w:rPr>
        <w:t xml:space="preserve"> „extrasul din cont”</w:t>
      </w:r>
      <w:r w:rsidR="00B37CD8" w:rsidRPr="00312741">
        <w:rPr>
          <w:sz w:val="28"/>
          <w:szCs w:val="28"/>
          <w:lang w:val="ro-RO"/>
        </w:rPr>
        <w:t>,</w:t>
      </w:r>
      <w:r w:rsidRPr="00312741">
        <w:rPr>
          <w:sz w:val="28"/>
          <w:szCs w:val="28"/>
          <w:lang w:val="ro-RO"/>
        </w:rPr>
        <w:t xml:space="preserve"> la cazul </w:t>
      </w:r>
      <w:r w:rsidR="00B37CD8" w:rsidRPr="00312741">
        <w:rPr>
          <w:sz w:val="28"/>
          <w:szCs w:val="28"/>
          <w:lang w:val="ro-RO"/>
        </w:rPr>
        <w:t>gramatical corespunzător</w:t>
      </w:r>
      <w:del w:id="3" w:author="Liuba Agapi" w:date="2017-03-01T17:47:00Z">
        <w:r w:rsidRPr="00312741" w:rsidDel="00D663E1">
          <w:rPr>
            <w:sz w:val="28"/>
            <w:szCs w:val="28"/>
            <w:lang w:val="ro-RO"/>
          </w:rPr>
          <w:delText xml:space="preserve">, </w:delText>
        </w:r>
      </w:del>
      <w:ins w:id="4" w:author="Liuba Agapi" w:date="2017-03-01T17:47:00Z">
        <w:r w:rsidR="00D663E1">
          <w:rPr>
            <w:sz w:val="28"/>
            <w:szCs w:val="28"/>
            <w:lang w:val="ro-RO"/>
          </w:rPr>
          <w:t>.</w:t>
        </w:r>
        <w:r w:rsidR="00D663E1" w:rsidRPr="00312741">
          <w:rPr>
            <w:sz w:val="28"/>
            <w:szCs w:val="28"/>
            <w:lang w:val="ro-RO"/>
          </w:rPr>
          <w:t xml:space="preserve"> </w:t>
        </w:r>
      </w:ins>
      <w:del w:id="5" w:author="Liuba Agapi" w:date="2017-03-01T18:06:00Z">
        <w:r w:rsidRPr="00312741" w:rsidDel="00602972">
          <w:rPr>
            <w:color w:val="FF0000"/>
            <w:sz w:val="28"/>
            <w:szCs w:val="28"/>
            <w:lang w:val="ro-RO"/>
          </w:rPr>
          <w:delText>d</w:delText>
        </w:r>
      </w:del>
      <w:del w:id="6" w:author="Liuba Agapi" w:date="2017-03-01T18:03:00Z">
        <w:r w:rsidRPr="00312741" w:rsidDel="000820BA">
          <w:rPr>
            <w:color w:val="FF0000"/>
            <w:sz w:val="28"/>
            <w:szCs w:val="28"/>
            <w:lang w:val="ro-RO"/>
          </w:rPr>
          <w:delText>acă prezenta lege nu prevede altfel.</w:delText>
        </w:r>
      </w:del>
    </w:p>
    <w:p w:rsidR="002242B3" w:rsidRPr="000820BA" w:rsidRDefault="002242B3">
      <w:pPr>
        <w:pStyle w:val="ab"/>
        <w:numPr>
          <w:ilvl w:val="0"/>
          <w:numId w:val="21"/>
        </w:numPr>
        <w:tabs>
          <w:tab w:val="left" w:pos="1134"/>
        </w:tabs>
        <w:spacing w:before="240"/>
        <w:ind w:left="0" w:firstLine="709"/>
        <w:rPr>
          <w:sz w:val="28"/>
          <w:szCs w:val="28"/>
          <w:lang w:val="ro-RO"/>
          <w:rPrChange w:id="7" w:author="Liuba Agapi" w:date="2017-03-01T18:03:00Z">
            <w:rPr>
              <w:lang w:val="ro-RO"/>
            </w:rPr>
          </w:rPrChange>
        </w:rPr>
        <w:pPrChange w:id="8" w:author="Liuba Agapi" w:date="2017-03-01T18:03:00Z">
          <w:pPr>
            <w:pStyle w:val="ab"/>
            <w:tabs>
              <w:tab w:val="left" w:pos="1134"/>
            </w:tabs>
            <w:spacing w:before="240"/>
            <w:ind w:left="709" w:firstLine="0"/>
          </w:pPr>
        </w:pPrChange>
      </w:pPr>
    </w:p>
    <w:p w:rsidR="00C63B05" w:rsidRPr="00312741" w:rsidRDefault="00052AD1" w:rsidP="00C63B05">
      <w:pPr>
        <w:pStyle w:val="ab"/>
        <w:numPr>
          <w:ilvl w:val="0"/>
          <w:numId w:val="21"/>
        </w:numPr>
        <w:tabs>
          <w:tab w:val="left" w:pos="1134"/>
        </w:tabs>
        <w:spacing w:before="240"/>
        <w:ind w:left="0" w:firstLine="709"/>
        <w:rPr>
          <w:bCs/>
          <w:sz w:val="28"/>
          <w:szCs w:val="28"/>
          <w:lang w:val="ro-RO"/>
        </w:rPr>
      </w:pPr>
      <w:ins w:id="9" w:author="Liuba Agapi" w:date="2017-03-01T18:21:00Z">
        <w:r>
          <w:rPr>
            <w:sz w:val="28"/>
            <w:szCs w:val="28"/>
            <w:lang w:val="ro-RO"/>
          </w:rPr>
          <w:t>A</w:t>
        </w:r>
      </w:ins>
      <w:del w:id="10" w:author="Liuba Agapi" w:date="2017-03-01T18:21:00Z">
        <w:r w:rsidR="00C63B05" w:rsidRPr="00312741" w:rsidDel="00052AD1">
          <w:rPr>
            <w:sz w:val="28"/>
            <w:szCs w:val="28"/>
            <w:lang w:val="ro-RO"/>
          </w:rPr>
          <w:delText>La a</w:delText>
        </w:r>
      </w:del>
      <w:r w:rsidR="00C63B05" w:rsidRPr="00312741">
        <w:rPr>
          <w:sz w:val="28"/>
          <w:szCs w:val="28"/>
          <w:lang w:val="ro-RO"/>
        </w:rPr>
        <w:t>rticolul 11:</w:t>
      </w:r>
    </w:p>
    <w:p w:rsidR="00C63B05" w:rsidRPr="00312741" w:rsidRDefault="00052AD1" w:rsidP="00C63B05">
      <w:pPr>
        <w:pStyle w:val="ab"/>
        <w:tabs>
          <w:tab w:val="left" w:pos="1134"/>
        </w:tabs>
        <w:ind w:left="0" w:firstLine="709"/>
        <w:rPr>
          <w:sz w:val="28"/>
          <w:szCs w:val="28"/>
          <w:lang w:val="ro-RO"/>
        </w:rPr>
      </w:pPr>
      <w:ins w:id="11" w:author="Liuba Agapi" w:date="2017-03-01T18:21:00Z">
        <w:r>
          <w:rPr>
            <w:sz w:val="28"/>
            <w:szCs w:val="28"/>
            <w:lang w:val="ro-RO"/>
          </w:rPr>
          <w:t xml:space="preserve">la </w:t>
        </w:r>
      </w:ins>
      <w:r w:rsidR="00C63B05" w:rsidRPr="00312741">
        <w:rPr>
          <w:sz w:val="28"/>
          <w:szCs w:val="28"/>
          <w:lang w:val="ro-RO"/>
        </w:rPr>
        <w:t xml:space="preserve">alineatul (3), </w:t>
      </w:r>
      <w:r w:rsidR="00B37CD8" w:rsidRPr="00312741">
        <w:rPr>
          <w:sz w:val="28"/>
          <w:szCs w:val="28"/>
          <w:lang w:val="ro-RO"/>
        </w:rPr>
        <w:t>textul</w:t>
      </w:r>
      <w:r w:rsidR="00C63B05" w:rsidRPr="00312741">
        <w:rPr>
          <w:sz w:val="28"/>
          <w:szCs w:val="28"/>
          <w:lang w:val="ro-RO"/>
        </w:rPr>
        <w:t xml:space="preserve"> „mod obligatoriu în Registrul de stat al valorilor mobiliare, ținut de Comisia Națională a Pieței Financiare” se substituie cu </w:t>
      </w:r>
      <w:r w:rsidR="00B37CD8" w:rsidRPr="00312741">
        <w:rPr>
          <w:sz w:val="28"/>
          <w:szCs w:val="28"/>
          <w:lang w:val="ro-RO"/>
        </w:rPr>
        <w:t xml:space="preserve">textul </w:t>
      </w:r>
      <w:r w:rsidR="00C63B05" w:rsidRPr="00312741">
        <w:rPr>
          <w:sz w:val="28"/>
          <w:szCs w:val="28"/>
          <w:lang w:val="ro-RO"/>
        </w:rPr>
        <w:t>„formă de înscriere în cont de către Depozitarul central unic al valorilor mobiliare (în continuare – depozitar central), în conformitate cu regulile acestuia”;</w:t>
      </w:r>
    </w:p>
    <w:p w:rsidR="00C63B05" w:rsidRPr="00312741" w:rsidRDefault="00052AD1" w:rsidP="00C63B05">
      <w:pPr>
        <w:pStyle w:val="ab"/>
        <w:tabs>
          <w:tab w:val="left" w:pos="1134"/>
        </w:tabs>
        <w:spacing w:before="120"/>
        <w:ind w:left="0" w:firstLine="709"/>
        <w:rPr>
          <w:sz w:val="28"/>
          <w:szCs w:val="28"/>
          <w:lang w:val="ro-RO"/>
        </w:rPr>
      </w:pPr>
      <w:ins w:id="12" w:author="Liuba Agapi" w:date="2017-03-01T18:21:00Z">
        <w:r>
          <w:rPr>
            <w:sz w:val="28"/>
            <w:szCs w:val="28"/>
            <w:lang w:val="ro-RO"/>
          </w:rPr>
          <w:t xml:space="preserve">la </w:t>
        </w:r>
      </w:ins>
      <w:r w:rsidR="00C63B05" w:rsidRPr="00312741">
        <w:rPr>
          <w:sz w:val="28"/>
          <w:szCs w:val="28"/>
          <w:lang w:val="ro-RO"/>
        </w:rPr>
        <w:t>alineatul (3</w:t>
      </w:r>
      <w:r w:rsidR="00C63B05" w:rsidRPr="00312741">
        <w:rPr>
          <w:sz w:val="28"/>
          <w:szCs w:val="28"/>
          <w:vertAlign w:val="superscript"/>
          <w:lang w:val="ro-RO"/>
        </w:rPr>
        <w:t>1</w:t>
      </w:r>
      <w:r w:rsidR="00C63B05" w:rsidRPr="00312741">
        <w:rPr>
          <w:sz w:val="28"/>
          <w:szCs w:val="28"/>
          <w:lang w:val="ro-RO"/>
        </w:rPr>
        <w:t>), cuvintele „Registrul de stat al valorilor mobiliare și în registrul deținătorilor de valori mobiliare ale societății” se substituie cu cuvintele „conformitate cu alin.(3)”.</w:t>
      </w:r>
    </w:p>
    <w:p w:rsidR="002242B3" w:rsidRPr="00312741" w:rsidRDefault="002242B3" w:rsidP="00C63B05">
      <w:pPr>
        <w:pStyle w:val="ab"/>
        <w:tabs>
          <w:tab w:val="left" w:pos="1134"/>
        </w:tabs>
        <w:spacing w:before="120"/>
        <w:ind w:left="0" w:firstLine="709"/>
        <w:rPr>
          <w:sz w:val="28"/>
          <w:szCs w:val="28"/>
          <w:lang w:val="ro-RO"/>
        </w:rPr>
      </w:pPr>
    </w:p>
    <w:p w:rsidR="00C63B05" w:rsidRPr="00312741" w:rsidRDefault="00C63B05" w:rsidP="00C63B05">
      <w:pPr>
        <w:pStyle w:val="ab"/>
        <w:numPr>
          <w:ilvl w:val="0"/>
          <w:numId w:val="21"/>
        </w:numPr>
        <w:tabs>
          <w:tab w:val="left" w:pos="1134"/>
        </w:tabs>
        <w:spacing w:before="240"/>
        <w:ind w:left="0" w:firstLine="709"/>
        <w:rPr>
          <w:bCs/>
          <w:sz w:val="28"/>
          <w:szCs w:val="28"/>
          <w:lang w:val="ro-RO"/>
        </w:rPr>
      </w:pPr>
      <w:r w:rsidRPr="00312741">
        <w:rPr>
          <w:bCs/>
          <w:sz w:val="28"/>
          <w:szCs w:val="28"/>
          <w:lang w:val="ro-RO"/>
        </w:rPr>
        <w:t>La articolul 12, alineatele (4) și (5) se abrogă.</w:t>
      </w:r>
    </w:p>
    <w:p w:rsidR="002242B3" w:rsidRPr="00312741" w:rsidRDefault="002242B3" w:rsidP="002242B3">
      <w:pPr>
        <w:pStyle w:val="ab"/>
        <w:tabs>
          <w:tab w:val="left" w:pos="1134"/>
        </w:tabs>
        <w:spacing w:before="240"/>
        <w:ind w:left="709" w:firstLine="0"/>
        <w:rPr>
          <w:bCs/>
          <w:sz w:val="28"/>
          <w:szCs w:val="28"/>
          <w:lang w:val="ro-RO"/>
        </w:rPr>
      </w:pPr>
    </w:p>
    <w:p w:rsidR="00C63B05" w:rsidRPr="00312741" w:rsidRDefault="00C63B05" w:rsidP="00C63B05">
      <w:pPr>
        <w:pStyle w:val="ab"/>
        <w:numPr>
          <w:ilvl w:val="0"/>
          <w:numId w:val="21"/>
        </w:numPr>
        <w:tabs>
          <w:tab w:val="left" w:pos="1134"/>
        </w:tabs>
        <w:spacing w:before="240"/>
        <w:ind w:left="0" w:firstLine="709"/>
        <w:rPr>
          <w:bCs/>
          <w:sz w:val="28"/>
          <w:szCs w:val="28"/>
          <w:lang w:val="ro-RO"/>
        </w:rPr>
      </w:pPr>
      <w:r w:rsidRPr="00312741">
        <w:rPr>
          <w:bCs/>
          <w:sz w:val="28"/>
          <w:szCs w:val="28"/>
          <w:lang w:val="ro-RO"/>
        </w:rPr>
        <w:t>La articolul 13 alineatul (5), cuvintele „Registrul de stat al valorilor mobiliare” se substituie cu cuvintele „conturile ținute de depozitarul central”.</w:t>
      </w:r>
    </w:p>
    <w:p w:rsidR="002242B3" w:rsidRPr="00312741" w:rsidRDefault="002242B3" w:rsidP="002242B3">
      <w:pPr>
        <w:pStyle w:val="ab"/>
        <w:rPr>
          <w:bCs/>
          <w:sz w:val="28"/>
          <w:szCs w:val="28"/>
          <w:lang w:val="ro-RO"/>
        </w:rPr>
      </w:pPr>
    </w:p>
    <w:p w:rsidR="00C63B05" w:rsidRPr="00312741" w:rsidRDefault="00B37CD8" w:rsidP="00C63B05">
      <w:pPr>
        <w:pStyle w:val="ab"/>
        <w:numPr>
          <w:ilvl w:val="0"/>
          <w:numId w:val="21"/>
        </w:numPr>
        <w:tabs>
          <w:tab w:val="left" w:pos="1134"/>
        </w:tabs>
        <w:spacing w:before="240"/>
        <w:ind w:left="0" w:firstLine="709"/>
        <w:rPr>
          <w:bCs/>
          <w:sz w:val="28"/>
          <w:szCs w:val="28"/>
          <w:lang w:val="ro-RO"/>
        </w:rPr>
      </w:pPr>
      <w:r w:rsidRPr="00312741">
        <w:rPr>
          <w:bCs/>
          <w:sz w:val="28"/>
          <w:szCs w:val="28"/>
          <w:lang w:val="ro-RO"/>
        </w:rPr>
        <w:t>A</w:t>
      </w:r>
      <w:r w:rsidR="00C63B05" w:rsidRPr="00312741">
        <w:rPr>
          <w:bCs/>
          <w:sz w:val="28"/>
          <w:szCs w:val="28"/>
          <w:lang w:val="ro-RO"/>
        </w:rPr>
        <w:t>rticolul 15:</w:t>
      </w:r>
    </w:p>
    <w:p w:rsidR="00C63B05" w:rsidRPr="00312741" w:rsidRDefault="00B37CD8" w:rsidP="00C63B05">
      <w:pPr>
        <w:pStyle w:val="ab"/>
        <w:tabs>
          <w:tab w:val="left" w:pos="1134"/>
        </w:tabs>
        <w:ind w:left="0" w:firstLine="709"/>
        <w:rPr>
          <w:sz w:val="28"/>
          <w:szCs w:val="28"/>
          <w:lang w:val="ro-RO"/>
        </w:rPr>
      </w:pPr>
      <w:r w:rsidRPr="00312741">
        <w:rPr>
          <w:sz w:val="28"/>
          <w:szCs w:val="28"/>
          <w:lang w:val="ro-RO"/>
        </w:rPr>
        <w:t xml:space="preserve">la </w:t>
      </w:r>
      <w:r w:rsidR="00C63B05" w:rsidRPr="00312741">
        <w:rPr>
          <w:sz w:val="28"/>
          <w:szCs w:val="28"/>
          <w:lang w:val="ro-RO"/>
        </w:rPr>
        <w:t>alineatul (1), textul „Toate acțiunile unei clase, indiferent de emisiune, au unul și același număr al înregistrării de stat.” se exclude;</w:t>
      </w:r>
    </w:p>
    <w:p w:rsidR="00C63B05" w:rsidRPr="00312741" w:rsidRDefault="00B37CD8" w:rsidP="00C63B05">
      <w:pPr>
        <w:pStyle w:val="ab"/>
        <w:tabs>
          <w:tab w:val="left" w:pos="1134"/>
        </w:tabs>
        <w:spacing w:before="120"/>
        <w:ind w:left="0" w:firstLine="709"/>
        <w:rPr>
          <w:bCs/>
          <w:sz w:val="28"/>
          <w:szCs w:val="28"/>
          <w:lang w:val="ro-RO"/>
        </w:rPr>
      </w:pPr>
      <w:r w:rsidRPr="00312741">
        <w:rPr>
          <w:sz w:val="28"/>
          <w:szCs w:val="28"/>
          <w:lang w:val="ro-RO"/>
        </w:rPr>
        <w:t xml:space="preserve">la </w:t>
      </w:r>
      <w:r w:rsidR="00C63B05" w:rsidRPr="00312741">
        <w:rPr>
          <w:sz w:val="28"/>
          <w:szCs w:val="28"/>
          <w:lang w:val="ro-RO"/>
        </w:rPr>
        <w:t>alineatul (7</w:t>
      </w:r>
      <w:r w:rsidR="00C63B05" w:rsidRPr="00312741">
        <w:rPr>
          <w:sz w:val="28"/>
          <w:szCs w:val="28"/>
          <w:vertAlign w:val="superscript"/>
          <w:lang w:val="ro-RO"/>
        </w:rPr>
        <w:t>2</w:t>
      </w:r>
      <w:r w:rsidR="00C63B05" w:rsidRPr="00312741">
        <w:rPr>
          <w:sz w:val="28"/>
          <w:szCs w:val="28"/>
          <w:lang w:val="ro-RO"/>
        </w:rPr>
        <w:t>), cuvintele „persoanei care asigură ținerea registrului deținătorilor de</w:t>
      </w:r>
      <w:r w:rsidR="00C63B05" w:rsidRPr="00312741">
        <w:rPr>
          <w:bCs/>
          <w:sz w:val="28"/>
          <w:szCs w:val="28"/>
          <w:lang w:val="ro-RO" w:bidi="ro-RO"/>
        </w:rPr>
        <w:t xml:space="preserve"> valori mobiliare ale societății</w:t>
      </w:r>
      <w:r w:rsidR="00C63B05" w:rsidRPr="00312741">
        <w:rPr>
          <w:bCs/>
          <w:sz w:val="28"/>
          <w:szCs w:val="28"/>
          <w:lang w:val="ro-RO"/>
        </w:rPr>
        <w:t>” se substituie cu cuvintele „depozitarului central”.</w:t>
      </w:r>
    </w:p>
    <w:p w:rsidR="002242B3" w:rsidRPr="00312741" w:rsidRDefault="002242B3" w:rsidP="00C63B05">
      <w:pPr>
        <w:pStyle w:val="ab"/>
        <w:tabs>
          <w:tab w:val="left" w:pos="1134"/>
        </w:tabs>
        <w:spacing w:before="120"/>
        <w:ind w:left="0" w:firstLine="709"/>
        <w:rPr>
          <w:sz w:val="28"/>
          <w:szCs w:val="28"/>
          <w:lang w:val="ro-RO"/>
        </w:rPr>
      </w:pPr>
    </w:p>
    <w:p w:rsidR="00C63B05" w:rsidRPr="00312741" w:rsidRDefault="00C63B05" w:rsidP="00C63B05">
      <w:pPr>
        <w:pStyle w:val="ab"/>
        <w:numPr>
          <w:ilvl w:val="0"/>
          <w:numId w:val="21"/>
        </w:numPr>
        <w:tabs>
          <w:tab w:val="left" w:pos="1134"/>
        </w:tabs>
        <w:spacing w:before="240"/>
        <w:ind w:left="0" w:firstLine="709"/>
        <w:rPr>
          <w:bCs/>
          <w:sz w:val="28"/>
          <w:szCs w:val="28"/>
          <w:lang w:val="ro-RO"/>
        </w:rPr>
      </w:pPr>
      <w:r w:rsidRPr="00312741">
        <w:rPr>
          <w:bCs/>
          <w:sz w:val="28"/>
          <w:szCs w:val="28"/>
          <w:lang w:val="ro-RO"/>
        </w:rPr>
        <w:t>Articolele 17-18 se abrogă.</w:t>
      </w:r>
    </w:p>
    <w:p w:rsidR="002242B3" w:rsidRPr="00312741" w:rsidRDefault="002242B3" w:rsidP="002242B3">
      <w:pPr>
        <w:pStyle w:val="ab"/>
        <w:tabs>
          <w:tab w:val="left" w:pos="1134"/>
        </w:tabs>
        <w:spacing w:before="240"/>
        <w:ind w:left="709" w:firstLine="0"/>
        <w:rPr>
          <w:bCs/>
          <w:sz w:val="28"/>
          <w:szCs w:val="28"/>
          <w:lang w:val="ro-RO"/>
        </w:rPr>
      </w:pPr>
    </w:p>
    <w:p w:rsidR="00C63B05" w:rsidRPr="00312741" w:rsidRDefault="00C63B05" w:rsidP="00C63B05">
      <w:pPr>
        <w:pStyle w:val="ab"/>
        <w:numPr>
          <w:ilvl w:val="0"/>
          <w:numId w:val="21"/>
        </w:numPr>
        <w:tabs>
          <w:tab w:val="left" w:pos="1134"/>
        </w:tabs>
        <w:spacing w:before="240"/>
        <w:ind w:left="0" w:firstLine="709"/>
        <w:rPr>
          <w:bCs/>
          <w:sz w:val="28"/>
          <w:szCs w:val="28"/>
          <w:lang w:val="ro-RO"/>
        </w:rPr>
      </w:pPr>
      <w:r w:rsidRPr="00312741">
        <w:rPr>
          <w:bCs/>
          <w:sz w:val="28"/>
          <w:szCs w:val="28"/>
          <w:lang w:val="ro-RO"/>
        </w:rPr>
        <w:t>La articolul 19:</w:t>
      </w:r>
    </w:p>
    <w:p w:rsidR="00C63B05" w:rsidRPr="00312741" w:rsidRDefault="00C63B05" w:rsidP="00C63B05">
      <w:pPr>
        <w:pStyle w:val="ab"/>
        <w:tabs>
          <w:tab w:val="left" w:pos="1134"/>
        </w:tabs>
        <w:ind w:left="0" w:firstLine="709"/>
        <w:rPr>
          <w:bCs/>
          <w:sz w:val="28"/>
          <w:szCs w:val="28"/>
          <w:lang w:val="ro-RO"/>
        </w:rPr>
      </w:pPr>
      <w:r w:rsidRPr="00312741">
        <w:rPr>
          <w:sz w:val="28"/>
          <w:szCs w:val="28"/>
          <w:lang w:val="ro-RO"/>
        </w:rPr>
        <w:t>alineatul</w:t>
      </w:r>
      <w:r w:rsidRPr="00312741">
        <w:rPr>
          <w:bCs/>
          <w:sz w:val="28"/>
          <w:szCs w:val="28"/>
          <w:lang w:val="ro-RO"/>
        </w:rPr>
        <w:t xml:space="preserve"> (1), cuvintele „</w:t>
      </w:r>
      <w:r w:rsidRPr="00312741">
        <w:rPr>
          <w:bCs/>
          <w:sz w:val="28"/>
          <w:szCs w:val="28"/>
          <w:lang w:val="ro-RO" w:bidi="ro-RO"/>
        </w:rPr>
        <w:t>registrul acționarilor</w:t>
      </w:r>
      <w:r w:rsidRPr="00312741">
        <w:rPr>
          <w:bCs/>
          <w:sz w:val="28"/>
          <w:szCs w:val="28"/>
          <w:lang w:val="ro-RO"/>
        </w:rPr>
        <w:t>” se substituie cu cuvintele „conturile și registrele depozitarului central sau a</w:t>
      </w:r>
      <w:ins w:id="13" w:author="Liuba Agapi" w:date="2017-03-01T18:21:00Z">
        <w:r w:rsidR="00052AD1">
          <w:rPr>
            <w:bCs/>
            <w:sz w:val="28"/>
            <w:szCs w:val="28"/>
            <w:lang w:val="ro-RO"/>
          </w:rPr>
          <w:t>le</w:t>
        </w:r>
      </w:ins>
      <w:r w:rsidRPr="00312741">
        <w:rPr>
          <w:bCs/>
          <w:sz w:val="28"/>
          <w:szCs w:val="28"/>
          <w:lang w:val="ro-RO"/>
        </w:rPr>
        <w:t xml:space="preserve"> custodelui”;</w:t>
      </w:r>
    </w:p>
    <w:p w:rsidR="00C63B05" w:rsidRPr="00312741" w:rsidRDefault="00C63B05" w:rsidP="00C63B05">
      <w:pPr>
        <w:pStyle w:val="ab"/>
        <w:tabs>
          <w:tab w:val="left" w:pos="1134"/>
        </w:tabs>
        <w:spacing w:before="120"/>
        <w:ind w:left="0" w:firstLine="709"/>
        <w:rPr>
          <w:bCs/>
          <w:sz w:val="28"/>
          <w:szCs w:val="28"/>
          <w:lang w:val="ro-RO"/>
        </w:rPr>
      </w:pPr>
      <w:r w:rsidRPr="00312741">
        <w:rPr>
          <w:sz w:val="28"/>
          <w:szCs w:val="28"/>
          <w:lang w:val="ro-RO"/>
        </w:rPr>
        <w:t>alineatul</w:t>
      </w:r>
      <w:r w:rsidRPr="00312741">
        <w:rPr>
          <w:bCs/>
          <w:sz w:val="28"/>
          <w:szCs w:val="28"/>
          <w:lang w:val="ro-RO"/>
        </w:rPr>
        <w:t xml:space="preserve"> (4) va avea următorul cuprins:</w:t>
      </w:r>
    </w:p>
    <w:p w:rsidR="00C63B05" w:rsidRPr="00312741" w:rsidRDefault="00C63B05" w:rsidP="00C63B05">
      <w:pPr>
        <w:pStyle w:val="ab"/>
        <w:tabs>
          <w:tab w:val="left" w:pos="1134"/>
        </w:tabs>
        <w:ind w:left="0" w:firstLine="709"/>
        <w:rPr>
          <w:bCs/>
          <w:sz w:val="28"/>
          <w:szCs w:val="28"/>
          <w:lang w:val="ro-RO"/>
        </w:rPr>
      </w:pPr>
      <w:r w:rsidRPr="00312741">
        <w:rPr>
          <w:bCs/>
          <w:sz w:val="28"/>
          <w:szCs w:val="28"/>
          <w:lang w:val="ro-RO"/>
        </w:rPr>
        <w:t>„(4) Modul de eliberare a extrasului din cont și cerințele față de acesta se stabilesc de r</w:t>
      </w:r>
      <w:r w:rsidR="002242B3" w:rsidRPr="00312741">
        <w:rPr>
          <w:bCs/>
          <w:sz w:val="28"/>
          <w:szCs w:val="28"/>
          <w:lang w:val="ro-RO"/>
        </w:rPr>
        <w:t>egulile depozitarului central.”</w:t>
      </w:r>
    </w:p>
    <w:p w:rsidR="002242B3" w:rsidRDefault="002242B3" w:rsidP="00C63B05">
      <w:pPr>
        <w:pStyle w:val="ab"/>
        <w:tabs>
          <w:tab w:val="left" w:pos="1134"/>
        </w:tabs>
        <w:ind w:left="0" w:firstLine="709"/>
        <w:rPr>
          <w:ins w:id="14" w:author="Liuba Agapi" w:date="2017-03-01T18:22:00Z"/>
          <w:bCs/>
          <w:sz w:val="28"/>
          <w:szCs w:val="28"/>
          <w:lang w:val="ro-RO"/>
        </w:rPr>
      </w:pPr>
    </w:p>
    <w:p w:rsidR="00052AD1" w:rsidRPr="00312741" w:rsidRDefault="00052AD1" w:rsidP="00C63B05">
      <w:pPr>
        <w:pStyle w:val="ab"/>
        <w:tabs>
          <w:tab w:val="left" w:pos="1134"/>
        </w:tabs>
        <w:ind w:left="0" w:firstLine="709"/>
        <w:rPr>
          <w:bCs/>
          <w:sz w:val="28"/>
          <w:szCs w:val="28"/>
          <w:lang w:val="ro-RO"/>
        </w:rPr>
      </w:pPr>
    </w:p>
    <w:p w:rsidR="00C63B05" w:rsidRPr="00312741" w:rsidRDefault="00C63B05" w:rsidP="00C63B05">
      <w:pPr>
        <w:pStyle w:val="ab"/>
        <w:numPr>
          <w:ilvl w:val="0"/>
          <w:numId w:val="21"/>
        </w:numPr>
        <w:tabs>
          <w:tab w:val="left" w:pos="1134"/>
        </w:tabs>
        <w:spacing w:before="240"/>
        <w:ind w:left="0" w:firstLine="709"/>
        <w:rPr>
          <w:bCs/>
          <w:sz w:val="28"/>
          <w:szCs w:val="28"/>
          <w:lang w:val="ro-RO"/>
        </w:rPr>
      </w:pPr>
      <w:r w:rsidRPr="00312741">
        <w:rPr>
          <w:bCs/>
          <w:sz w:val="28"/>
          <w:szCs w:val="28"/>
          <w:lang w:val="ro-RO"/>
        </w:rPr>
        <w:lastRenderedPageBreak/>
        <w:t>Articolele 20-23 se abrogă.</w:t>
      </w:r>
    </w:p>
    <w:p w:rsidR="002242B3" w:rsidRPr="00312741" w:rsidRDefault="002242B3" w:rsidP="002242B3">
      <w:pPr>
        <w:pStyle w:val="ab"/>
        <w:tabs>
          <w:tab w:val="left" w:pos="1134"/>
        </w:tabs>
        <w:spacing w:before="240"/>
        <w:ind w:left="709" w:firstLine="0"/>
        <w:rPr>
          <w:bCs/>
          <w:sz w:val="28"/>
          <w:szCs w:val="28"/>
          <w:lang w:val="ro-RO"/>
        </w:rPr>
      </w:pPr>
    </w:p>
    <w:p w:rsidR="00C63B05" w:rsidRPr="00312741" w:rsidRDefault="00B37CD8" w:rsidP="00C63B05">
      <w:pPr>
        <w:pStyle w:val="ab"/>
        <w:numPr>
          <w:ilvl w:val="0"/>
          <w:numId w:val="21"/>
        </w:numPr>
        <w:tabs>
          <w:tab w:val="left" w:pos="1134"/>
        </w:tabs>
        <w:spacing w:before="240"/>
        <w:ind w:left="0" w:firstLine="709"/>
        <w:rPr>
          <w:bCs/>
          <w:sz w:val="28"/>
          <w:szCs w:val="28"/>
          <w:lang w:val="ro-RO"/>
        </w:rPr>
      </w:pPr>
      <w:r w:rsidRPr="00312741">
        <w:rPr>
          <w:bCs/>
          <w:sz w:val="28"/>
          <w:szCs w:val="28"/>
          <w:lang w:val="ro-RO"/>
        </w:rPr>
        <w:t>A</w:t>
      </w:r>
      <w:r w:rsidR="00C63B05" w:rsidRPr="00312741">
        <w:rPr>
          <w:bCs/>
          <w:sz w:val="28"/>
          <w:szCs w:val="28"/>
          <w:lang w:val="ro-RO"/>
        </w:rPr>
        <w:t>rticolul 26</w:t>
      </w:r>
      <w:r w:rsidR="00C63B05" w:rsidRPr="00312741">
        <w:rPr>
          <w:bCs/>
          <w:sz w:val="28"/>
          <w:szCs w:val="28"/>
          <w:vertAlign w:val="superscript"/>
          <w:lang w:val="ro-RO"/>
        </w:rPr>
        <w:t>1</w:t>
      </w:r>
      <w:r w:rsidR="00C63B05" w:rsidRPr="00312741">
        <w:rPr>
          <w:bCs/>
          <w:sz w:val="28"/>
          <w:szCs w:val="28"/>
          <w:lang w:val="ro-RO"/>
        </w:rPr>
        <w:t>:</w:t>
      </w:r>
    </w:p>
    <w:p w:rsidR="00C63B05" w:rsidRPr="00312741" w:rsidRDefault="00B37CD8" w:rsidP="00C63B05">
      <w:pPr>
        <w:pStyle w:val="ab"/>
        <w:tabs>
          <w:tab w:val="left" w:pos="1134"/>
        </w:tabs>
        <w:ind w:left="0" w:firstLine="709"/>
        <w:rPr>
          <w:sz w:val="28"/>
          <w:szCs w:val="28"/>
          <w:lang w:val="ro-RO"/>
        </w:rPr>
      </w:pPr>
      <w:r w:rsidRPr="00312741">
        <w:rPr>
          <w:sz w:val="28"/>
          <w:szCs w:val="28"/>
          <w:lang w:val="ro-RO"/>
        </w:rPr>
        <w:t xml:space="preserve">la </w:t>
      </w:r>
      <w:r w:rsidR="00C63B05" w:rsidRPr="00312741">
        <w:rPr>
          <w:sz w:val="28"/>
          <w:szCs w:val="28"/>
          <w:lang w:val="ro-RO"/>
        </w:rPr>
        <w:t>alineatul (5), cuvintele „la registrator” se exclud;</w:t>
      </w:r>
    </w:p>
    <w:p w:rsidR="00C63B05" w:rsidRPr="00312741" w:rsidRDefault="00B37CD8" w:rsidP="00C63B05">
      <w:pPr>
        <w:pStyle w:val="ab"/>
        <w:tabs>
          <w:tab w:val="left" w:pos="1134"/>
        </w:tabs>
        <w:spacing w:before="120"/>
        <w:ind w:left="0" w:firstLine="709"/>
        <w:rPr>
          <w:sz w:val="28"/>
          <w:szCs w:val="28"/>
          <w:lang w:val="ro-RO"/>
        </w:rPr>
      </w:pPr>
      <w:r w:rsidRPr="00312741">
        <w:rPr>
          <w:sz w:val="28"/>
          <w:szCs w:val="28"/>
          <w:lang w:val="ro-RO"/>
        </w:rPr>
        <w:t xml:space="preserve">la </w:t>
      </w:r>
      <w:r w:rsidR="00C63B05" w:rsidRPr="00312741">
        <w:rPr>
          <w:sz w:val="28"/>
          <w:szCs w:val="28"/>
          <w:lang w:val="ro-RO"/>
        </w:rPr>
        <w:t xml:space="preserve">alineatul (6), </w:t>
      </w:r>
      <w:proofErr w:type="spellStart"/>
      <w:r w:rsidR="00C63B05" w:rsidRPr="00312741">
        <w:rPr>
          <w:sz w:val="28"/>
          <w:szCs w:val="28"/>
          <w:lang w:val="ro-RO"/>
        </w:rPr>
        <w:t>cuv</w:t>
      </w:r>
      <w:r w:rsidR="00FF6AE5" w:rsidRPr="00312741">
        <w:rPr>
          <w:sz w:val="28"/>
          <w:szCs w:val="28"/>
          <w:lang w:val="ro-RO"/>
        </w:rPr>
        <w:t>întul</w:t>
      </w:r>
      <w:proofErr w:type="spellEnd"/>
      <w:r w:rsidR="00C63B05" w:rsidRPr="00312741">
        <w:rPr>
          <w:sz w:val="28"/>
          <w:szCs w:val="28"/>
          <w:lang w:val="ro-RO"/>
        </w:rPr>
        <w:t xml:space="preserve"> „registratorului” se substituie cu cuvintele „depozitarului central sau persoanei care ține custodia valorilor mobiliare”;</w:t>
      </w:r>
    </w:p>
    <w:p w:rsidR="00C63B05" w:rsidRPr="00312741" w:rsidRDefault="00B37CD8" w:rsidP="00C63B05">
      <w:pPr>
        <w:pStyle w:val="ab"/>
        <w:tabs>
          <w:tab w:val="left" w:pos="1134"/>
        </w:tabs>
        <w:spacing w:before="120"/>
        <w:ind w:left="0" w:firstLine="709"/>
        <w:rPr>
          <w:sz w:val="28"/>
          <w:szCs w:val="28"/>
          <w:lang w:val="ro-RO"/>
        </w:rPr>
      </w:pPr>
      <w:r w:rsidRPr="00312741">
        <w:rPr>
          <w:sz w:val="28"/>
          <w:szCs w:val="28"/>
          <w:lang w:val="ro-RO"/>
        </w:rPr>
        <w:t xml:space="preserve">la </w:t>
      </w:r>
      <w:r w:rsidR="00C63B05" w:rsidRPr="00312741">
        <w:rPr>
          <w:sz w:val="28"/>
          <w:szCs w:val="28"/>
          <w:lang w:val="ro-RO"/>
        </w:rPr>
        <w:t xml:space="preserve">alineatul (7), </w:t>
      </w:r>
      <w:proofErr w:type="spellStart"/>
      <w:r w:rsidR="00C63B05" w:rsidRPr="00312741">
        <w:rPr>
          <w:sz w:val="28"/>
          <w:szCs w:val="28"/>
          <w:lang w:val="ro-RO"/>
        </w:rPr>
        <w:t>cuv</w:t>
      </w:r>
      <w:r w:rsidR="00FF6AE5" w:rsidRPr="00312741">
        <w:rPr>
          <w:sz w:val="28"/>
          <w:szCs w:val="28"/>
          <w:lang w:val="ro-RO"/>
        </w:rPr>
        <w:t>întul</w:t>
      </w:r>
      <w:proofErr w:type="spellEnd"/>
      <w:r w:rsidR="00C63B05" w:rsidRPr="00312741">
        <w:rPr>
          <w:sz w:val="28"/>
          <w:szCs w:val="28"/>
          <w:lang w:val="ro-RO"/>
        </w:rPr>
        <w:t xml:space="preserve"> „registratorul” se substituie cu cuvintele „depozitarul central sau persoana care ține custodia valorilor mobiliare”.</w:t>
      </w:r>
    </w:p>
    <w:p w:rsidR="002242B3" w:rsidRPr="00312741" w:rsidRDefault="002242B3" w:rsidP="00C63B05">
      <w:pPr>
        <w:pStyle w:val="ab"/>
        <w:tabs>
          <w:tab w:val="left" w:pos="1134"/>
        </w:tabs>
        <w:spacing w:before="120"/>
        <w:ind w:left="0" w:firstLine="709"/>
        <w:rPr>
          <w:sz w:val="28"/>
          <w:szCs w:val="28"/>
          <w:lang w:val="ro-RO"/>
        </w:rPr>
      </w:pPr>
    </w:p>
    <w:p w:rsidR="00C63B05" w:rsidRPr="00312741" w:rsidRDefault="00C63B05" w:rsidP="00C63B05">
      <w:pPr>
        <w:pStyle w:val="ab"/>
        <w:numPr>
          <w:ilvl w:val="0"/>
          <w:numId w:val="21"/>
        </w:numPr>
        <w:tabs>
          <w:tab w:val="left" w:pos="1134"/>
        </w:tabs>
        <w:spacing w:before="240"/>
        <w:ind w:left="0" w:firstLine="709"/>
        <w:rPr>
          <w:bCs/>
          <w:sz w:val="28"/>
          <w:szCs w:val="28"/>
          <w:lang w:val="ro-RO"/>
        </w:rPr>
      </w:pPr>
      <w:r w:rsidRPr="00312741">
        <w:rPr>
          <w:bCs/>
          <w:sz w:val="28"/>
          <w:szCs w:val="28"/>
          <w:lang w:val="ro-RO"/>
        </w:rPr>
        <w:t xml:space="preserve">La articolul 27 alineatul (8) litera e), </w:t>
      </w:r>
      <w:proofErr w:type="spellStart"/>
      <w:r w:rsidRPr="00312741">
        <w:rPr>
          <w:bCs/>
          <w:sz w:val="28"/>
          <w:szCs w:val="28"/>
          <w:lang w:val="ro-RO"/>
        </w:rPr>
        <w:t>cuv</w:t>
      </w:r>
      <w:r w:rsidR="00B37CD8" w:rsidRPr="00312741">
        <w:rPr>
          <w:bCs/>
          <w:sz w:val="28"/>
          <w:szCs w:val="28"/>
          <w:lang w:val="ro-RO"/>
        </w:rPr>
        <w:t>întul</w:t>
      </w:r>
      <w:proofErr w:type="spellEnd"/>
      <w:r w:rsidRPr="00312741">
        <w:rPr>
          <w:bCs/>
          <w:sz w:val="28"/>
          <w:szCs w:val="28"/>
          <w:lang w:val="ro-RO"/>
        </w:rPr>
        <w:t xml:space="preserve"> „registratorului” se substituie cu cuvintele „depozitarului central sau persoanei care ține custodia valorilor mobiliare”.</w:t>
      </w:r>
    </w:p>
    <w:p w:rsidR="002242B3" w:rsidRPr="00312741" w:rsidRDefault="002242B3" w:rsidP="002242B3">
      <w:pPr>
        <w:pStyle w:val="ab"/>
        <w:tabs>
          <w:tab w:val="left" w:pos="1134"/>
        </w:tabs>
        <w:spacing w:before="240"/>
        <w:ind w:left="709" w:firstLine="0"/>
        <w:rPr>
          <w:bCs/>
          <w:sz w:val="28"/>
          <w:szCs w:val="28"/>
          <w:lang w:val="ro-RO"/>
        </w:rPr>
      </w:pPr>
    </w:p>
    <w:p w:rsidR="00C63B05" w:rsidRPr="00312741" w:rsidRDefault="00C63B05" w:rsidP="00C63B05">
      <w:pPr>
        <w:pStyle w:val="ab"/>
        <w:numPr>
          <w:ilvl w:val="0"/>
          <w:numId w:val="21"/>
        </w:numPr>
        <w:tabs>
          <w:tab w:val="left" w:pos="1134"/>
        </w:tabs>
        <w:spacing w:before="240"/>
        <w:ind w:left="0" w:firstLine="709"/>
        <w:rPr>
          <w:bCs/>
          <w:sz w:val="28"/>
          <w:szCs w:val="28"/>
          <w:lang w:val="ro-RO"/>
        </w:rPr>
      </w:pPr>
      <w:r w:rsidRPr="00312741">
        <w:rPr>
          <w:bCs/>
          <w:sz w:val="28"/>
          <w:szCs w:val="28"/>
          <w:lang w:val="ro-RO"/>
        </w:rPr>
        <w:t>La articolul 29 alineatul (1) litera a), cuvintele „</w:t>
      </w:r>
      <w:r w:rsidRPr="00312741">
        <w:rPr>
          <w:bCs/>
          <w:sz w:val="28"/>
          <w:szCs w:val="28"/>
          <w:lang w:val="ro-RO" w:bidi="ro-RO"/>
        </w:rPr>
        <w:t>persoana care ține registrul acționarilor</w:t>
      </w:r>
      <w:r w:rsidRPr="00312741">
        <w:rPr>
          <w:bCs/>
          <w:sz w:val="28"/>
          <w:szCs w:val="28"/>
          <w:lang w:val="ro-RO"/>
        </w:rPr>
        <w:t>” se substituie cu cuvintele „depozitarul central”.</w:t>
      </w:r>
    </w:p>
    <w:p w:rsidR="002242B3" w:rsidRPr="00312741" w:rsidRDefault="002242B3" w:rsidP="002242B3">
      <w:pPr>
        <w:pStyle w:val="ab"/>
        <w:rPr>
          <w:bCs/>
          <w:sz w:val="28"/>
          <w:szCs w:val="28"/>
          <w:lang w:val="ro-RO"/>
        </w:rPr>
      </w:pPr>
    </w:p>
    <w:p w:rsidR="00C63B05" w:rsidRPr="00312741" w:rsidRDefault="00C63B05" w:rsidP="00C63B05">
      <w:pPr>
        <w:pStyle w:val="ab"/>
        <w:numPr>
          <w:ilvl w:val="0"/>
          <w:numId w:val="21"/>
        </w:numPr>
        <w:tabs>
          <w:tab w:val="left" w:pos="1134"/>
        </w:tabs>
        <w:spacing w:before="240"/>
        <w:ind w:left="0" w:firstLine="709"/>
        <w:rPr>
          <w:bCs/>
          <w:sz w:val="28"/>
          <w:szCs w:val="28"/>
          <w:lang w:val="ro-RO"/>
        </w:rPr>
      </w:pPr>
      <w:r w:rsidRPr="00312741">
        <w:rPr>
          <w:bCs/>
          <w:sz w:val="28"/>
          <w:szCs w:val="28"/>
          <w:lang w:val="ro-RO"/>
        </w:rPr>
        <w:t>La articolul 32 alineatul (5):</w:t>
      </w:r>
    </w:p>
    <w:p w:rsidR="00C63B05" w:rsidRPr="00312741" w:rsidRDefault="00C63B05" w:rsidP="00C63B05">
      <w:pPr>
        <w:pStyle w:val="ab"/>
        <w:tabs>
          <w:tab w:val="left" w:pos="1134"/>
        </w:tabs>
        <w:ind w:left="0" w:firstLine="709"/>
        <w:rPr>
          <w:sz w:val="28"/>
          <w:szCs w:val="28"/>
          <w:lang w:val="ro-RO"/>
        </w:rPr>
      </w:pPr>
      <w:r w:rsidRPr="00312741">
        <w:rPr>
          <w:sz w:val="28"/>
          <w:szCs w:val="28"/>
          <w:lang w:val="ro-RO"/>
        </w:rPr>
        <w:t>cuvintele „Comisiei Naționale a Pieței Financiare” și „Registrul de stat al valorilor mobiliare” se substituie cu cuvintele „depozitarului central” și, respectiv, „conturile și registrele acestuia”;</w:t>
      </w:r>
    </w:p>
    <w:p w:rsidR="00C63B05" w:rsidRPr="00312741" w:rsidRDefault="00FF6AE5" w:rsidP="00C63B05">
      <w:pPr>
        <w:pStyle w:val="ab"/>
        <w:tabs>
          <w:tab w:val="left" w:pos="1134"/>
        </w:tabs>
        <w:spacing w:before="120"/>
        <w:ind w:left="0" w:firstLine="709"/>
        <w:rPr>
          <w:sz w:val="28"/>
          <w:szCs w:val="28"/>
          <w:lang w:val="ro-RO"/>
        </w:rPr>
      </w:pPr>
      <w:r w:rsidRPr="00312741">
        <w:rPr>
          <w:sz w:val="28"/>
          <w:szCs w:val="28"/>
          <w:lang w:val="ro-RO"/>
        </w:rPr>
        <w:t xml:space="preserve">la </w:t>
      </w:r>
      <w:r w:rsidR="00C63B05" w:rsidRPr="00312741">
        <w:rPr>
          <w:sz w:val="28"/>
          <w:szCs w:val="28"/>
          <w:lang w:val="ro-RO"/>
        </w:rPr>
        <w:t>litera a), cuvintele „Registrul de stat al valorilor mobiliare” se substituie cu cuvintele „conturile și registrele depozitarului central”;</w:t>
      </w:r>
    </w:p>
    <w:p w:rsidR="00C63B05" w:rsidRPr="00312741" w:rsidRDefault="00C63B05" w:rsidP="00C63B05">
      <w:pPr>
        <w:pStyle w:val="ab"/>
        <w:tabs>
          <w:tab w:val="left" w:pos="1134"/>
        </w:tabs>
        <w:spacing w:before="120"/>
        <w:ind w:left="0" w:firstLine="709"/>
        <w:rPr>
          <w:sz w:val="28"/>
          <w:szCs w:val="28"/>
          <w:lang w:val="ro-RO"/>
        </w:rPr>
      </w:pPr>
      <w:r w:rsidRPr="00312741">
        <w:rPr>
          <w:sz w:val="28"/>
          <w:szCs w:val="28"/>
          <w:lang w:val="ro-RO"/>
        </w:rPr>
        <w:t>literele c) și d) se abrogă.</w:t>
      </w:r>
    </w:p>
    <w:p w:rsidR="002242B3" w:rsidRPr="00312741" w:rsidRDefault="002242B3" w:rsidP="00C63B05">
      <w:pPr>
        <w:pStyle w:val="ab"/>
        <w:tabs>
          <w:tab w:val="left" w:pos="1134"/>
        </w:tabs>
        <w:spacing w:before="120"/>
        <w:ind w:left="0" w:firstLine="709"/>
        <w:rPr>
          <w:sz w:val="28"/>
          <w:szCs w:val="28"/>
          <w:lang w:val="ro-RO"/>
        </w:rPr>
      </w:pPr>
    </w:p>
    <w:p w:rsidR="00C63B05" w:rsidRPr="00312741" w:rsidRDefault="00C63B05" w:rsidP="00C63B05">
      <w:pPr>
        <w:pStyle w:val="ab"/>
        <w:numPr>
          <w:ilvl w:val="0"/>
          <w:numId w:val="21"/>
        </w:numPr>
        <w:tabs>
          <w:tab w:val="left" w:pos="1134"/>
        </w:tabs>
        <w:spacing w:before="240"/>
        <w:ind w:left="0" w:firstLine="709"/>
        <w:rPr>
          <w:bCs/>
          <w:sz w:val="28"/>
          <w:szCs w:val="28"/>
          <w:lang w:val="ro-RO"/>
        </w:rPr>
      </w:pPr>
      <w:r w:rsidRPr="00312741">
        <w:rPr>
          <w:bCs/>
          <w:sz w:val="28"/>
          <w:szCs w:val="28"/>
          <w:lang w:val="ro-RO"/>
        </w:rPr>
        <w:t>La articolul 38:</w:t>
      </w:r>
    </w:p>
    <w:p w:rsidR="00C63B05" w:rsidRPr="00312741" w:rsidRDefault="00C63B05" w:rsidP="00C63B05">
      <w:pPr>
        <w:pStyle w:val="ab"/>
        <w:tabs>
          <w:tab w:val="left" w:pos="1134"/>
        </w:tabs>
        <w:ind w:left="0" w:firstLine="709"/>
        <w:rPr>
          <w:sz w:val="28"/>
          <w:szCs w:val="28"/>
          <w:lang w:val="ro-RO"/>
        </w:rPr>
      </w:pPr>
      <w:r w:rsidRPr="00312741">
        <w:rPr>
          <w:sz w:val="28"/>
          <w:szCs w:val="28"/>
          <w:lang w:val="ro-RO"/>
        </w:rPr>
        <w:t>în titlul articolului, cuvintele „</w:t>
      </w:r>
      <w:r w:rsidRPr="00312741">
        <w:rPr>
          <w:sz w:val="28"/>
          <w:szCs w:val="28"/>
          <w:lang w:val="ro-RO" w:bidi="ro-RO"/>
        </w:rPr>
        <w:t>registrul acționarilor</w:t>
      </w:r>
      <w:r w:rsidRPr="00312741">
        <w:rPr>
          <w:sz w:val="28"/>
          <w:szCs w:val="28"/>
          <w:lang w:val="ro-RO"/>
        </w:rPr>
        <w:t xml:space="preserve">” </w:t>
      </w:r>
      <w:r w:rsidRPr="00312741">
        <w:rPr>
          <w:bCs/>
          <w:sz w:val="28"/>
          <w:szCs w:val="28"/>
          <w:lang w:val="ro-RO"/>
        </w:rPr>
        <w:t>se substituie cu cuvintele</w:t>
      </w:r>
      <w:r w:rsidRPr="00312741">
        <w:rPr>
          <w:sz w:val="28"/>
          <w:szCs w:val="28"/>
          <w:lang w:val="ro-RO"/>
        </w:rPr>
        <w:t xml:space="preserve"> „conturile și registrele depozitarului central”;</w:t>
      </w:r>
    </w:p>
    <w:p w:rsidR="00C63B05" w:rsidRPr="00312741" w:rsidRDefault="00E16673" w:rsidP="00C63B05">
      <w:pPr>
        <w:pStyle w:val="ab"/>
        <w:tabs>
          <w:tab w:val="left" w:pos="1134"/>
        </w:tabs>
        <w:spacing w:before="120"/>
        <w:ind w:left="0" w:firstLine="709"/>
        <w:rPr>
          <w:sz w:val="28"/>
          <w:szCs w:val="28"/>
          <w:lang w:val="ro-RO"/>
        </w:rPr>
      </w:pPr>
      <w:r w:rsidRPr="00312741">
        <w:rPr>
          <w:sz w:val="28"/>
          <w:szCs w:val="28"/>
          <w:lang w:val="ro-RO"/>
        </w:rPr>
        <w:t xml:space="preserve">la </w:t>
      </w:r>
      <w:r w:rsidR="00C63B05" w:rsidRPr="00312741">
        <w:rPr>
          <w:sz w:val="28"/>
          <w:szCs w:val="28"/>
          <w:lang w:val="ro-RO"/>
        </w:rPr>
        <w:t>alineatul (1), cuvintele „</w:t>
      </w:r>
      <w:r w:rsidR="00C63B05" w:rsidRPr="00312741">
        <w:rPr>
          <w:sz w:val="28"/>
          <w:szCs w:val="28"/>
          <w:lang w:val="ro-RO" w:bidi="ro-RO"/>
        </w:rPr>
        <w:t>de stat a</w:t>
      </w:r>
      <w:r w:rsidR="00C63B05" w:rsidRPr="00312741">
        <w:rPr>
          <w:sz w:val="28"/>
          <w:szCs w:val="28"/>
          <w:lang w:val="ro-RO"/>
        </w:rPr>
        <w:t>” se exclud, iar cuvintele „</w:t>
      </w:r>
      <w:r w:rsidR="00C63B05" w:rsidRPr="00312741">
        <w:rPr>
          <w:sz w:val="28"/>
          <w:szCs w:val="28"/>
          <w:lang w:val="ro-RO" w:bidi="ro-RO"/>
        </w:rPr>
        <w:t>Comisiei Naționale a Pieței Financiare</w:t>
      </w:r>
      <w:r w:rsidR="00C63B05" w:rsidRPr="00312741">
        <w:rPr>
          <w:sz w:val="28"/>
          <w:szCs w:val="28"/>
          <w:lang w:val="ro-RO"/>
        </w:rPr>
        <w:t xml:space="preserve">” </w:t>
      </w:r>
      <w:r w:rsidR="00C63B05" w:rsidRPr="00312741">
        <w:rPr>
          <w:bCs/>
          <w:sz w:val="28"/>
          <w:szCs w:val="28"/>
          <w:lang w:val="ro-RO"/>
        </w:rPr>
        <w:t>se substituie cu cuvintele</w:t>
      </w:r>
      <w:r w:rsidR="00C63B05" w:rsidRPr="00312741">
        <w:rPr>
          <w:sz w:val="28"/>
          <w:szCs w:val="28"/>
          <w:lang w:val="ro-RO"/>
        </w:rPr>
        <w:t xml:space="preserve"> „depozitarului central”;</w:t>
      </w:r>
    </w:p>
    <w:p w:rsidR="00C63B05" w:rsidRPr="00312741" w:rsidRDefault="00052AD1" w:rsidP="00C63B05">
      <w:pPr>
        <w:pStyle w:val="ab"/>
        <w:tabs>
          <w:tab w:val="left" w:pos="1134"/>
        </w:tabs>
        <w:spacing w:before="120"/>
        <w:ind w:left="0" w:firstLine="709"/>
        <w:rPr>
          <w:sz w:val="28"/>
          <w:szCs w:val="28"/>
          <w:lang w:val="ro-RO"/>
        </w:rPr>
      </w:pPr>
      <w:ins w:id="15" w:author="Liuba Agapi" w:date="2017-03-01T18:22:00Z">
        <w:r>
          <w:rPr>
            <w:sz w:val="28"/>
            <w:szCs w:val="28"/>
            <w:lang w:val="ro-RO"/>
          </w:rPr>
          <w:t xml:space="preserve">la </w:t>
        </w:r>
      </w:ins>
      <w:r w:rsidR="00C63B05" w:rsidRPr="00312741">
        <w:rPr>
          <w:sz w:val="28"/>
          <w:szCs w:val="28"/>
          <w:lang w:val="ro-RO"/>
        </w:rPr>
        <w:t>alineatul (1) litera c), cuvintele „</w:t>
      </w:r>
      <w:r w:rsidR="00C63B05" w:rsidRPr="00312741">
        <w:rPr>
          <w:sz w:val="28"/>
          <w:szCs w:val="28"/>
          <w:lang w:val="ro-RO" w:bidi="ro-RO"/>
        </w:rPr>
        <w:t>în două exemplare</w:t>
      </w:r>
      <w:r w:rsidR="00C63B05" w:rsidRPr="00312741">
        <w:rPr>
          <w:sz w:val="28"/>
          <w:szCs w:val="28"/>
          <w:lang w:val="ro-RO"/>
        </w:rPr>
        <w:t xml:space="preserve">” </w:t>
      </w:r>
      <w:r w:rsidR="00C63B05" w:rsidRPr="00312741">
        <w:rPr>
          <w:bCs/>
          <w:sz w:val="28"/>
          <w:szCs w:val="28"/>
          <w:lang w:val="ro-RO"/>
        </w:rPr>
        <w:t>se substituie cu cuvintele</w:t>
      </w:r>
      <w:r w:rsidR="00C63B05" w:rsidRPr="00312741">
        <w:rPr>
          <w:sz w:val="28"/>
          <w:szCs w:val="28"/>
          <w:lang w:val="ro-RO"/>
        </w:rPr>
        <w:t xml:space="preserve"> „</w:t>
      </w:r>
      <w:r w:rsidR="00E16673" w:rsidRPr="00312741">
        <w:rPr>
          <w:sz w:val="28"/>
          <w:szCs w:val="28"/>
          <w:lang w:val="ro-RO"/>
        </w:rPr>
        <w:t xml:space="preserve"> , </w:t>
      </w:r>
      <w:r w:rsidR="00C63B05" w:rsidRPr="00312741">
        <w:rPr>
          <w:sz w:val="28"/>
          <w:szCs w:val="28"/>
          <w:lang w:val="ro-RO"/>
        </w:rPr>
        <w:t>dacă subscrierea nu se efectuează prin intermediul depozitarului central”;</w:t>
      </w:r>
    </w:p>
    <w:p w:rsidR="00C63B05" w:rsidRPr="00312741" w:rsidRDefault="00E16673" w:rsidP="00C63B05">
      <w:pPr>
        <w:pStyle w:val="ab"/>
        <w:tabs>
          <w:tab w:val="left" w:pos="1134"/>
        </w:tabs>
        <w:spacing w:before="120"/>
        <w:ind w:left="0" w:firstLine="709"/>
        <w:rPr>
          <w:sz w:val="28"/>
          <w:szCs w:val="28"/>
          <w:lang w:val="ro-RO"/>
        </w:rPr>
      </w:pPr>
      <w:r w:rsidRPr="00312741">
        <w:rPr>
          <w:sz w:val="28"/>
          <w:szCs w:val="28"/>
          <w:lang w:val="ro-RO"/>
        </w:rPr>
        <w:t xml:space="preserve">la </w:t>
      </w:r>
      <w:r w:rsidR="00C63B05" w:rsidRPr="00312741">
        <w:rPr>
          <w:sz w:val="28"/>
          <w:szCs w:val="28"/>
          <w:lang w:val="ro-RO"/>
        </w:rPr>
        <w:t>alineatul (1)</w:t>
      </w:r>
      <w:r w:rsidRPr="00312741">
        <w:rPr>
          <w:sz w:val="28"/>
          <w:szCs w:val="28"/>
          <w:lang w:val="ro-RO"/>
        </w:rPr>
        <w:t>,</w:t>
      </w:r>
      <w:r w:rsidR="00C63B05" w:rsidRPr="00312741">
        <w:rPr>
          <w:sz w:val="28"/>
          <w:szCs w:val="28"/>
          <w:lang w:val="ro-RO"/>
        </w:rPr>
        <w:t xml:space="preserve"> literele d-i) se abrogă;</w:t>
      </w:r>
    </w:p>
    <w:p w:rsidR="00C63B05" w:rsidRPr="00312741" w:rsidRDefault="00E16673" w:rsidP="00C63B05">
      <w:pPr>
        <w:pStyle w:val="ab"/>
        <w:tabs>
          <w:tab w:val="left" w:pos="1134"/>
        </w:tabs>
        <w:spacing w:before="120"/>
        <w:ind w:left="0" w:firstLine="709"/>
        <w:rPr>
          <w:sz w:val="28"/>
          <w:szCs w:val="28"/>
          <w:lang w:val="ro-RO"/>
        </w:rPr>
      </w:pPr>
      <w:r w:rsidRPr="00312741">
        <w:rPr>
          <w:sz w:val="28"/>
          <w:szCs w:val="28"/>
          <w:lang w:val="ro-RO"/>
        </w:rPr>
        <w:t xml:space="preserve">la </w:t>
      </w:r>
      <w:r w:rsidR="00C63B05" w:rsidRPr="00312741">
        <w:rPr>
          <w:sz w:val="28"/>
          <w:szCs w:val="28"/>
          <w:lang w:val="ro-RO"/>
        </w:rPr>
        <w:t>alineatul (4), cuvintele „</w:t>
      </w:r>
      <w:r w:rsidR="00C63B05" w:rsidRPr="00312741">
        <w:rPr>
          <w:sz w:val="28"/>
          <w:szCs w:val="28"/>
          <w:lang w:val="ro-RO" w:bidi="ro-RO"/>
        </w:rPr>
        <w:t>de stat a</w:t>
      </w:r>
      <w:r w:rsidR="00C63B05" w:rsidRPr="00312741">
        <w:rPr>
          <w:sz w:val="28"/>
          <w:szCs w:val="28"/>
          <w:lang w:val="ro-RO"/>
        </w:rPr>
        <w:t>” se exclud, iar cuvintele „</w:t>
      </w:r>
      <w:r w:rsidR="00C63B05" w:rsidRPr="00312741">
        <w:rPr>
          <w:sz w:val="28"/>
          <w:szCs w:val="28"/>
          <w:lang w:val="ro-RO" w:bidi="ro-RO"/>
        </w:rPr>
        <w:t>Comisiei Naționale a Pieței Financiare</w:t>
      </w:r>
      <w:r w:rsidR="00C63B05" w:rsidRPr="00312741">
        <w:rPr>
          <w:sz w:val="28"/>
          <w:szCs w:val="28"/>
          <w:lang w:val="ro-RO"/>
        </w:rPr>
        <w:t xml:space="preserve">” </w:t>
      </w:r>
      <w:r w:rsidR="00C63B05" w:rsidRPr="00312741">
        <w:rPr>
          <w:bCs/>
          <w:sz w:val="28"/>
          <w:szCs w:val="28"/>
          <w:lang w:val="ro-RO"/>
        </w:rPr>
        <w:t>se substituie cu cuvintele</w:t>
      </w:r>
      <w:r w:rsidR="00C63B05" w:rsidRPr="00312741">
        <w:rPr>
          <w:sz w:val="28"/>
          <w:szCs w:val="28"/>
          <w:lang w:val="ro-RO"/>
        </w:rPr>
        <w:t xml:space="preserve"> „depozitarului central”;</w:t>
      </w:r>
    </w:p>
    <w:p w:rsidR="00C63B05" w:rsidRPr="00312741" w:rsidRDefault="00E16673" w:rsidP="00C63B05">
      <w:pPr>
        <w:pStyle w:val="ab"/>
        <w:tabs>
          <w:tab w:val="left" w:pos="1134"/>
        </w:tabs>
        <w:spacing w:before="120"/>
        <w:ind w:left="0" w:firstLine="709"/>
        <w:rPr>
          <w:sz w:val="28"/>
          <w:szCs w:val="28"/>
          <w:lang w:val="ro-RO"/>
        </w:rPr>
      </w:pPr>
      <w:r w:rsidRPr="00312741">
        <w:rPr>
          <w:sz w:val="28"/>
          <w:szCs w:val="28"/>
          <w:lang w:val="ro-RO"/>
        </w:rPr>
        <w:t xml:space="preserve">la </w:t>
      </w:r>
      <w:r w:rsidR="00C63B05" w:rsidRPr="00312741">
        <w:rPr>
          <w:sz w:val="28"/>
          <w:szCs w:val="28"/>
          <w:lang w:val="ro-RO"/>
        </w:rPr>
        <w:t xml:space="preserve">alineatul (4) litera b), cuvintele „numărului </w:t>
      </w:r>
      <w:r w:rsidR="00C63B05" w:rsidRPr="00312741">
        <w:rPr>
          <w:sz w:val="28"/>
          <w:szCs w:val="28"/>
          <w:lang w:val="ro-RO" w:bidi="ro-RO"/>
        </w:rPr>
        <w:t>de înregistrare de stat</w:t>
      </w:r>
      <w:r w:rsidR="00C63B05" w:rsidRPr="00312741">
        <w:rPr>
          <w:sz w:val="28"/>
          <w:szCs w:val="28"/>
          <w:lang w:val="ro-RO"/>
        </w:rPr>
        <w:t xml:space="preserve">” </w:t>
      </w:r>
      <w:r w:rsidR="00C63B05" w:rsidRPr="00312741">
        <w:rPr>
          <w:bCs/>
          <w:sz w:val="28"/>
          <w:szCs w:val="28"/>
          <w:lang w:val="ro-RO"/>
        </w:rPr>
        <w:t>se substituie cu cuvintele</w:t>
      </w:r>
      <w:r w:rsidR="00C63B05" w:rsidRPr="00312741">
        <w:rPr>
          <w:sz w:val="28"/>
          <w:szCs w:val="28"/>
          <w:lang w:val="ro-RO"/>
        </w:rPr>
        <w:t xml:space="preserve"> „codului ISIN sau a altui cod similar”;</w:t>
      </w:r>
    </w:p>
    <w:p w:rsidR="00C63B05" w:rsidRPr="00312741" w:rsidRDefault="00E16673" w:rsidP="00C63B05">
      <w:pPr>
        <w:pStyle w:val="ab"/>
        <w:tabs>
          <w:tab w:val="left" w:pos="1134"/>
        </w:tabs>
        <w:spacing w:before="120"/>
        <w:ind w:left="0" w:firstLine="709"/>
        <w:rPr>
          <w:sz w:val="28"/>
          <w:szCs w:val="28"/>
          <w:lang w:val="ro-RO"/>
        </w:rPr>
      </w:pPr>
      <w:r w:rsidRPr="00312741">
        <w:rPr>
          <w:sz w:val="28"/>
          <w:szCs w:val="28"/>
          <w:lang w:val="ro-RO"/>
        </w:rPr>
        <w:t xml:space="preserve">la </w:t>
      </w:r>
      <w:r w:rsidR="00C63B05" w:rsidRPr="00312741">
        <w:rPr>
          <w:sz w:val="28"/>
          <w:szCs w:val="28"/>
          <w:lang w:val="ro-RO"/>
        </w:rPr>
        <w:t>alineatul (4) litera c), cuvintele „Registrul de stat al valorilor mobiliare” se substituie cu cuvintele „conturile și registrele depozitarului central”;</w:t>
      </w:r>
    </w:p>
    <w:p w:rsidR="00C63B05" w:rsidRPr="00312741" w:rsidRDefault="00E16673" w:rsidP="00C63B05">
      <w:pPr>
        <w:pStyle w:val="ab"/>
        <w:tabs>
          <w:tab w:val="left" w:pos="1134"/>
        </w:tabs>
        <w:spacing w:before="120"/>
        <w:ind w:left="0" w:firstLine="709"/>
        <w:rPr>
          <w:sz w:val="28"/>
          <w:szCs w:val="28"/>
          <w:lang w:val="ro-RO"/>
        </w:rPr>
      </w:pPr>
      <w:r w:rsidRPr="00312741">
        <w:rPr>
          <w:sz w:val="28"/>
          <w:szCs w:val="28"/>
          <w:lang w:val="ro-RO"/>
        </w:rPr>
        <w:t xml:space="preserve">la </w:t>
      </w:r>
      <w:r w:rsidR="00C63B05" w:rsidRPr="00312741">
        <w:rPr>
          <w:sz w:val="28"/>
          <w:szCs w:val="28"/>
          <w:lang w:val="ro-RO"/>
        </w:rPr>
        <w:t>alineatul (4</w:t>
      </w:r>
      <w:r w:rsidR="00C63B05" w:rsidRPr="00312741">
        <w:rPr>
          <w:sz w:val="28"/>
          <w:szCs w:val="28"/>
          <w:vertAlign w:val="superscript"/>
          <w:lang w:val="ro-RO"/>
        </w:rPr>
        <w:t>1</w:t>
      </w:r>
      <w:r w:rsidR="00C63B05" w:rsidRPr="00312741">
        <w:rPr>
          <w:sz w:val="28"/>
          <w:szCs w:val="28"/>
          <w:lang w:val="ro-RO"/>
        </w:rPr>
        <w:t>), cuvintele „</w:t>
      </w:r>
      <w:r w:rsidR="00C63B05" w:rsidRPr="00312741">
        <w:rPr>
          <w:sz w:val="28"/>
          <w:szCs w:val="28"/>
          <w:lang w:val="ro-RO" w:bidi="ro-RO"/>
        </w:rPr>
        <w:t>Comisia Națională a Pieței Financiare</w:t>
      </w:r>
      <w:r w:rsidR="00C63B05" w:rsidRPr="00312741">
        <w:rPr>
          <w:sz w:val="28"/>
          <w:szCs w:val="28"/>
          <w:lang w:val="ro-RO"/>
        </w:rPr>
        <w:t>” se substituie cu cuvintele „depozitarul central”;</w:t>
      </w:r>
    </w:p>
    <w:p w:rsidR="00C63B05" w:rsidRPr="00312741" w:rsidRDefault="00C63B05" w:rsidP="00C63B05">
      <w:pPr>
        <w:pStyle w:val="ab"/>
        <w:tabs>
          <w:tab w:val="left" w:pos="1134"/>
        </w:tabs>
        <w:spacing w:before="120"/>
        <w:ind w:left="0" w:firstLine="709"/>
        <w:rPr>
          <w:sz w:val="28"/>
          <w:szCs w:val="28"/>
          <w:lang w:val="ro-RO"/>
        </w:rPr>
      </w:pPr>
      <w:r w:rsidRPr="00312741">
        <w:rPr>
          <w:sz w:val="28"/>
          <w:szCs w:val="28"/>
          <w:lang w:val="ro-RO"/>
        </w:rPr>
        <w:t>alineatele (5) și (6) se abrogă.</w:t>
      </w:r>
    </w:p>
    <w:p w:rsidR="002242B3" w:rsidRPr="00312741" w:rsidRDefault="002242B3" w:rsidP="00C63B05">
      <w:pPr>
        <w:pStyle w:val="ab"/>
        <w:tabs>
          <w:tab w:val="left" w:pos="1134"/>
        </w:tabs>
        <w:spacing w:before="120"/>
        <w:ind w:left="0" w:firstLine="709"/>
        <w:rPr>
          <w:sz w:val="28"/>
          <w:szCs w:val="28"/>
          <w:lang w:val="ro-RO"/>
        </w:rPr>
      </w:pPr>
    </w:p>
    <w:p w:rsidR="00C63B05" w:rsidRPr="00312741" w:rsidRDefault="00C63B05" w:rsidP="00C63B05">
      <w:pPr>
        <w:pStyle w:val="ab"/>
        <w:numPr>
          <w:ilvl w:val="0"/>
          <w:numId w:val="21"/>
        </w:numPr>
        <w:tabs>
          <w:tab w:val="left" w:pos="1134"/>
        </w:tabs>
        <w:spacing w:before="240"/>
        <w:ind w:left="0" w:firstLine="709"/>
        <w:rPr>
          <w:bCs/>
          <w:sz w:val="28"/>
          <w:szCs w:val="28"/>
          <w:lang w:val="ro-RO"/>
        </w:rPr>
      </w:pPr>
      <w:r w:rsidRPr="00312741">
        <w:rPr>
          <w:bCs/>
          <w:sz w:val="28"/>
          <w:szCs w:val="28"/>
          <w:lang w:val="ro-RO"/>
        </w:rPr>
        <w:t>La articolul 40 alineatul (7), cuvintele „registrul acționarilor” se substituie cu cuvintele „conturile și registrele depozitarului central”.</w:t>
      </w:r>
    </w:p>
    <w:p w:rsidR="00E16673" w:rsidRPr="00312741" w:rsidRDefault="00E16673" w:rsidP="00E16673">
      <w:pPr>
        <w:pStyle w:val="ab"/>
        <w:tabs>
          <w:tab w:val="left" w:pos="1134"/>
        </w:tabs>
        <w:spacing w:before="240"/>
        <w:ind w:left="709" w:firstLine="0"/>
        <w:rPr>
          <w:bCs/>
          <w:sz w:val="28"/>
          <w:szCs w:val="28"/>
          <w:lang w:val="ro-RO"/>
        </w:rPr>
      </w:pPr>
    </w:p>
    <w:p w:rsidR="00C63B05" w:rsidRPr="00312741" w:rsidRDefault="003250D5" w:rsidP="00C63B05">
      <w:pPr>
        <w:pStyle w:val="ab"/>
        <w:numPr>
          <w:ilvl w:val="0"/>
          <w:numId w:val="21"/>
        </w:numPr>
        <w:tabs>
          <w:tab w:val="left" w:pos="1134"/>
        </w:tabs>
        <w:spacing w:before="240"/>
        <w:ind w:left="0" w:firstLine="709"/>
        <w:rPr>
          <w:bCs/>
          <w:sz w:val="28"/>
          <w:szCs w:val="28"/>
          <w:lang w:val="ro-RO"/>
        </w:rPr>
      </w:pPr>
      <w:r w:rsidRPr="00312741">
        <w:rPr>
          <w:bCs/>
          <w:sz w:val="28"/>
          <w:szCs w:val="28"/>
          <w:lang w:val="ro-RO"/>
        </w:rPr>
        <w:t>A</w:t>
      </w:r>
      <w:r w:rsidR="00C63B05" w:rsidRPr="00312741">
        <w:rPr>
          <w:bCs/>
          <w:sz w:val="28"/>
          <w:szCs w:val="28"/>
          <w:lang w:val="ro-RO"/>
        </w:rPr>
        <w:t>rticolul 42:</w:t>
      </w:r>
    </w:p>
    <w:p w:rsidR="00C63B05" w:rsidRPr="00312741" w:rsidRDefault="003250D5" w:rsidP="00C63B05">
      <w:pPr>
        <w:pStyle w:val="ab"/>
        <w:tabs>
          <w:tab w:val="left" w:pos="1134"/>
        </w:tabs>
        <w:ind w:left="0" w:firstLine="709"/>
        <w:rPr>
          <w:sz w:val="28"/>
          <w:szCs w:val="28"/>
          <w:lang w:val="ro-RO"/>
        </w:rPr>
      </w:pPr>
      <w:r w:rsidRPr="00312741">
        <w:rPr>
          <w:sz w:val="28"/>
          <w:szCs w:val="28"/>
          <w:lang w:val="ro-RO"/>
        </w:rPr>
        <w:t xml:space="preserve">la </w:t>
      </w:r>
      <w:r w:rsidR="00C63B05" w:rsidRPr="00312741">
        <w:rPr>
          <w:sz w:val="28"/>
          <w:szCs w:val="28"/>
          <w:lang w:val="ro-RO"/>
        </w:rPr>
        <w:t>alineatul (5), cuvintele „</w:t>
      </w:r>
      <w:r w:rsidR="00C63B05" w:rsidRPr="00312741">
        <w:rPr>
          <w:sz w:val="28"/>
          <w:szCs w:val="28"/>
          <w:lang w:val="ro-RO" w:bidi="ro-RO"/>
        </w:rPr>
        <w:t>Comisia Națională a Pieței Financiare</w:t>
      </w:r>
      <w:r w:rsidR="00C63B05" w:rsidRPr="00312741">
        <w:rPr>
          <w:sz w:val="28"/>
          <w:szCs w:val="28"/>
          <w:lang w:val="ro-RO"/>
        </w:rPr>
        <w:t>” și „</w:t>
      </w:r>
      <w:r w:rsidR="00C63B05" w:rsidRPr="00312741">
        <w:rPr>
          <w:sz w:val="28"/>
          <w:szCs w:val="28"/>
          <w:lang w:val="ro-RO" w:bidi="ro-RO"/>
        </w:rPr>
        <w:t>actele normative ale acesteia</w:t>
      </w:r>
      <w:r w:rsidR="00C63B05" w:rsidRPr="00312741">
        <w:rPr>
          <w:sz w:val="28"/>
          <w:szCs w:val="28"/>
          <w:lang w:val="ro-RO"/>
        </w:rPr>
        <w:t xml:space="preserve">” </w:t>
      </w:r>
      <w:r w:rsidR="00C63B05" w:rsidRPr="00312741">
        <w:rPr>
          <w:bCs/>
          <w:sz w:val="28"/>
          <w:szCs w:val="28"/>
          <w:lang w:val="ro-RO"/>
        </w:rPr>
        <w:t>se substituie cu cuvintele</w:t>
      </w:r>
      <w:r w:rsidR="00C63B05" w:rsidRPr="00312741">
        <w:rPr>
          <w:sz w:val="28"/>
          <w:szCs w:val="28"/>
          <w:lang w:val="ro-RO"/>
        </w:rPr>
        <w:t xml:space="preserve"> „depozitarul central” și, respectiv, „regulile acestuia”;</w:t>
      </w:r>
    </w:p>
    <w:p w:rsidR="00C63B05" w:rsidRPr="00312741" w:rsidRDefault="003250D5" w:rsidP="00C63B05">
      <w:pPr>
        <w:pStyle w:val="ab"/>
        <w:tabs>
          <w:tab w:val="left" w:pos="1134"/>
        </w:tabs>
        <w:spacing w:before="120"/>
        <w:ind w:left="0" w:firstLine="709"/>
        <w:rPr>
          <w:sz w:val="28"/>
          <w:szCs w:val="28"/>
          <w:lang w:val="ro-RO"/>
        </w:rPr>
      </w:pPr>
      <w:r w:rsidRPr="00312741">
        <w:rPr>
          <w:sz w:val="28"/>
          <w:szCs w:val="28"/>
          <w:lang w:val="ro-RO"/>
        </w:rPr>
        <w:t xml:space="preserve">la </w:t>
      </w:r>
      <w:r w:rsidR="00C63B05" w:rsidRPr="00312741">
        <w:rPr>
          <w:sz w:val="28"/>
          <w:szCs w:val="28"/>
          <w:lang w:val="ro-RO"/>
        </w:rPr>
        <w:t>alineatul (6), cuvintele „</w:t>
      </w:r>
      <w:r w:rsidR="00C63B05" w:rsidRPr="00312741">
        <w:rPr>
          <w:sz w:val="28"/>
          <w:szCs w:val="28"/>
          <w:lang w:val="ro-RO" w:bidi="ro-RO"/>
        </w:rPr>
        <w:t>registrul acționarilor</w:t>
      </w:r>
      <w:r w:rsidR="00C63B05" w:rsidRPr="00312741">
        <w:rPr>
          <w:sz w:val="28"/>
          <w:szCs w:val="28"/>
          <w:lang w:val="ro-RO"/>
        </w:rPr>
        <w:t xml:space="preserve">” </w:t>
      </w:r>
      <w:r w:rsidR="00C63B05" w:rsidRPr="00312741">
        <w:rPr>
          <w:bCs/>
          <w:sz w:val="28"/>
          <w:szCs w:val="28"/>
          <w:lang w:val="ro-RO"/>
        </w:rPr>
        <w:t>se substituie cu cuvintele</w:t>
      </w:r>
      <w:r w:rsidR="00C63B05" w:rsidRPr="00312741">
        <w:rPr>
          <w:sz w:val="28"/>
          <w:szCs w:val="28"/>
          <w:lang w:val="ro-RO"/>
        </w:rPr>
        <w:t xml:space="preserve"> „conturile și registrele depozitarului central”.</w:t>
      </w:r>
    </w:p>
    <w:p w:rsidR="002242B3" w:rsidRPr="00312741" w:rsidRDefault="002242B3" w:rsidP="00C63B05">
      <w:pPr>
        <w:pStyle w:val="ab"/>
        <w:tabs>
          <w:tab w:val="left" w:pos="1134"/>
        </w:tabs>
        <w:spacing w:before="120"/>
        <w:ind w:left="0" w:firstLine="709"/>
        <w:rPr>
          <w:sz w:val="28"/>
          <w:szCs w:val="28"/>
          <w:lang w:val="ro-RO"/>
        </w:rPr>
      </w:pPr>
    </w:p>
    <w:p w:rsidR="00C63B05" w:rsidRPr="00312741" w:rsidRDefault="003250D5" w:rsidP="00C63B05">
      <w:pPr>
        <w:pStyle w:val="ab"/>
        <w:numPr>
          <w:ilvl w:val="0"/>
          <w:numId w:val="21"/>
        </w:numPr>
        <w:tabs>
          <w:tab w:val="left" w:pos="1134"/>
        </w:tabs>
        <w:spacing w:before="240"/>
        <w:ind w:left="0" w:firstLine="709"/>
        <w:rPr>
          <w:bCs/>
          <w:sz w:val="28"/>
          <w:szCs w:val="28"/>
          <w:lang w:val="ro-RO"/>
        </w:rPr>
      </w:pPr>
      <w:r w:rsidRPr="00312741">
        <w:rPr>
          <w:bCs/>
          <w:sz w:val="28"/>
          <w:szCs w:val="28"/>
          <w:lang w:val="ro-RO"/>
        </w:rPr>
        <w:t>A</w:t>
      </w:r>
      <w:r w:rsidR="00C63B05" w:rsidRPr="00312741">
        <w:rPr>
          <w:bCs/>
          <w:sz w:val="28"/>
          <w:szCs w:val="28"/>
          <w:lang w:val="ro-RO"/>
        </w:rPr>
        <w:t>rticolul 44:</w:t>
      </w:r>
    </w:p>
    <w:p w:rsidR="00C63B05" w:rsidRPr="00312741" w:rsidRDefault="003250D5" w:rsidP="00C63B05">
      <w:pPr>
        <w:pStyle w:val="ab"/>
        <w:tabs>
          <w:tab w:val="left" w:pos="1134"/>
        </w:tabs>
        <w:ind w:left="0" w:firstLine="709"/>
        <w:rPr>
          <w:bCs/>
          <w:sz w:val="28"/>
          <w:szCs w:val="28"/>
          <w:lang w:val="ro-RO"/>
        </w:rPr>
      </w:pPr>
      <w:r w:rsidRPr="00312741">
        <w:rPr>
          <w:sz w:val="28"/>
          <w:szCs w:val="28"/>
          <w:lang w:val="ro-RO"/>
        </w:rPr>
        <w:t xml:space="preserve">la </w:t>
      </w:r>
      <w:r w:rsidR="00C63B05" w:rsidRPr="00312741">
        <w:rPr>
          <w:sz w:val="28"/>
          <w:szCs w:val="28"/>
          <w:lang w:val="ro-RO"/>
        </w:rPr>
        <w:t>alineatul</w:t>
      </w:r>
      <w:r w:rsidR="00C63B05" w:rsidRPr="00312741">
        <w:rPr>
          <w:bCs/>
          <w:sz w:val="28"/>
          <w:szCs w:val="28"/>
          <w:lang w:val="ro-RO"/>
        </w:rPr>
        <w:t xml:space="preserve"> (2), cuvintele „de stat a” se exclud;</w:t>
      </w:r>
    </w:p>
    <w:p w:rsidR="00C63B05" w:rsidRPr="00312741" w:rsidRDefault="003250D5" w:rsidP="00C63B05">
      <w:pPr>
        <w:pStyle w:val="ab"/>
        <w:tabs>
          <w:tab w:val="left" w:pos="1134"/>
        </w:tabs>
        <w:spacing w:before="120"/>
        <w:ind w:left="0" w:firstLine="709"/>
        <w:rPr>
          <w:bCs/>
          <w:sz w:val="28"/>
          <w:szCs w:val="28"/>
          <w:lang w:val="ro-RO"/>
        </w:rPr>
      </w:pPr>
      <w:r w:rsidRPr="00312741">
        <w:rPr>
          <w:sz w:val="28"/>
          <w:szCs w:val="28"/>
          <w:lang w:val="ro-RO"/>
        </w:rPr>
        <w:t xml:space="preserve">la </w:t>
      </w:r>
      <w:r w:rsidR="00C63B05" w:rsidRPr="00312741">
        <w:rPr>
          <w:sz w:val="28"/>
          <w:szCs w:val="28"/>
          <w:lang w:val="ro-RO"/>
        </w:rPr>
        <w:t>alineatul</w:t>
      </w:r>
      <w:r w:rsidR="00C63B05" w:rsidRPr="00312741">
        <w:rPr>
          <w:bCs/>
          <w:sz w:val="28"/>
          <w:szCs w:val="28"/>
          <w:lang w:val="ro-RO"/>
        </w:rPr>
        <w:t xml:space="preserve"> (10), cuvintele „registrul acționarilor în baza Certificatului înregistrării de stat a valorilor mobiliare și a” se substituie cu cuvintele „conturile și registrele depozitarului central în baza”.</w:t>
      </w:r>
    </w:p>
    <w:p w:rsidR="002242B3" w:rsidRPr="00312741" w:rsidRDefault="002242B3" w:rsidP="00C63B05">
      <w:pPr>
        <w:pStyle w:val="ab"/>
        <w:tabs>
          <w:tab w:val="left" w:pos="1134"/>
        </w:tabs>
        <w:spacing w:before="120"/>
        <w:ind w:left="0" w:firstLine="709"/>
        <w:rPr>
          <w:bCs/>
          <w:sz w:val="28"/>
          <w:szCs w:val="28"/>
          <w:lang w:val="ro-RO"/>
        </w:rPr>
      </w:pPr>
    </w:p>
    <w:p w:rsidR="00C63B05" w:rsidRPr="00312741" w:rsidRDefault="00C63B05" w:rsidP="00C63B05">
      <w:pPr>
        <w:pStyle w:val="ab"/>
        <w:numPr>
          <w:ilvl w:val="0"/>
          <w:numId w:val="21"/>
        </w:numPr>
        <w:tabs>
          <w:tab w:val="left" w:pos="1134"/>
        </w:tabs>
        <w:spacing w:before="240"/>
        <w:ind w:left="0" w:firstLine="709"/>
        <w:rPr>
          <w:bCs/>
          <w:sz w:val="28"/>
          <w:szCs w:val="28"/>
          <w:lang w:val="ro-RO"/>
        </w:rPr>
      </w:pPr>
      <w:r w:rsidRPr="00312741">
        <w:rPr>
          <w:bCs/>
          <w:sz w:val="28"/>
          <w:szCs w:val="28"/>
          <w:lang w:val="ro-RO"/>
        </w:rPr>
        <w:t>La articolul 45</w:t>
      </w:r>
      <w:r w:rsidR="003250D5" w:rsidRPr="00312741">
        <w:rPr>
          <w:bCs/>
          <w:sz w:val="28"/>
          <w:szCs w:val="28"/>
          <w:lang w:val="ro-RO"/>
        </w:rPr>
        <w:t>,</w:t>
      </w:r>
      <w:r w:rsidRPr="00312741">
        <w:rPr>
          <w:bCs/>
          <w:sz w:val="28"/>
          <w:szCs w:val="28"/>
          <w:lang w:val="ro-RO"/>
        </w:rPr>
        <w:t xml:space="preserve"> alineatul (7) va avea următorul cuprins:</w:t>
      </w:r>
    </w:p>
    <w:p w:rsidR="00C63B05" w:rsidRPr="00312741" w:rsidRDefault="00C63B05" w:rsidP="00C63B05">
      <w:pPr>
        <w:pStyle w:val="ab"/>
        <w:tabs>
          <w:tab w:val="left" w:pos="1134"/>
        </w:tabs>
        <w:ind w:left="0" w:firstLine="709"/>
        <w:rPr>
          <w:bCs/>
          <w:sz w:val="28"/>
          <w:szCs w:val="28"/>
          <w:lang w:val="ro-RO"/>
        </w:rPr>
      </w:pPr>
      <w:r w:rsidRPr="00312741">
        <w:rPr>
          <w:bCs/>
          <w:sz w:val="28"/>
          <w:szCs w:val="28"/>
          <w:lang w:val="ro-RO"/>
        </w:rPr>
        <w:t xml:space="preserve">„(7) </w:t>
      </w:r>
      <w:r w:rsidRPr="00312741">
        <w:rPr>
          <w:bCs/>
          <w:sz w:val="28"/>
          <w:szCs w:val="28"/>
          <w:lang w:val="ro-RO" w:bidi="ro-RO"/>
        </w:rPr>
        <w:t>Pentru înregistrarea modificărilor ce țin de reducerea capitalului social, societatea este obligată să prezinte depozitarului central actele stabilite de regulile acestuia</w:t>
      </w:r>
      <w:r w:rsidRPr="00312741">
        <w:rPr>
          <w:bCs/>
          <w:sz w:val="28"/>
          <w:szCs w:val="28"/>
          <w:lang w:val="ro-RO"/>
        </w:rPr>
        <w:t>.</w:t>
      </w:r>
      <w:r w:rsidR="003250D5" w:rsidRPr="00312741">
        <w:rPr>
          <w:bCs/>
          <w:sz w:val="28"/>
          <w:szCs w:val="28"/>
          <w:lang w:val="ro-RO"/>
        </w:rPr>
        <w:t>”</w:t>
      </w:r>
    </w:p>
    <w:p w:rsidR="002242B3" w:rsidRPr="00312741" w:rsidRDefault="002242B3" w:rsidP="00C63B05">
      <w:pPr>
        <w:pStyle w:val="ab"/>
        <w:tabs>
          <w:tab w:val="left" w:pos="1134"/>
        </w:tabs>
        <w:ind w:left="0" w:firstLine="709"/>
        <w:rPr>
          <w:bCs/>
          <w:sz w:val="28"/>
          <w:szCs w:val="28"/>
          <w:lang w:val="ro-RO"/>
        </w:rPr>
      </w:pPr>
    </w:p>
    <w:p w:rsidR="00C63B05" w:rsidRPr="00312741" w:rsidRDefault="00C63B05" w:rsidP="00C63B05">
      <w:pPr>
        <w:pStyle w:val="ab"/>
        <w:numPr>
          <w:ilvl w:val="0"/>
          <w:numId w:val="21"/>
        </w:numPr>
        <w:tabs>
          <w:tab w:val="left" w:pos="1134"/>
        </w:tabs>
        <w:spacing w:before="240"/>
        <w:ind w:left="0" w:firstLine="709"/>
        <w:rPr>
          <w:bCs/>
          <w:sz w:val="28"/>
          <w:szCs w:val="28"/>
          <w:lang w:val="ro-RO"/>
        </w:rPr>
      </w:pPr>
      <w:r w:rsidRPr="00312741">
        <w:rPr>
          <w:bCs/>
          <w:sz w:val="28"/>
          <w:szCs w:val="28"/>
          <w:lang w:val="ro-RO"/>
        </w:rPr>
        <w:t>La articolul 49 alineatul (4), cuvintele „registrul acționarilor” și „registrul menționat” se substituie cu cuvintele „conturile și registrele depozitarului central”.</w:t>
      </w:r>
    </w:p>
    <w:p w:rsidR="002242B3" w:rsidRPr="00312741" w:rsidRDefault="002242B3" w:rsidP="002242B3">
      <w:pPr>
        <w:pStyle w:val="ab"/>
        <w:tabs>
          <w:tab w:val="left" w:pos="1134"/>
        </w:tabs>
        <w:spacing w:before="240"/>
        <w:ind w:left="709" w:firstLine="0"/>
        <w:rPr>
          <w:bCs/>
          <w:sz w:val="28"/>
          <w:szCs w:val="28"/>
          <w:lang w:val="ro-RO"/>
        </w:rPr>
      </w:pPr>
    </w:p>
    <w:p w:rsidR="00C63B05" w:rsidRPr="00312741" w:rsidRDefault="003250D5" w:rsidP="00C63B05">
      <w:pPr>
        <w:pStyle w:val="ab"/>
        <w:numPr>
          <w:ilvl w:val="0"/>
          <w:numId w:val="21"/>
        </w:numPr>
        <w:tabs>
          <w:tab w:val="left" w:pos="1134"/>
        </w:tabs>
        <w:spacing w:before="240"/>
        <w:ind w:left="0" w:firstLine="709"/>
        <w:rPr>
          <w:bCs/>
          <w:sz w:val="28"/>
          <w:szCs w:val="28"/>
          <w:lang w:val="ro-RO"/>
        </w:rPr>
      </w:pPr>
      <w:r w:rsidRPr="00312741">
        <w:rPr>
          <w:bCs/>
          <w:sz w:val="28"/>
          <w:szCs w:val="28"/>
          <w:lang w:val="ro-RO"/>
        </w:rPr>
        <w:t>A</w:t>
      </w:r>
      <w:r w:rsidR="00C63B05" w:rsidRPr="00312741">
        <w:rPr>
          <w:bCs/>
          <w:sz w:val="28"/>
          <w:szCs w:val="28"/>
          <w:lang w:val="ro-RO"/>
        </w:rPr>
        <w:t>rticolul 54:</w:t>
      </w:r>
    </w:p>
    <w:p w:rsidR="00C63B05" w:rsidRPr="00312741" w:rsidRDefault="00C63B05" w:rsidP="00C63B05">
      <w:pPr>
        <w:pStyle w:val="ab"/>
        <w:tabs>
          <w:tab w:val="left" w:pos="1134"/>
        </w:tabs>
        <w:ind w:left="0" w:firstLine="709"/>
        <w:rPr>
          <w:bCs/>
          <w:sz w:val="28"/>
          <w:szCs w:val="28"/>
          <w:lang w:val="ro-RO"/>
        </w:rPr>
      </w:pPr>
      <w:r w:rsidRPr="00312741">
        <w:rPr>
          <w:bCs/>
          <w:sz w:val="28"/>
          <w:szCs w:val="28"/>
          <w:lang w:val="ro-RO"/>
        </w:rPr>
        <w:t>la alineatul (1), cuvintele „</w:t>
      </w:r>
      <w:r w:rsidRPr="00312741">
        <w:rPr>
          <w:bCs/>
          <w:sz w:val="28"/>
          <w:szCs w:val="28"/>
          <w:lang w:val="ro-RO" w:bidi="ro-RO"/>
        </w:rPr>
        <w:t>persoana care ține registrul acționarilor societății</w:t>
      </w:r>
      <w:r w:rsidR="003250D5" w:rsidRPr="00312741">
        <w:rPr>
          <w:bCs/>
          <w:sz w:val="28"/>
          <w:szCs w:val="28"/>
          <w:lang w:val="ro-RO"/>
        </w:rPr>
        <w:t>” se substituie cu cuvintele „</w:t>
      </w:r>
      <w:r w:rsidRPr="00312741">
        <w:rPr>
          <w:bCs/>
          <w:sz w:val="28"/>
          <w:szCs w:val="28"/>
          <w:lang w:val="ro-RO"/>
        </w:rPr>
        <w:t>depozitarul central”;</w:t>
      </w:r>
    </w:p>
    <w:p w:rsidR="00C63B05" w:rsidRPr="00312741" w:rsidRDefault="003250D5" w:rsidP="00C63B05">
      <w:pPr>
        <w:pStyle w:val="ab"/>
        <w:tabs>
          <w:tab w:val="left" w:pos="1134"/>
        </w:tabs>
        <w:spacing w:before="120"/>
        <w:ind w:left="0" w:firstLine="709"/>
        <w:rPr>
          <w:bCs/>
          <w:sz w:val="28"/>
          <w:szCs w:val="28"/>
          <w:lang w:val="ro-RO"/>
        </w:rPr>
      </w:pPr>
      <w:r w:rsidRPr="00312741">
        <w:rPr>
          <w:sz w:val="28"/>
          <w:szCs w:val="28"/>
          <w:lang w:val="ro-RO"/>
        </w:rPr>
        <w:t xml:space="preserve">la </w:t>
      </w:r>
      <w:r w:rsidR="00C63B05" w:rsidRPr="00312741">
        <w:rPr>
          <w:sz w:val="28"/>
          <w:szCs w:val="28"/>
          <w:lang w:val="ro-RO"/>
        </w:rPr>
        <w:t>alineatul</w:t>
      </w:r>
      <w:r w:rsidR="00C63B05" w:rsidRPr="00312741">
        <w:rPr>
          <w:bCs/>
          <w:sz w:val="28"/>
          <w:szCs w:val="28"/>
          <w:lang w:val="ro-RO"/>
        </w:rPr>
        <w:t xml:space="preserve"> (3), litera e) se abrogă;</w:t>
      </w:r>
    </w:p>
    <w:p w:rsidR="00C63B05" w:rsidRPr="00312741" w:rsidRDefault="00C63B05" w:rsidP="00C63B05">
      <w:pPr>
        <w:pStyle w:val="ab"/>
        <w:tabs>
          <w:tab w:val="left" w:pos="1134"/>
        </w:tabs>
        <w:spacing w:before="120"/>
        <w:ind w:left="0" w:firstLine="709"/>
        <w:rPr>
          <w:bCs/>
          <w:sz w:val="28"/>
          <w:szCs w:val="28"/>
          <w:lang w:val="ro-RO"/>
        </w:rPr>
      </w:pPr>
      <w:r w:rsidRPr="00312741">
        <w:rPr>
          <w:sz w:val="28"/>
          <w:szCs w:val="28"/>
          <w:lang w:val="ro-RO"/>
        </w:rPr>
        <w:t>alineatele</w:t>
      </w:r>
      <w:r w:rsidRPr="00312741">
        <w:rPr>
          <w:bCs/>
          <w:sz w:val="28"/>
          <w:szCs w:val="28"/>
          <w:lang w:val="ro-RO"/>
        </w:rPr>
        <w:t xml:space="preserve"> (4) și (4</w:t>
      </w:r>
      <w:r w:rsidRPr="00312741">
        <w:rPr>
          <w:bCs/>
          <w:sz w:val="28"/>
          <w:szCs w:val="28"/>
          <w:vertAlign w:val="superscript"/>
          <w:lang w:val="ro-RO"/>
        </w:rPr>
        <w:t>1</w:t>
      </w:r>
      <w:r w:rsidRPr="00312741">
        <w:rPr>
          <w:bCs/>
          <w:sz w:val="28"/>
          <w:szCs w:val="28"/>
          <w:lang w:val="ro-RO"/>
        </w:rPr>
        <w:t>) se abrogă.</w:t>
      </w:r>
    </w:p>
    <w:p w:rsidR="002242B3" w:rsidRPr="00312741" w:rsidRDefault="002242B3" w:rsidP="00C63B05">
      <w:pPr>
        <w:pStyle w:val="ab"/>
        <w:tabs>
          <w:tab w:val="left" w:pos="1134"/>
        </w:tabs>
        <w:spacing w:before="120"/>
        <w:ind w:left="0" w:firstLine="709"/>
        <w:rPr>
          <w:bCs/>
          <w:sz w:val="28"/>
          <w:szCs w:val="28"/>
          <w:lang w:val="ro-RO"/>
        </w:rPr>
      </w:pPr>
    </w:p>
    <w:p w:rsidR="00C63B05" w:rsidRPr="00312741" w:rsidRDefault="003250D5" w:rsidP="00C63B05">
      <w:pPr>
        <w:pStyle w:val="ab"/>
        <w:numPr>
          <w:ilvl w:val="0"/>
          <w:numId w:val="21"/>
        </w:numPr>
        <w:tabs>
          <w:tab w:val="left" w:pos="1134"/>
        </w:tabs>
        <w:spacing w:before="240"/>
        <w:ind w:left="0" w:firstLine="709"/>
        <w:rPr>
          <w:bCs/>
          <w:sz w:val="28"/>
          <w:szCs w:val="28"/>
          <w:lang w:val="ro-RO"/>
        </w:rPr>
      </w:pPr>
      <w:r w:rsidRPr="00312741">
        <w:rPr>
          <w:bCs/>
          <w:sz w:val="28"/>
          <w:szCs w:val="28"/>
          <w:lang w:val="ro-RO"/>
        </w:rPr>
        <w:t>A</w:t>
      </w:r>
      <w:r w:rsidR="00C63B05" w:rsidRPr="00312741">
        <w:rPr>
          <w:bCs/>
          <w:sz w:val="28"/>
          <w:szCs w:val="28"/>
          <w:lang w:val="ro-RO"/>
        </w:rPr>
        <w:t>rticolul 55:</w:t>
      </w:r>
    </w:p>
    <w:p w:rsidR="00C63B05" w:rsidRPr="00312741" w:rsidRDefault="003250D5" w:rsidP="00C63B05">
      <w:pPr>
        <w:pStyle w:val="ab"/>
        <w:tabs>
          <w:tab w:val="left" w:pos="1134"/>
        </w:tabs>
        <w:ind w:left="0" w:firstLine="709"/>
        <w:rPr>
          <w:bCs/>
          <w:sz w:val="28"/>
          <w:szCs w:val="28"/>
          <w:lang w:val="ro-RO"/>
        </w:rPr>
      </w:pPr>
      <w:r w:rsidRPr="00312741">
        <w:rPr>
          <w:bCs/>
          <w:sz w:val="28"/>
          <w:szCs w:val="28"/>
          <w:lang w:val="ro-RO"/>
        </w:rPr>
        <w:t xml:space="preserve">la </w:t>
      </w:r>
      <w:r w:rsidR="00C63B05" w:rsidRPr="00312741">
        <w:rPr>
          <w:bCs/>
          <w:sz w:val="28"/>
          <w:szCs w:val="28"/>
          <w:lang w:val="ro-RO"/>
        </w:rPr>
        <w:t>alineatul (1</w:t>
      </w:r>
      <w:r w:rsidR="00C63B05" w:rsidRPr="00312741">
        <w:rPr>
          <w:bCs/>
          <w:sz w:val="28"/>
          <w:szCs w:val="28"/>
          <w:vertAlign w:val="superscript"/>
          <w:lang w:val="ro-RO"/>
        </w:rPr>
        <w:t>1</w:t>
      </w:r>
      <w:r w:rsidRPr="00312741">
        <w:rPr>
          <w:bCs/>
          <w:sz w:val="28"/>
          <w:szCs w:val="28"/>
          <w:lang w:val="ro-RO"/>
        </w:rPr>
        <w:t xml:space="preserve">) litera </w:t>
      </w:r>
      <w:r w:rsidR="00C63B05" w:rsidRPr="00312741">
        <w:rPr>
          <w:bCs/>
          <w:sz w:val="28"/>
          <w:szCs w:val="28"/>
          <w:lang w:val="ro-RO"/>
        </w:rPr>
        <w:t>a), cuvintele „</w:t>
      </w:r>
      <w:r w:rsidR="00C63B05" w:rsidRPr="00312741">
        <w:rPr>
          <w:bCs/>
          <w:sz w:val="28"/>
          <w:szCs w:val="28"/>
          <w:lang w:val="ro-RO" w:bidi="ro-RO"/>
        </w:rPr>
        <w:t>registrul acționarilor</w:t>
      </w:r>
      <w:r w:rsidR="00C63B05" w:rsidRPr="00312741">
        <w:rPr>
          <w:bCs/>
          <w:sz w:val="28"/>
          <w:szCs w:val="28"/>
          <w:lang w:val="ro-RO"/>
        </w:rPr>
        <w:t>” se substituie cu cuvintele „conturile și registrele depozitarului central sau custodelui”;</w:t>
      </w:r>
    </w:p>
    <w:p w:rsidR="00C63B05" w:rsidRPr="00312741" w:rsidRDefault="003250D5" w:rsidP="00C63B05">
      <w:pPr>
        <w:pStyle w:val="ab"/>
        <w:tabs>
          <w:tab w:val="left" w:pos="1134"/>
        </w:tabs>
        <w:spacing w:before="120"/>
        <w:ind w:left="0" w:firstLine="709"/>
        <w:rPr>
          <w:bCs/>
          <w:sz w:val="28"/>
          <w:szCs w:val="28"/>
          <w:lang w:val="ro-RO"/>
        </w:rPr>
      </w:pPr>
      <w:r w:rsidRPr="00312741">
        <w:rPr>
          <w:sz w:val="28"/>
          <w:szCs w:val="28"/>
          <w:lang w:val="ro-RO"/>
        </w:rPr>
        <w:t xml:space="preserve">la </w:t>
      </w:r>
      <w:r w:rsidR="00C63B05" w:rsidRPr="00312741">
        <w:rPr>
          <w:sz w:val="28"/>
          <w:szCs w:val="28"/>
          <w:lang w:val="ro-RO"/>
        </w:rPr>
        <w:t>alineatul</w:t>
      </w:r>
      <w:r w:rsidR="00C63B05" w:rsidRPr="00312741">
        <w:rPr>
          <w:bCs/>
          <w:sz w:val="28"/>
          <w:szCs w:val="28"/>
          <w:lang w:val="ro-RO"/>
        </w:rPr>
        <w:t xml:space="preserve"> (6), cuvintele „</w:t>
      </w:r>
      <w:r w:rsidR="00C63B05" w:rsidRPr="00312741">
        <w:rPr>
          <w:bCs/>
          <w:sz w:val="28"/>
          <w:szCs w:val="28"/>
          <w:lang w:val="ro-RO" w:bidi="ro-RO"/>
        </w:rPr>
        <w:t>documentația sa de evidență</w:t>
      </w:r>
      <w:r w:rsidR="00C63B05" w:rsidRPr="00312741">
        <w:rPr>
          <w:bCs/>
          <w:sz w:val="28"/>
          <w:szCs w:val="28"/>
          <w:lang w:val="ro-RO"/>
        </w:rPr>
        <w:t>” se substituie cu cuvintele „conturile și registrele sale”.</w:t>
      </w:r>
    </w:p>
    <w:p w:rsidR="002242B3" w:rsidRPr="00312741" w:rsidRDefault="002242B3" w:rsidP="00C63B05">
      <w:pPr>
        <w:pStyle w:val="ab"/>
        <w:tabs>
          <w:tab w:val="left" w:pos="1134"/>
        </w:tabs>
        <w:spacing w:before="120"/>
        <w:ind w:left="0" w:firstLine="709"/>
        <w:rPr>
          <w:bCs/>
          <w:sz w:val="28"/>
          <w:szCs w:val="28"/>
          <w:lang w:val="ro-RO"/>
        </w:rPr>
      </w:pPr>
    </w:p>
    <w:p w:rsidR="00C63B05" w:rsidRPr="00312741" w:rsidRDefault="00C63B05" w:rsidP="00C63B05">
      <w:pPr>
        <w:pStyle w:val="ab"/>
        <w:numPr>
          <w:ilvl w:val="0"/>
          <w:numId w:val="21"/>
        </w:numPr>
        <w:tabs>
          <w:tab w:val="left" w:pos="1134"/>
        </w:tabs>
        <w:spacing w:before="240"/>
        <w:ind w:left="0" w:firstLine="709"/>
        <w:rPr>
          <w:bCs/>
          <w:sz w:val="28"/>
          <w:szCs w:val="28"/>
          <w:lang w:val="ro-RO"/>
        </w:rPr>
      </w:pPr>
      <w:r w:rsidRPr="00312741">
        <w:rPr>
          <w:bCs/>
          <w:sz w:val="28"/>
          <w:szCs w:val="28"/>
          <w:lang w:val="ro-RO"/>
        </w:rPr>
        <w:t>La articolul 56 alineatul (2) litera f), cuvintele „</w:t>
      </w:r>
      <w:r w:rsidRPr="00312741">
        <w:rPr>
          <w:bCs/>
          <w:sz w:val="28"/>
          <w:szCs w:val="28"/>
          <w:lang w:val="ro-RO" w:bidi="ro-RO"/>
        </w:rPr>
        <w:t>înregistrate în registrul deținătorilor valorilor</w:t>
      </w:r>
      <w:r w:rsidRPr="00312741">
        <w:rPr>
          <w:bCs/>
          <w:sz w:val="28"/>
          <w:szCs w:val="28"/>
          <w:lang w:val="ro-RO"/>
        </w:rPr>
        <w:t>” se substituie cu cuvintele „efectuate cu valorile”.</w:t>
      </w:r>
    </w:p>
    <w:p w:rsidR="002242B3" w:rsidRPr="00312741" w:rsidRDefault="002242B3" w:rsidP="002242B3">
      <w:pPr>
        <w:pStyle w:val="ab"/>
        <w:tabs>
          <w:tab w:val="left" w:pos="1134"/>
        </w:tabs>
        <w:spacing w:before="240"/>
        <w:ind w:left="709" w:firstLine="0"/>
        <w:rPr>
          <w:bCs/>
          <w:sz w:val="28"/>
          <w:szCs w:val="28"/>
          <w:lang w:val="ro-RO"/>
        </w:rPr>
      </w:pPr>
    </w:p>
    <w:p w:rsidR="00C63B05" w:rsidRPr="00312741" w:rsidRDefault="00052AD1" w:rsidP="00C63B05">
      <w:pPr>
        <w:pStyle w:val="ab"/>
        <w:numPr>
          <w:ilvl w:val="0"/>
          <w:numId w:val="21"/>
        </w:numPr>
        <w:tabs>
          <w:tab w:val="left" w:pos="1134"/>
        </w:tabs>
        <w:spacing w:before="240"/>
        <w:ind w:left="0" w:firstLine="709"/>
        <w:rPr>
          <w:bCs/>
          <w:sz w:val="28"/>
          <w:szCs w:val="28"/>
          <w:lang w:val="ro-RO"/>
        </w:rPr>
      </w:pPr>
      <w:ins w:id="16" w:author="Liuba Agapi" w:date="2017-03-01T18:24:00Z">
        <w:r>
          <w:rPr>
            <w:bCs/>
            <w:sz w:val="28"/>
            <w:szCs w:val="28"/>
            <w:lang w:val="ro-RO"/>
          </w:rPr>
          <w:t xml:space="preserve">La </w:t>
        </w:r>
      </w:ins>
      <w:del w:id="17" w:author="Liuba Agapi" w:date="2017-03-01T18:24:00Z">
        <w:r w:rsidR="003250D5" w:rsidRPr="00312741" w:rsidDel="00052AD1">
          <w:rPr>
            <w:bCs/>
            <w:sz w:val="28"/>
            <w:szCs w:val="28"/>
            <w:lang w:val="ro-RO"/>
          </w:rPr>
          <w:delText>A</w:delText>
        </w:r>
      </w:del>
      <w:ins w:id="18" w:author="Liuba Agapi" w:date="2017-03-01T18:24:00Z">
        <w:r>
          <w:rPr>
            <w:bCs/>
            <w:sz w:val="28"/>
            <w:szCs w:val="28"/>
            <w:lang w:val="ro-RO"/>
          </w:rPr>
          <w:t>a</w:t>
        </w:r>
      </w:ins>
      <w:r w:rsidR="00C63B05" w:rsidRPr="00312741">
        <w:rPr>
          <w:bCs/>
          <w:sz w:val="28"/>
          <w:szCs w:val="28"/>
          <w:lang w:val="ro-RO"/>
        </w:rPr>
        <w:t>rticolul 57:</w:t>
      </w:r>
    </w:p>
    <w:p w:rsidR="00C63B05" w:rsidRPr="00312741" w:rsidRDefault="003250D5" w:rsidP="00C63B05">
      <w:pPr>
        <w:pStyle w:val="ab"/>
        <w:tabs>
          <w:tab w:val="left" w:pos="1134"/>
        </w:tabs>
        <w:ind w:left="0" w:firstLine="709"/>
        <w:rPr>
          <w:bCs/>
          <w:sz w:val="28"/>
          <w:szCs w:val="28"/>
          <w:lang w:val="ro-RO"/>
        </w:rPr>
      </w:pPr>
      <w:del w:id="19" w:author="Liuba Agapi" w:date="2017-03-01T18:24:00Z">
        <w:r w:rsidRPr="00312741" w:rsidDel="00052AD1">
          <w:rPr>
            <w:bCs/>
            <w:sz w:val="28"/>
            <w:szCs w:val="28"/>
            <w:lang w:val="ro-RO"/>
          </w:rPr>
          <w:delText xml:space="preserve">la </w:delText>
        </w:r>
      </w:del>
      <w:r w:rsidR="00C63B05" w:rsidRPr="00312741">
        <w:rPr>
          <w:bCs/>
          <w:sz w:val="28"/>
          <w:szCs w:val="28"/>
          <w:lang w:val="ro-RO"/>
        </w:rPr>
        <w:t>alineatul (3) se abrogă;</w:t>
      </w:r>
    </w:p>
    <w:p w:rsidR="00C63B05" w:rsidRPr="00312741" w:rsidRDefault="003250D5" w:rsidP="00C63B05">
      <w:pPr>
        <w:pStyle w:val="ab"/>
        <w:tabs>
          <w:tab w:val="left" w:pos="1134"/>
        </w:tabs>
        <w:spacing w:before="120"/>
        <w:ind w:left="0" w:firstLine="709"/>
        <w:rPr>
          <w:bCs/>
          <w:sz w:val="28"/>
          <w:szCs w:val="28"/>
          <w:lang w:val="ro-RO"/>
        </w:rPr>
      </w:pPr>
      <w:r w:rsidRPr="00312741">
        <w:rPr>
          <w:sz w:val="28"/>
          <w:szCs w:val="28"/>
          <w:lang w:val="ro-RO"/>
        </w:rPr>
        <w:t xml:space="preserve">la </w:t>
      </w:r>
      <w:r w:rsidR="00C63B05" w:rsidRPr="00312741">
        <w:rPr>
          <w:sz w:val="28"/>
          <w:szCs w:val="28"/>
          <w:lang w:val="ro-RO"/>
        </w:rPr>
        <w:t>alineatul</w:t>
      </w:r>
      <w:r w:rsidR="00C63B05" w:rsidRPr="00312741">
        <w:rPr>
          <w:bCs/>
          <w:sz w:val="28"/>
          <w:szCs w:val="28"/>
          <w:lang w:val="ro-RO"/>
        </w:rPr>
        <w:t xml:space="preserve"> (4), după </w:t>
      </w:r>
      <w:proofErr w:type="spellStart"/>
      <w:r w:rsidR="00C63B05" w:rsidRPr="00312741">
        <w:rPr>
          <w:bCs/>
          <w:sz w:val="28"/>
          <w:szCs w:val="28"/>
          <w:lang w:val="ro-RO"/>
        </w:rPr>
        <w:t>cuvîntul</w:t>
      </w:r>
      <w:proofErr w:type="spellEnd"/>
      <w:r w:rsidR="00C63B05" w:rsidRPr="00312741">
        <w:rPr>
          <w:bCs/>
          <w:sz w:val="28"/>
          <w:szCs w:val="28"/>
          <w:lang w:val="ro-RO"/>
        </w:rPr>
        <w:t xml:space="preserve"> „</w:t>
      </w:r>
      <w:r w:rsidR="00C63B05" w:rsidRPr="00312741">
        <w:rPr>
          <w:bCs/>
          <w:sz w:val="28"/>
          <w:szCs w:val="28"/>
          <w:lang w:val="ro-RO" w:bidi="ro-RO"/>
        </w:rPr>
        <w:t>contractului</w:t>
      </w:r>
      <w:r w:rsidR="00C63B05" w:rsidRPr="00312741">
        <w:rPr>
          <w:bCs/>
          <w:sz w:val="28"/>
          <w:szCs w:val="28"/>
          <w:lang w:val="ro-RO"/>
        </w:rPr>
        <w:t xml:space="preserve">” se introduc cuvintele </w:t>
      </w:r>
      <w:r w:rsidRPr="00312741">
        <w:rPr>
          <w:bCs/>
          <w:sz w:val="28"/>
          <w:szCs w:val="28"/>
          <w:lang w:val="ro-RO"/>
        </w:rPr>
        <w:t xml:space="preserve">                     </w:t>
      </w:r>
      <w:r w:rsidR="00C63B05" w:rsidRPr="00312741">
        <w:rPr>
          <w:bCs/>
          <w:sz w:val="28"/>
          <w:szCs w:val="28"/>
          <w:lang w:val="ro-RO"/>
        </w:rPr>
        <w:t>„ , actului emis de depozitarul central sau custode”;</w:t>
      </w:r>
    </w:p>
    <w:p w:rsidR="00C63B05" w:rsidRPr="00312741" w:rsidRDefault="003250D5" w:rsidP="00C63B05">
      <w:pPr>
        <w:pStyle w:val="ab"/>
        <w:tabs>
          <w:tab w:val="left" w:pos="1134"/>
        </w:tabs>
        <w:spacing w:before="120"/>
        <w:ind w:left="0" w:firstLine="709"/>
        <w:rPr>
          <w:bCs/>
          <w:sz w:val="28"/>
          <w:szCs w:val="28"/>
          <w:lang w:val="ro-RO"/>
        </w:rPr>
      </w:pPr>
      <w:r w:rsidRPr="00312741">
        <w:rPr>
          <w:sz w:val="28"/>
          <w:szCs w:val="28"/>
          <w:lang w:val="ro-RO"/>
        </w:rPr>
        <w:t xml:space="preserve">la </w:t>
      </w:r>
      <w:r w:rsidR="00C63B05" w:rsidRPr="00312741">
        <w:rPr>
          <w:sz w:val="28"/>
          <w:szCs w:val="28"/>
          <w:lang w:val="ro-RO"/>
        </w:rPr>
        <w:t>alineatul</w:t>
      </w:r>
      <w:r w:rsidR="00C63B05" w:rsidRPr="00312741">
        <w:rPr>
          <w:bCs/>
          <w:sz w:val="28"/>
          <w:szCs w:val="28"/>
          <w:lang w:val="ro-RO"/>
        </w:rPr>
        <w:t xml:space="preserve"> (7), cuvintele „</w:t>
      </w:r>
      <w:r w:rsidR="00C63B05" w:rsidRPr="00312741">
        <w:rPr>
          <w:bCs/>
          <w:sz w:val="28"/>
          <w:szCs w:val="28"/>
          <w:lang w:val="ro-RO" w:bidi="ro-RO"/>
        </w:rPr>
        <w:t>Persoana care ține registrul acționarilor este obligată</w:t>
      </w:r>
      <w:r w:rsidR="00C63B05" w:rsidRPr="00312741">
        <w:rPr>
          <w:bCs/>
          <w:sz w:val="28"/>
          <w:szCs w:val="28"/>
          <w:lang w:val="ro-RO"/>
        </w:rPr>
        <w:t>” se substituie cu cuvintele „Depozitarul central este obligat”.</w:t>
      </w:r>
    </w:p>
    <w:p w:rsidR="002242B3" w:rsidRPr="00312741" w:rsidRDefault="002242B3" w:rsidP="00C63B05">
      <w:pPr>
        <w:pStyle w:val="ab"/>
        <w:tabs>
          <w:tab w:val="left" w:pos="1134"/>
        </w:tabs>
        <w:spacing w:before="120"/>
        <w:ind w:left="0" w:firstLine="709"/>
        <w:rPr>
          <w:bCs/>
          <w:sz w:val="28"/>
          <w:szCs w:val="28"/>
          <w:lang w:val="ro-RO"/>
        </w:rPr>
      </w:pPr>
    </w:p>
    <w:p w:rsidR="00C63B05" w:rsidRPr="00312741" w:rsidRDefault="00C63B05" w:rsidP="00C63B05">
      <w:pPr>
        <w:pStyle w:val="ab"/>
        <w:numPr>
          <w:ilvl w:val="0"/>
          <w:numId w:val="21"/>
        </w:numPr>
        <w:tabs>
          <w:tab w:val="left" w:pos="1134"/>
        </w:tabs>
        <w:spacing w:before="240"/>
        <w:ind w:left="0" w:firstLine="709"/>
        <w:rPr>
          <w:bCs/>
          <w:sz w:val="28"/>
          <w:szCs w:val="28"/>
          <w:lang w:val="ro-RO"/>
        </w:rPr>
      </w:pPr>
      <w:r w:rsidRPr="00312741">
        <w:rPr>
          <w:bCs/>
          <w:sz w:val="28"/>
          <w:szCs w:val="28"/>
          <w:lang w:val="ro-RO"/>
        </w:rPr>
        <w:t>La articolul 58 alineatul (2), cuvintele „(de registratorul societății)” se exclud.</w:t>
      </w:r>
    </w:p>
    <w:p w:rsidR="002242B3" w:rsidRPr="00312741" w:rsidRDefault="002242B3" w:rsidP="002242B3">
      <w:pPr>
        <w:pStyle w:val="ab"/>
        <w:tabs>
          <w:tab w:val="left" w:pos="1134"/>
        </w:tabs>
        <w:spacing w:before="240"/>
        <w:ind w:left="709" w:firstLine="0"/>
        <w:rPr>
          <w:bCs/>
          <w:sz w:val="28"/>
          <w:szCs w:val="28"/>
          <w:lang w:val="ro-RO"/>
        </w:rPr>
      </w:pPr>
    </w:p>
    <w:p w:rsidR="00C63B05" w:rsidRPr="00312741" w:rsidRDefault="00C63B05" w:rsidP="00C63B05">
      <w:pPr>
        <w:pStyle w:val="ab"/>
        <w:numPr>
          <w:ilvl w:val="0"/>
          <w:numId w:val="21"/>
        </w:numPr>
        <w:tabs>
          <w:tab w:val="left" w:pos="1134"/>
        </w:tabs>
        <w:spacing w:before="240"/>
        <w:ind w:left="0" w:firstLine="709"/>
        <w:rPr>
          <w:bCs/>
          <w:sz w:val="28"/>
          <w:szCs w:val="28"/>
          <w:lang w:val="ro-RO"/>
        </w:rPr>
      </w:pPr>
      <w:r w:rsidRPr="00312741">
        <w:rPr>
          <w:bCs/>
          <w:sz w:val="28"/>
          <w:szCs w:val="28"/>
          <w:lang w:val="ro-RO"/>
        </w:rPr>
        <w:t>La articolul 59 alineatul (5</w:t>
      </w:r>
      <w:r w:rsidRPr="00312741">
        <w:rPr>
          <w:bCs/>
          <w:sz w:val="28"/>
          <w:szCs w:val="28"/>
          <w:vertAlign w:val="superscript"/>
          <w:lang w:val="ro-RO"/>
        </w:rPr>
        <w:t>1</w:t>
      </w:r>
      <w:r w:rsidRPr="00312741">
        <w:rPr>
          <w:bCs/>
          <w:sz w:val="28"/>
          <w:szCs w:val="28"/>
          <w:lang w:val="ro-RO"/>
        </w:rPr>
        <w:t>), cuvintele „</w:t>
      </w:r>
      <w:r w:rsidRPr="00312741">
        <w:rPr>
          <w:bCs/>
          <w:sz w:val="28"/>
          <w:szCs w:val="28"/>
          <w:lang w:val="ro-RO" w:bidi="ro-RO"/>
        </w:rPr>
        <w:t>registrul acționarilor</w:t>
      </w:r>
      <w:r w:rsidRPr="00312741">
        <w:rPr>
          <w:bCs/>
          <w:sz w:val="28"/>
          <w:szCs w:val="28"/>
          <w:lang w:val="ro-RO"/>
        </w:rPr>
        <w:t>” se substituie cu cuvintele „conturile și registrele depozitarului central”.</w:t>
      </w:r>
    </w:p>
    <w:p w:rsidR="002242B3" w:rsidRPr="00312741" w:rsidRDefault="002242B3" w:rsidP="002242B3">
      <w:pPr>
        <w:pStyle w:val="ab"/>
        <w:rPr>
          <w:bCs/>
          <w:sz w:val="28"/>
          <w:szCs w:val="28"/>
          <w:lang w:val="ro-RO"/>
        </w:rPr>
      </w:pPr>
    </w:p>
    <w:p w:rsidR="00C63B05" w:rsidRPr="00312741" w:rsidRDefault="00C63B05" w:rsidP="00C63B05">
      <w:pPr>
        <w:pStyle w:val="ab"/>
        <w:numPr>
          <w:ilvl w:val="0"/>
          <w:numId w:val="21"/>
        </w:numPr>
        <w:tabs>
          <w:tab w:val="left" w:pos="1134"/>
        </w:tabs>
        <w:spacing w:before="240"/>
        <w:ind w:left="0" w:firstLine="709"/>
        <w:rPr>
          <w:bCs/>
          <w:sz w:val="28"/>
          <w:szCs w:val="28"/>
          <w:lang w:val="ro-RO"/>
        </w:rPr>
      </w:pPr>
      <w:r w:rsidRPr="00312741">
        <w:rPr>
          <w:bCs/>
          <w:sz w:val="28"/>
          <w:szCs w:val="28"/>
          <w:lang w:val="ro-RO"/>
        </w:rPr>
        <w:t>La articolul 60, alineatul (3) se abrogă.</w:t>
      </w:r>
    </w:p>
    <w:p w:rsidR="002242B3" w:rsidRPr="00312741" w:rsidRDefault="002242B3" w:rsidP="002242B3">
      <w:pPr>
        <w:pStyle w:val="ab"/>
        <w:rPr>
          <w:bCs/>
          <w:sz w:val="28"/>
          <w:szCs w:val="28"/>
          <w:lang w:val="ro-RO"/>
        </w:rPr>
      </w:pPr>
    </w:p>
    <w:p w:rsidR="00C63B05" w:rsidRPr="00312741" w:rsidRDefault="00C63B05" w:rsidP="00C63B05">
      <w:pPr>
        <w:pStyle w:val="ab"/>
        <w:numPr>
          <w:ilvl w:val="0"/>
          <w:numId w:val="21"/>
        </w:numPr>
        <w:tabs>
          <w:tab w:val="left" w:pos="1134"/>
        </w:tabs>
        <w:spacing w:before="240"/>
        <w:ind w:left="0" w:firstLine="709"/>
        <w:rPr>
          <w:bCs/>
          <w:sz w:val="28"/>
          <w:szCs w:val="28"/>
          <w:lang w:val="ro-RO"/>
        </w:rPr>
      </w:pPr>
      <w:r w:rsidRPr="00312741">
        <w:rPr>
          <w:bCs/>
          <w:sz w:val="28"/>
          <w:szCs w:val="28"/>
          <w:lang w:val="ro-RO"/>
        </w:rPr>
        <w:t>La articolul 65 alineatul (2), litera e) se abrogă.</w:t>
      </w:r>
    </w:p>
    <w:p w:rsidR="002242B3" w:rsidRPr="00312741" w:rsidRDefault="002242B3" w:rsidP="002242B3">
      <w:pPr>
        <w:pStyle w:val="ab"/>
        <w:rPr>
          <w:bCs/>
          <w:sz w:val="28"/>
          <w:szCs w:val="28"/>
          <w:lang w:val="ro-RO"/>
        </w:rPr>
      </w:pPr>
    </w:p>
    <w:p w:rsidR="00C63B05" w:rsidRPr="00312741" w:rsidRDefault="00C63B05" w:rsidP="00C63B05">
      <w:pPr>
        <w:pStyle w:val="ab"/>
        <w:numPr>
          <w:ilvl w:val="0"/>
          <w:numId w:val="21"/>
        </w:numPr>
        <w:tabs>
          <w:tab w:val="left" w:pos="1134"/>
        </w:tabs>
        <w:spacing w:before="240"/>
        <w:ind w:left="0" w:firstLine="709"/>
        <w:rPr>
          <w:bCs/>
          <w:sz w:val="28"/>
          <w:szCs w:val="28"/>
          <w:lang w:val="ro-RO"/>
        </w:rPr>
      </w:pPr>
      <w:r w:rsidRPr="00312741">
        <w:rPr>
          <w:bCs/>
          <w:sz w:val="28"/>
          <w:szCs w:val="28"/>
          <w:lang w:val="ro-RO"/>
        </w:rPr>
        <w:t>La articolul 70 alineatul (7), cuvintele „</w:t>
      </w:r>
      <w:r w:rsidRPr="00312741">
        <w:rPr>
          <w:bCs/>
          <w:sz w:val="28"/>
          <w:szCs w:val="28"/>
          <w:lang w:val="ro-RO" w:bidi="ro-RO"/>
        </w:rPr>
        <w:t>a registratorului</w:t>
      </w:r>
      <w:r w:rsidRPr="00312741">
        <w:rPr>
          <w:bCs/>
          <w:sz w:val="28"/>
          <w:szCs w:val="28"/>
          <w:lang w:val="ro-RO"/>
        </w:rPr>
        <w:t>” se exclud.</w:t>
      </w:r>
    </w:p>
    <w:p w:rsidR="002242B3" w:rsidRPr="00312741" w:rsidRDefault="002242B3" w:rsidP="002242B3">
      <w:pPr>
        <w:pStyle w:val="ab"/>
        <w:rPr>
          <w:bCs/>
          <w:sz w:val="28"/>
          <w:szCs w:val="28"/>
          <w:lang w:val="ro-RO"/>
        </w:rPr>
      </w:pPr>
    </w:p>
    <w:p w:rsidR="00C63B05" w:rsidRPr="00312741" w:rsidRDefault="00C63B05" w:rsidP="00C63B05">
      <w:pPr>
        <w:pStyle w:val="ab"/>
        <w:numPr>
          <w:ilvl w:val="0"/>
          <w:numId w:val="21"/>
        </w:numPr>
        <w:tabs>
          <w:tab w:val="left" w:pos="1134"/>
        </w:tabs>
        <w:spacing w:before="240"/>
        <w:ind w:left="0" w:firstLine="709"/>
        <w:rPr>
          <w:bCs/>
          <w:sz w:val="28"/>
          <w:szCs w:val="28"/>
          <w:lang w:val="ro-RO"/>
        </w:rPr>
      </w:pPr>
      <w:r w:rsidRPr="00312741">
        <w:rPr>
          <w:bCs/>
          <w:sz w:val="28"/>
          <w:szCs w:val="28"/>
          <w:lang w:val="ro-RO"/>
        </w:rPr>
        <w:t>La articolul 79 alineatul (7), cuvintele „registrul deținătorilor de valori mobiliare” se substituie cu cuvintele „conturile și registrele depozitarului central”.</w:t>
      </w:r>
    </w:p>
    <w:p w:rsidR="002242B3" w:rsidRPr="00312741" w:rsidRDefault="002242B3" w:rsidP="002242B3">
      <w:pPr>
        <w:pStyle w:val="ab"/>
        <w:rPr>
          <w:bCs/>
          <w:sz w:val="28"/>
          <w:szCs w:val="28"/>
          <w:lang w:val="ro-RO"/>
        </w:rPr>
      </w:pPr>
    </w:p>
    <w:p w:rsidR="00C63B05" w:rsidRPr="00312741" w:rsidRDefault="00C63B05" w:rsidP="00C63B05">
      <w:pPr>
        <w:pStyle w:val="ab"/>
        <w:numPr>
          <w:ilvl w:val="0"/>
          <w:numId w:val="21"/>
        </w:numPr>
        <w:tabs>
          <w:tab w:val="left" w:pos="1134"/>
        </w:tabs>
        <w:spacing w:before="240"/>
        <w:ind w:left="0" w:firstLine="709"/>
        <w:rPr>
          <w:bCs/>
          <w:sz w:val="28"/>
          <w:szCs w:val="28"/>
          <w:lang w:val="ro-RO"/>
        </w:rPr>
      </w:pPr>
      <w:r w:rsidRPr="00312741">
        <w:rPr>
          <w:bCs/>
          <w:sz w:val="28"/>
          <w:szCs w:val="28"/>
          <w:lang w:val="ro-RO"/>
        </w:rPr>
        <w:t>La articolul 80:</w:t>
      </w:r>
    </w:p>
    <w:p w:rsidR="00C63B05" w:rsidRPr="00312741" w:rsidRDefault="00C63B05" w:rsidP="00C63B05">
      <w:pPr>
        <w:pStyle w:val="ab"/>
        <w:tabs>
          <w:tab w:val="left" w:pos="1134"/>
        </w:tabs>
        <w:ind w:left="0" w:firstLine="709"/>
        <w:rPr>
          <w:bCs/>
          <w:sz w:val="28"/>
          <w:szCs w:val="28"/>
          <w:lang w:val="ro-RO"/>
        </w:rPr>
      </w:pPr>
      <w:r w:rsidRPr="00312741">
        <w:rPr>
          <w:bCs/>
          <w:sz w:val="28"/>
          <w:szCs w:val="28"/>
          <w:lang w:val="ro-RO"/>
        </w:rPr>
        <w:t>alineatul (7) va avea următorul cuprins:</w:t>
      </w:r>
    </w:p>
    <w:p w:rsidR="00C63B05" w:rsidRPr="00312741" w:rsidRDefault="00C63B05" w:rsidP="00C63B05">
      <w:pPr>
        <w:pStyle w:val="ab"/>
        <w:tabs>
          <w:tab w:val="left" w:pos="1134"/>
        </w:tabs>
        <w:ind w:left="0" w:firstLine="709"/>
        <w:rPr>
          <w:bCs/>
          <w:sz w:val="28"/>
          <w:szCs w:val="28"/>
          <w:lang w:val="ro-RO"/>
        </w:rPr>
      </w:pPr>
      <w:r w:rsidRPr="00312741">
        <w:rPr>
          <w:bCs/>
          <w:sz w:val="28"/>
          <w:szCs w:val="28"/>
          <w:lang w:val="ro-RO"/>
        </w:rPr>
        <w:t>„(7) Pentru</w:t>
      </w:r>
      <w:r w:rsidRPr="00312741">
        <w:rPr>
          <w:bCs/>
          <w:sz w:val="28"/>
          <w:szCs w:val="28"/>
          <w:lang w:val="ro-RO" w:bidi="ro-RO"/>
        </w:rPr>
        <w:t xml:space="preserve"> înregistrarea modificărilor ce țin de convertirea valorilor mobiliare, societatea este obligată să prezinte depozitarului central actele stabilite de regulile acestuia.</w:t>
      </w:r>
      <w:r w:rsidRPr="00312741">
        <w:rPr>
          <w:bCs/>
          <w:sz w:val="28"/>
          <w:szCs w:val="28"/>
          <w:lang w:val="ro-RO"/>
        </w:rPr>
        <w:t>”;</w:t>
      </w:r>
    </w:p>
    <w:p w:rsidR="00C63B05" w:rsidRPr="00312741" w:rsidRDefault="00C63B05" w:rsidP="00C63B05">
      <w:pPr>
        <w:pStyle w:val="ab"/>
        <w:tabs>
          <w:tab w:val="left" w:pos="1134"/>
        </w:tabs>
        <w:spacing w:before="120"/>
        <w:ind w:left="0" w:firstLine="709"/>
        <w:rPr>
          <w:bCs/>
          <w:sz w:val="28"/>
          <w:szCs w:val="28"/>
          <w:lang w:val="ro-RO"/>
        </w:rPr>
      </w:pPr>
      <w:r w:rsidRPr="00312741">
        <w:rPr>
          <w:sz w:val="28"/>
          <w:szCs w:val="28"/>
          <w:lang w:val="ro-RO"/>
        </w:rPr>
        <w:t>alineatul</w:t>
      </w:r>
      <w:r w:rsidRPr="00312741">
        <w:rPr>
          <w:bCs/>
          <w:sz w:val="28"/>
          <w:szCs w:val="28"/>
          <w:lang w:val="ro-RO"/>
        </w:rPr>
        <w:t xml:space="preserve"> (8) se abrogă.</w:t>
      </w:r>
    </w:p>
    <w:p w:rsidR="002242B3" w:rsidRPr="00312741" w:rsidRDefault="002242B3" w:rsidP="00C63B05">
      <w:pPr>
        <w:pStyle w:val="ab"/>
        <w:tabs>
          <w:tab w:val="left" w:pos="1134"/>
        </w:tabs>
        <w:spacing w:before="120"/>
        <w:ind w:left="0" w:firstLine="709"/>
        <w:rPr>
          <w:bCs/>
          <w:sz w:val="28"/>
          <w:szCs w:val="28"/>
          <w:lang w:val="ro-RO"/>
        </w:rPr>
      </w:pPr>
    </w:p>
    <w:p w:rsidR="00C63B05" w:rsidRPr="00312741" w:rsidRDefault="003250D5" w:rsidP="00C63B05">
      <w:pPr>
        <w:pStyle w:val="ab"/>
        <w:numPr>
          <w:ilvl w:val="0"/>
          <w:numId w:val="21"/>
        </w:numPr>
        <w:tabs>
          <w:tab w:val="left" w:pos="1134"/>
        </w:tabs>
        <w:spacing w:before="240"/>
        <w:ind w:left="0" w:firstLine="709"/>
        <w:rPr>
          <w:bCs/>
          <w:sz w:val="28"/>
          <w:szCs w:val="28"/>
          <w:lang w:val="ro-RO"/>
        </w:rPr>
      </w:pPr>
      <w:r w:rsidRPr="00312741">
        <w:rPr>
          <w:bCs/>
          <w:sz w:val="28"/>
          <w:szCs w:val="28"/>
          <w:lang w:val="ro-RO"/>
        </w:rPr>
        <w:t>A</w:t>
      </w:r>
      <w:r w:rsidR="00C63B05" w:rsidRPr="00312741">
        <w:rPr>
          <w:bCs/>
          <w:sz w:val="28"/>
          <w:szCs w:val="28"/>
          <w:lang w:val="ro-RO"/>
        </w:rPr>
        <w:t>rticolul 81:</w:t>
      </w:r>
    </w:p>
    <w:p w:rsidR="00C63B05" w:rsidRPr="00312741" w:rsidRDefault="003250D5" w:rsidP="00C63B05">
      <w:pPr>
        <w:pStyle w:val="ab"/>
        <w:tabs>
          <w:tab w:val="left" w:pos="1134"/>
        </w:tabs>
        <w:ind w:left="0" w:firstLine="709"/>
        <w:rPr>
          <w:bCs/>
          <w:sz w:val="28"/>
          <w:szCs w:val="28"/>
          <w:lang w:val="ro-RO"/>
        </w:rPr>
      </w:pPr>
      <w:r w:rsidRPr="00312741">
        <w:rPr>
          <w:bCs/>
          <w:sz w:val="28"/>
          <w:szCs w:val="28"/>
          <w:lang w:val="ro-RO"/>
        </w:rPr>
        <w:t xml:space="preserve">la </w:t>
      </w:r>
      <w:r w:rsidR="00C63B05" w:rsidRPr="00312741">
        <w:rPr>
          <w:bCs/>
          <w:sz w:val="28"/>
          <w:szCs w:val="28"/>
          <w:lang w:val="ro-RO"/>
        </w:rPr>
        <w:t>alineatul (8), cuvintele „</w:t>
      </w:r>
      <w:r w:rsidR="00C63B05" w:rsidRPr="00312741">
        <w:rPr>
          <w:bCs/>
          <w:sz w:val="28"/>
          <w:szCs w:val="28"/>
          <w:lang w:val="ro-RO" w:bidi="ro-RO"/>
        </w:rPr>
        <w:t>la Comisia Națională a Pieței Financiare și se va trece în statutul societății și în registrul acționarilor acesteia</w:t>
      </w:r>
      <w:r w:rsidR="00C63B05" w:rsidRPr="00312741">
        <w:rPr>
          <w:bCs/>
          <w:sz w:val="28"/>
          <w:szCs w:val="28"/>
          <w:lang w:val="ro-RO"/>
        </w:rPr>
        <w:t>” se substituie cu cuvintele „în statutul societății și în conturile și registrele depozitarului central”;</w:t>
      </w:r>
    </w:p>
    <w:p w:rsidR="00D663E1" w:rsidRDefault="003250D5" w:rsidP="00C63B05">
      <w:pPr>
        <w:pStyle w:val="ab"/>
        <w:tabs>
          <w:tab w:val="left" w:pos="1134"/>
        </w:tabs>
        <w:spacing w:before="120"/>
        <w:ind w:left="0" w:firstLine="709"/>
        <w:rPr>
          <w:ins w:id="20" w:author="Liuba Agapi" w:date="2017-03-01T17:52:00Z"/>
          <w:bCs/>
          <w:sz w:val="28"/>
          <w:szCs w:val="28"/>
          <w:lang w:val="ro-RO"/>
        </w:rPr>
      </w:pPr>
      <w:del w:id="21" w:author="Liuba Agapi" w:date="2017-03-01T17:50:00Z">
        <w:r w:rsidRPr="00D663E1" w:rsidDel="00D663E1">
          <w:rPr>
            <w:sz w:val="28"/>
            <w:szCs w:val="28"/>
            <w:lang w:val="ro-RO"/>
          </w:rPr>
          <w:delText xml:space="preserve">la </w:delText>
        </w:r>
      </w:del>
      <w:r w:rsidR="00C63B05" w:rsidRPr="00D663E1">
        <w:rPr>
          <w:sz w:val="28"/>
          <w:szCs w:val="28"/>
          <w:lang w:val="ro-RO"/>
          <w:rPrChange w:id="22" w:author="Liuba Agapi" w:date="2017-03-01T17:51:00Z">
            <w:rPr>
              <w:color w:val="FF0000"/>
              <w:sz w:val="28"/>
              <w:szCs w:val="28"/>
              <w:lang w:val="ro-RO"/>
            </w:rPr>
          </w:rPrChange>
        </w:rPr>
        <w:t>alineatul</w:t>
      </w:r>
      <w:r w:rsidR="00C63B05" w:rsidRPr="00D663E1">
        <w:rPr>
          <w:bCs/>
          <w:sz w:val="28"/>
          <w:szCs w:val="28"/>
          <w:lang w:val="ro-RO"/>
          <w:rPrChange w:id="23" w:author="Liuba Agapi" w:date="2017-03-01T17:51:00Z">
            <w:rPr>
              <w:bCs/>
              <w:color w:val="FF0000"/>
              <w:sz w:val="28"/>
              <w:szCs w:val="28"/>
              <w:lang w:val="ro-RO"/>
            </w:rPr>
          </w:rPrChange>
        </w:rPr>
        <w:t xml:space="preserve"> (10)</w:t>
      </w:r>
      <w:ins w:id="24" w:author="Liuba Agapi" w:date="2017-03-01T17:50:00Z">
        <w:r w:rsidR="00D663E1" w:rsidRPr="00D663E1">
          <w:rPr>
            <w:bCs/>
            <w:sz w:val="28"/>
            <w:szCs w:val="28"/>
            <w:lang w:val="ro-RO"/>
            <w:rPrChange w:id="25" w:author="Liuba Agapi" w:date="2017-03-01T17:51:00Z">
              <w:rPr>
                <w:bCs/>
                <w:color w:val="FF0000"/>
                <w:sz w:val="28"/>
                <w:szCs w:val="28"/>
                <w:lang w:val="ro-RO"/>
              </w:rPr>
            </w:rPrChange>
          </w:rPr>
          <w:t xml:space="preserve"> va avea următorul cuprins: </w:t>
        </w:r>
      </w:ins>
    </w:p>
    <w:p w:rsidR="00D663E1" w:rsidRDefault="00D663E1" w:rsidP="00C63B05">
      <w:pPr>
        <w:pStyle w:val="ab"/>
        <w:tabs>
          <w:tab w:val="left" w:pos="1134"/>
        </w:tabs>
        <w:spacing w:before="120"/>
        <w:ind w:left="0" w:firstLine="709"/>
        <w:rPr>
          <w:ins w:id="26" w:author="Liuba Agapi" w:date="2017-03-01T17:52:00Z"/>
          <w:sz w:val="28"/>
          <w:szCs w:val="28"/>
        </w:rPr>
      </w:pPr>
      <w:ins w:id="27" w:author="Liuba Agapi" w:date="2017-03-01T17:52:00Z">
        <w:r>
          <w:rPr>
            <w:bCs/>
            <w:sz w:val="28"/>
            <w:szCs w:val="28"/>
            <w:lang w:val="ro-RO"/>
          </w:rPr>
          <w:t xml:space="preserve">„(10) </w:t>
        </w:r>
      </w:ins>
      <w:proofErr w:type="spellStart"/>
      <w:ins w:id="28" w:author="Liuba Agapi" w:date="2017-03-01T17:50:00Z">
        <w:r w:rsidRPr="00D663E1">
          <w:rPr>
            <w:sz w:val="28"/>
            <w:szCs w:val="28"/>
            <w:rPrChange w:id="29" w:author="Liuba Agapi" w:date="2017-03-01T17:51:00Z">
              <w:rPr/>
            </w:rPrChange>
          </w:rPr>
          <w:t>Pentru</w:t>
        </w:r>
        <w:proofErr w:type="spellEnd"/>
        <w:r w:rsidRPr="00D663E1">
          <w:rPr>
            <w:sz w:val="28"/>
            <w:szCs w:val="28"/>
            <w:rPrChange w:id="30" w:author="Liuba Agapi" w:date="2017-03-01T17:51:00Z">
              <w:rPr/>
            </w:rPrChange>
          </w:rPr>
          <w:t xml:space="preserve"> </w:t>
        </w:r>
        <w:proofErr w:type="spellStart"/>
        <w:r w:rsidRPr="00D663E1">
          <w:rPr>
            <w:sz w:val="28"/>
            <w:szCs w:val="28"/>
            <w:rPrChange w:id="31" w:author="Liuba Agapi" w:date="2017-03-01T17:51:00Z">
              <w:rPr/>
            </w:rPrChange>
          </w:rPr>
          <w:t>înregistrarea</w:t>
        </w:r>
        <w:proofErr w:type="spellEnd"/>
        <w:r w:rsidRPr="00D663E1">
          <w:rPr>
            <w:sz w:val="28"/>
            <w:szCs w:val="28"/>
            <w:rPrChange w:id="32" w:author="Liuba Agapi" w:date="2017-03-01T17:51:00Z">
              <w:rPr/>
            </w:rPrChange>
          </w:rPr>
          <w:t xml:space="preserve"> </w:t>
        </w:r>
        <w:proofErr w:type="spellStart"/>
        <w:r w:rsidRPr="00D663E1">
          <w:rPr>
            <w:sz w:val="28"/>
            <w:szCs w:val="28"/>
            <w:rPrChange w:id="33" w:author="Liuba Agapi" w:date="2017-03-01T17:51:00Z">
              <w:rPr/>
            </w:rPrChange>
          </w:rPr>
          <w:t>în</w:t>
        </w:r>
        <w:proofErr w:type="spellEnd"/>
        <w:r w:rsidRPr="00D663E1">
          <w:rPr>
            <w:sz w:val="28"/>
            <w:szCs w:val="28"/>
            <w:rPrChange w:id="34" w:author="Liuba Agapi" w:date="2017-03-01T17:51:00Z">
              <w:rPr/>
            </w:rPrChange>
          </w:rPr>
          <w:t xml:space="preserve"> </w:t>
        </w:r>
      </w:ins>
      <w:ins w:id="35" w:author="Liuba Agapi" w:date="2017-03-01T17:51:00Z">
        <w:r w:rsidRPr="00D663E1">
          <w:rPr>
            <w:bCs/>
            <w:sz w:val="28"/>
            <w:szCs w:val="28"/>
            <w:lang w:val="ro-RO"/>
            <w:rPrChange w:id="36" w:author="Liuba Agapi" w:date="2017-03-01T17:51:00Z">
              <w:rPr>
                <w:bCs/>
                <w:color w:val="FF0000"/>
                <w:sz w:val="28"/>
                <w:szCs w:val="28"/>
                <w:lang w:val="ro-RO"/>
              </w:rPr>
            </w:rPrChange>
          </w:rPr>
          <w:t>conturile și registrele depozitarului central</w:t>
        </w:r>
      </w:ins>
      <w:ins w:id="37" w:author="Liuba Agapi" w:date="2017-03-01T17:50:00Z">
        <w:r w:rsidRPr="00D663E1">
          <w:rPr>
            <w:sz w:val="28"/>
            <w:szCs w:val="28"/>
            <w:rPrChange w:id="38" w:author="Liuba Agapi" w:date="2017-03-01T17:51:00Z">
              <w:rPr/>
            </w:rPrChange>
          </w:rPr>
          <w:t xml:space="preserve"> a </w:t>
        </w:r>
        <w:proofErr w:type="spellStart"/>
        <w:r w:rsidRPr="00D663E1">
          <w:rPr>
            <w:sz w:val="28"/>
            <w:szCs w:val="28"/>
            <w:rPrChange w:id="39" w:author="Liuba Agapi" w:date="2017-03-01T17:51:00Z">
              <w:rPr/>
            </w:rPrChange>
          </w:rPr>
          <w:t>modificărilor</w:t>
        </w:r>
        <w:proofErr w:type="spellEnd"/>
        <w:r w:rsidRPr="00D663E1">
          <w:rPr>
            <w:sz w:val="28"/>
            <w:szCs w:val="28"/>
            <w:rPrChange w:id="40" w:author="Liuba Agapi" w:date="2017-03-01T17:51:00Z">
              <w:rPr/>
            </w:rPrChange>
          </w:rPr>
          <w:t xml:space="preserve"> legate de </w:t>
        </w:r>
        <w:proofErr w:type="spellStart"/>
        <w:r w:rsidRPr="00D663E1">
          <w:rPr>
            <w:sz w:val="28"/>
            <w:szCs w:val="28"/>
            <w:rPrChange w:id="41" w:author="Liuba Agapi" w:date="2017-03-01T17:51:00Z">
              <w:rPr/>
            </w:rPrChange>
          </w:rPr>
          <w:t>consolidarea</w:t>
        </w:r>
        <w:proofErr w:type="spellEnd"/>
        <w:r w:rsidRPr="00D663E1">
          <w:rPr>
            <w:sz w:val="28"/>
            <w:szCs w:val="28"/>
            <w:rPrChange w:id="42" w:author="Liuba Agapi" w:date="2017-03-01T17:51:00Z">
              <w:rPr/>
            </w:rPrChange>
          </w:rPr>
          <w:t xml:space="preserve"> </w:t>
        </w:r>
        <w:proofErr w:type="spellStart"/>
        <w:r w:rsidRPr="00D663E1">
          <w:rPr>
            <w:sz w:val="28"/>
            <w:szCs w:val="28"/>
            <w:rPrChange w:id="43" w:author="Liuba Agapi" w:date="2017-03-01T17:51:00Z">
              <w:rPr/>
            </w:rPrChange>
          </w:rPr>
          <w:t>sau</w:t>
        </w:r>
        <w:proofErr w:type="spellEnd"/>
        <w:r w:rsidRPr="00D663E1">
          <w:rPr>
            <w:sz w:val="28"/>
            <w:szCs w:val="28"/>
            <w:rPrChange w:id="44" w:author="Liuba Agapi" w:date="2017-03-01T17:51:00Z">
              <w:rPr/>
            </w:rPrChange>
          </w:rPr>
          <w:t xml:space="preserve"> </w:t>
        </w:r>
        <w:proofErr w:type="spellStart"/>
        <w:r w:rsidRPr="00D663E1">
          <w:rPr>
            <w:sz w:val="28"/>
            <w:szCs w:val="28"/>
            <w:rPrChange w:id="45" w:author="Liuba Agapi" w:date="2017-03-01T17:51:00Z">
              <w:rPr/>
            </w:rPrChange>
          </w:rPr>
          <w:t>fracţionarea</w:t>
        </w:r>
        <w:proofErr w:type="spellEnd"/>
        <w:r w:rsidRPr="00D663E1">
          <w:rPr>
            <w:sz w:val="28"/>
            <w:szCs w:val="28"/>
            <w:rPrChange w:id="46" w:author="Liuba Agapi" w:date="2017-03-01T17:51:00Z">
              <w:rPr/>
            </w:rPrChange>
          </w:rPr>
          <w:t xml:space="preserve"> </w:t>
        </w:r>
        <w:proofErr w:type="spellStart"/>
        <w:r w:rsidRPr="00D663E1">
          <w:rPr>
            <w:sz w:val="28"/>
            <w:szCs w:val="28"/>
            <w:rPrChange w:id="47" w:author="Liuba Agapi" w:date="2017-03-01T17:51:00Z">
              <w:rPr/>
            </w:rPrChange>
          </w:rPr>
          <w:t>acţiunilor</w:t>
        </w:r>
        <w:proofErr w:type="spellEnd"/>
        <w:r w:rsidRPr="00D663E1">
          <w:rPr>
            <w:sz w:val="28"/>
            <w:szCs w:val="28"/>
            <w:rPrChange w:id="48" w:author="Liuba Agapi" w:date="2017-03-01T17:51:00Z">
              <w:rPr/>
            </w:rPrChange>
          </w:rPr>
          <w:t xml:space="preserve">, </w:t>
        </w:r>
        <w:proofErr w:type="spellStart"/>
        <w:r w:rsidRPr="00D663E1">
          <w:rPr>
            <w:sz w:val="28"/>
            <w:szCs w:val="28"/>
            <w:rPrChange w:id="49" w:author="Liuba Agapi" w:date="2017-03-01T17:51:00Z">
              <w:rPr/>
            </w:rPrChange>
          </w:rPr>
          <w:t>societatea</w:t>
        </w:r>
        <w:proofErr w:type="spellEnd"/>
        <w:r w:rsidRPr="00D663E1">
          <w:rPr>
            <w:sz w:val="28"/>
            <w:szCs w:val="28"/>
            <w:rPrChange w:id="50" w:author="Liuba Agapi" w:date="2017-03-01T17:51:00Z">
              <w:rPr/>
            </w:rPrChange>
          </w:rPr>
          <w:t xml:space="preserve"> </w:t>
        </w:r>
        <w:proofErr w:type="spellStart"/>
        <w:r w:rsidRPr="00D663E1">
          <w:rPr>
            <w:sz w:val="28"/>
            <w:szCs w:val="28"/>
            <w:rPrChange w:id="51" w:author="Liuba Agapi" w:date="2017-03-01T17:51:00Z">
              <w:rPr/>
            </w:rPrChange>
          </w:rPr>
          <w:t>este</w:t>
        </w:r>
        <w:proofErr w:type="spellEnd"/>
        <w:r w:rsidRPr="00D663E1">
          <w:rPr>
            <w:sz w:val="28"/>
            <w:szCs w:val="28"/>
            <w:rPrChange w:id="52" w:author="Liuba Agapi" w:date="2017-03-01T17:51:00Z">
              <w:rPr/>
            </w:rPrChange>
          </w:rPr>
          <w:t xml:space="preserve"> </w:t>
        </w:r>
        <w:proofErr w:type="spellStart"/>
        <w:r w:rsidRPr="00D663E1">
          <w:rPr>
            <w:sz w:val="28"/>
            <w:szCs w:val="28"/>
            <w:rPrChange w:id="53" w:author="Liuba Agapi" w:date="2017-03-01T17:51:00Z">
              <w:rPr/>
            </w:rPrChange>
          </w:rPr>
          <w:t>obligată</w:t>
        </w:r>
        <w:proofErr w:type="spellEnd"/>
        <w:r w:rsidRPr="00D663E1">
          <w:rPr>
            <w:sz w:val="28"/>
            <w:szCs w:val="28"/>
            <w:rPrChange w:id="54" w:author="Liuba Agapi" w:date="2017-03-01T17:51:00Z">
              <w:rPr/>
            </w:rPrChange>
          </w:rPr>
          <w:t xml:space="preserve"> </w:t>
        </w:r>
        <w:proofErr w:type="spellStart"/>
        <w:r w:rsidRPr="00D663E1">
          <w:rPr>
            <w:sz w:val="28"/>
            <w:szCs w:val="28"/>
            <w:rPrChange w:id="55" w:author="Liuba Agapi" w:date="2017-03-01T17:51:00Z">
              <w:rPr/>
            </w:rPrChange>
          </w:rPr>
          <w:t>să</w:t>
        </w:r>
        <w:proofErr w:type="spellEnd"/>
        <w:r w:rsidRPr="00D663E1">
          <w:rPr>
            <w:sz w:val="28"/>
            <w:szCs w:val="28"/>
            <w:rPrChange w:id="56" w:author="Liuba Agapi" w:date="2017-03-01T17:51:00Z">
              <w:rPr/>
            </w:rPrChange>
          </w:rPr>
          <w:t xml:space="preserve"> </w:t>
        </w:r>
        <w:proofErr w:type="spellStart"/>
        <w:r w:rsidRPr="00D663E1">
          <w:rPr>
            <w:sz w:val="28"/>
            <w:szCs w:val="28"/>
            <w:rPrChange w:id="57" w:author="Liuba Agapi" w:date="2017-03-01T17:51:00Z">
              <w:rPr/>
            </w:rPrChange>
          </w:rPr>
          <w:t>prezinte</w:t>
        </w:r>
        <w:proofErr w:type="spellEnd"/>
        <w:r w:rsidRPr="00D663E1">
          <w:rPr>
            <w:sz w:val="28"/>
            <w:szCs w:val="28"/>
            <w:rPrChange w:id="58" w:author="Liuba Agapi" w:date="2017-03-01T17:51:00Z">
              <w:rPr/>
            </w:rPrChange>
          </w:rPr>
          <w:t xml:space="preserve"> </w:t>
        </w:r>
      </w:ins>
      <w:ins w:id="59" w:author="Liuba Agapi" w:date="2017-03-01T17:51:00Z">
        <w:r w:rsidRPr="00D663E1">
          <w:rPr>
            <w:bCs/>
            <w:sz w:val="28"/>
            <w:szCs w:val="28"/>
            <w:lang w:val="ro-RO"/>
            <w:rPrChange w:id="60" w:author="Liuba Agapi" w:date="2017-03-01T17:51:00Z">
              <w:rPr>
                <w:bCs/>
                <w:color w:val="FF0000"/>
                <w:sz w:val="28"/>
                <w:szCs w:val="28"/>
                <w:lang w:val="ro-RO"/>
              </w:rPr>
            </w:rPrChange>
          </w:rPr>
          <w:t>depozitarului central actele stabilite de regulile acestuia</w:t>
        </w:r>
      </w:ins>
      <w:ins w:id="61" w:author="Liuba Agapi" w:date="2017-03-01T17:50:00Z">
        <w:r w:rsidRPr="00D663E1">
          <w:rPr>
            <w:sz w:val="28"/>
            <w:szCs w:val="28"/>
            <w:rPrChange w:id="62" w:author="Liuba Agapi" w:date="2017-03-01T17:51:00Z">
              <w:rPr/>
            </w:rPrChange>
          </w:rPr>
          <w:t>.</w:t>
        </w:r>
      </w:ins>
      <w:ins w:id="63" w:author="Liuba Agapi" w:date="2017-03-01T17:52:00Z">
        <w:r>
          <w:rPr>
            <w:sz w:val="28"/>
            <w:szCs w:val="28"/>
          </w:rPr>
          <w:t>”</w:t>
        </w:r>
      </w:ins>
      <w:ins w:id="64" w:author="Liuba Agapi" w:date="2017-03-01T17:51:00Z">
        <w:r w:rsidRPr="00D663E1">
          <w:rPr>
            <w:sz w:val="28"/>
            <w:szCs w:val="28"/>
            <w:rPrChange w:id="65" w:author="Liuba Agapi" w:date="2017-03-01T17:51:00Z">
              <w:rPr/>
            </w:rPrChange>
          </w:rPr>
          <w:t xml:space="preserve"> </w:t>
        </w:r>
      </w:ins>
    </w:p>
    <w:p w:rsidR="00C63B05" w:rsidRPr="00D663E1" w:rsidDel="00D663E1" w:rsidRDefault="00D663E1" w:rsidP="00C63B05">
      <w:pPr>
        <w:pStyle w:val="ab"/>
        <w:tabs>
          <w:tab w:val="left" w:pos="1134"/>
        </w:tabs>
        <w:spacing w:before="120"/>
        <w:ind w:left="0" w:firstLine="709"/>
        <w:rPr>
          <w:del w:id="66" w:author="Liuba Agapi" w:date="2017-03-01T17:51:00Z"/>
          <w:bCs/>
          <w:sz w:val="28"/>
          <w:szCs w:val="28"/>
          <w:lang w:val="ro-RO"/>
        </w:rPr>
      </w:pPr>
      <w:ins w:id="67" w:author="Liuba Agapi" w:date="2017-03-01T17:51:00Z">
        <w:r w:rsidRPr="00D663E1">
          <w:rPr>
            <w:sz w:val="28"/>
            <w:szCs w:val="28"/>
            <w:rPrChange w:id="68" w:author="Liuba Agapi" w:date="2017-03-01T17:51:00Z">
              <w:rPr/>
            </w:rPrChange>
          </w:rPr>
          <w:t xml:space="preserve"> </w:t>
        </w:r>
      </w:ins>
      <w:del w:id="69" w:author="Liuba Agapi" w:date="2017-03-01T17:51:00Z">
        <w:r w:rsidR="00C63B05" w:rsidRPr="00D663E1" w:rsidDel="00D663E1">
          <w:rPr>
            <w:bCs/>
            <w:sz w:val="28"/>
            <w:szCs w:val="28"/>
            <w:lang w:val="ro-RO"/>
            <w:rPrChange w:id="70" w:author="Liuba Agapi" w:date="2017-03-01T17:51:00Z">
              <w:rPr>
                <w:bCs/>
                <w:color w:val="FF0000"/>
                <w:sz w:val="28"/>
                <w:szCs w:val="28"/>
                <w:lang w:val="ro-RO"/>
              </w:rPr>
            </w:rPrChange>
          </w:rPr>
          <w:delText xml:space="preserve">, </w:delText>
        </w:r>
        <w:r w:rsidR="003250D5" w:rsidRPr="00D663E1" w:rsidDel="00D663E1">
          <w:rPr>
            <w:bCs/>
            <w:sz w:val="28"/>
            <w:szCs w:val="28"/>
            <w:lang w:val="ro-RO"/>
            <w:rPrChange w:id="71" w:author="Liuba Agapi" w:date="2017-03-01T17:51:00Z">
              <w:rPr>
                <w:bCs/>
                <w:color w:val="FF0000"/>
                <w:sz w:val="28"/>
                <w:szCs w:val="28"/>
                <w:lang w:val="ro-RO"/>
              </w:rPr>
            </w:rPrChange>
          </w:rPr>
          <w:delText>textele</w:delText>
        </w:r>
        <w:r w:rsidR="00C63B05" w:rsidRPr="00D663E1" w:rsidDel="00D663E1">
          <w:rPr>
            <w:bCs/>
            <w:sz w:val="28"/>
            <w:szCs w:val="28"/>
            <w:lang w:val="ro-RO"/>
            <w:rPrChange w:id="72" w:author="Liuba Agapi" w:date="2017-03-01T17:51:00Z">
              <w:rPr>
                <w:bCs/>
                <w:color w:val="FF0000"/>
                <w:sz w:val="28"/>
                <w:szCs w:val="28"/>
                <w:lang w:val="ro-RO"/>
              </w:rPr>
            </w:rPrChange>
          </w:rPr>
          <w:delText xml:space="preserve"> „</w:delText>
        </w:r>
        <w:r w:rsidR="00C63B05" w:rsidRPr="00D663E1" w:rsidDel="00D663E1">
          <w:rPr>
            <w:bCs/>
            <w:sz w:val="28"/>
            <w:szCs w:val="28"/>
            <w:lang w:val="ro-RO" w:bidi="ro-RO"/>
            <w:rPrChange w:id="73" w:author="Liuba Agapi" w:date="2017-03-01T17:51:00Z">
              <w:rPr>
                <w:bCs/>
                <w:color w:val="FF0000"/>
                <w:sz w:val="28"/>
                <w:szCs w:val="28"/>
                <w:lang w:val="ro-RO" w:bidi="ro-RO"/>
              </w:rPr>
            </w:rPrChange>
          </w:rPr>
          <w:delText>Registrul de stat al valorilor mobiliare</w:delText>
        </w:r>
        <w:r w:rsidR="00C63B05" w:rsidRPr="00D663E1" w:rsidDel="00D663E1">
          <w:rPr>
            <w:bCs/>
            <w:sz w:val="28"/>
            <w:szCs w:val="28"/>
            <w:lang w:val="ro-RO"/>
            <w:rPrChange w:id="74" w:author="Liuba Agapi" w:date="2017-03-01T17:51:00Z">
              <w:rPr>
                <w:bCs/>
                <w:color w:val="FF0000"/>
                <w:sz w:val="28"/>
                <w:szCs w:val="28"/>
                <w:lang w:val="ro-RO"/>
              </w:rPr>
            </w:rPrChange>
          </w:rPr>
          <w:delText>” și „</w:delText>
        </w:r>
        <w:r w:rsidR="00C63B05" w:rsidRPr="00D663E1" w:rsidDel="00D663E1">
          <w:rPr>
            <w:bCs/>
            <w:sz w:val="28"/>
            <w:szCs w:val="28"/>
            <w:lang w:val="ro-RO" w:bidi="ro-RO"/>
            <w:rPrChange w:id="75" w:author="Liuba Agapi" w:date="2017-03-01T17:51:00Z">
              <w:rPr>
                <w:bCs/>
                <w:color w:val="FF0000"/>
                <w:sz w:val="28"/>
                <w:szCs w:val="28"/>
                <w:lang w:val="ro-RO" w:bidi="ro-RO"/>
              </w:rPr>
            </w:rPrChange>
          </w:rPr>
          <w:delText>Comis</w:delText>
        </w:r>
        <w:r w:rsidR="003250D5" w:rsidRPr="00D663E1" w:rsidDel="00D663E1">
          <w:rPr>
            <w:bCs/>
            <w:sz w:val="28"/>
            <w:szCs w:val="28"/>
            <w:lang w:val="ro-RO" w:bidi="ro-RO"/>
            <w:rPrChange w:id="76" w:author="Liuba Agapi" w:date="2017-03-01T17:51:00Z">
              <w:rPr>
                <w:bCs/>
                <w:color w:val="FF0000"/>
                <w:sz w:val="28"/>
                <w:szCs w:val="28"/>
                <w:lang w:val="ro-RO" w:bidi="ro-RO"/>
              </w:rPr>
            </w:rPrChange>
          </w:rPr>
          <w:delText>i</w:delText>
        </w:r>
        <w:r w:rsidR="00C63B05" w:rsidRPr="00D663E1" w:rsidDel="00D663E1">
          <w:rPr>
            <w:bCs/>
            <w:sz w:val="28"/>
            <w:szCs w:val="28"/>
            <w:lang w:val="ro-RO" w:bidi="ro-RO"/>
            <w:rPrChange w:id="77" w:author="Liuba Agapi" w:date="2017-03-01T17:51:00Z">
              <w:rPr>
                <w:bCs/>
                <w:color w:val="FF0000"/>
                <w:sz w:val="28"/>
                <w:szCs w:val="28"/>
                <w:lang w:val="ro-RO" w:bidi="ro-RO"/>
              </w:rPr>
            </w:rPrChange>
          </w:rPr>
          <w:delText>ei Naționale a Pieței Financiare documentele specificate la art.80 alin.(7) lit.a)-c) și e)</w:delText>
        </w:r>
        <w:r w:rsidR="00C63B05" w:rsidRPr="00D663E1" w:rsidDel="00D663E1">
          <w:rPr>
            <w:bCs/>
            <w:sz w:val="28"/>
            <w:szCs w:val="28"/>
            <w:lang w:val="ro-RO"/>
            <w:rPrChange w:id="78" w:author="Liuba Agapi" w:date="2017-03-01T17:51:00Z">
              <w:rPr>
                <w:bCs/>
                <w:color w:val="FF0000"/>
                <w:sz w:val="28"/>
                <w:szCs w:val="28"/>
                <w:lang w:val="ro-RO"/>
              </w:rPr>
            </w:rPrChange>
          </w:rPr>
          <w:delText xml:space="preserve">” se substituie cu </w:delText>
        </w:r>
        <w:r w:rsidR="003250D5" w:rsidRPr="00D663E1" w:rsidDel="00D663E1">
          <w:rPr>
            <w:bCs/>
            <w:sz w:val="28"/>
            <w:szCs w:val="28"/>
            <w:lang w:val="ro-RO"/>
            <w:rPrChange w:id="79" w:author="Liuba Agapi" w:date="2017-03-01T17:51:00Z">
              <w:rPr>
                <w:bCs/>
                <w:color w:val="FF0000"/>
                <w:sz w:val="28"/>
                <w:szCs w:val="28"/>
                <w:lang w:val="ro-RO"/>
              </w:rPr>
            </w:rPrChange>
          </w:rPr>
          <w:delText>cuvintele</w:delText>
        </w:r>
        <w:r w:rsidR="00C63B05" w:rsidRPr="00D663E1" w:rsidDel="00D663E1">
          <w:rPr>
            <w:bCs/>
            <w:sz w:val="28"/>
            <w:szCs w:val="28"/>
            <w:lang w:val="ro-RO"/>
            <w:rPrChange w:id="80" w:author="Liuba Agapi" w:date="2017-03-01T17:51:00Z">
              <w:rPr>
                <w:bCs/>
                <w:color w:val="FF0000"/>
                <w:sz w:val="28"/>
                <w:szCs w:val="28"/>
                <w:lang w:val="ro-RO"/>
              </w:rPr>
            </w:rPrChange>
          </w:rPr>
          <w:delText xml:space="preserve"> „conturile și registrele depozitarului central” și, respectiv, „depozitarului central actele stabilite de regulile acestuia”.</w:delText>
        </w:r>
      </w:del>
    </w:p>
    <w:p w:rsidR="002242B3" w:rsidRPr="00D663E1" w:rsidRDefault="002242B3" w:rsidP="00C63B05">
      <w:pPr>
        <w:pStyle w:val="ab"/>
        <w:tabs>
          <w:tab w:val="left" w:pos="1134"/>
        </w:tabs>
        <w:spacing w:before="120"/>
        <w:ind w:left="0" w:firstLine="709"/>
        <w:rPr>
          <w:bCs/>
          <w:sz w:val="28"/>
          <w:szCs w:val="28"/>
          <w:lang w:val="ro-RO"/>
        </w:rPr>
      </w:pPr>
    </w:p>
    <w:p w:rsidR="00C63B05" w:rsidRPr="00312741" w:rsidRDefault="00C63B05" w:rsidP="00C63B05">
      <w:pPr>
        <w:pStyle w:val="ab"/>
        <w:numPr>
          <w:ilvl w:val="0"/>
          <w:numId w:val="21"/>
        </w:numPr>
        <w:tabs>
          <w:tab w:val="left" w:pos="1134"/>
        </w:tabs>
        <w:spacing w:before="240"/>
        <w:ind w:left="0" w:firstLine="709"/>
        <w:rPr>
          <w:bCs/>
          <w:sz w:val="28"/>
          <w:szCs w:val="28"/>
          <w:lang w:val="ro-RO"/>
        </w:rPr>
      </w:pPr>
      <w:r w:rsidRPr="00312741">
        <w:rPr>
          <w:bCs/>
          <w:sz w:val="28"/>
          <w:szCs w:val="28"/>
          <w:lang w:val="ro-RO"/>
        </w:rPr>
        <w:t>La articolul 84 alineatul (3), cuvintele „registrul acționarilor” se substituie cu cuvintele „conturile și registrele depozitarului central”.</w:t>
      </w:r>
    </w:p>
    <w:p w:rsidR="002242B3" w:rsidRPr="00312741" w:rsidRDefault="002242B3" w:rsidP="002242B3">
      <w:pPr>
        <w:pStyle w:val="ab"/>
        <w:tabs>
          <w:tab w:val="left" w:pos="1134"/>
        </w:tabs>
        <w:spacing w:before="240"/>
        <w:ind w:left="709" w:firstLine="0"/>
        <w:rPr>
          <w:bCs/>
          <w:sz w:val="28"/>
          <w:szCs w:val="28"/>
          <w:lang w:val="ro-RO"/>
        </w:rPr>
      </w:pPr>
    </w:p>
    <w:p w:rsidR="00C63B05" w:rsidRPr="00312741" w:rsidRDefault="003250D5" w:rsidP="00C63B05">
      <w:pPr>
        <w:pStyle w:val="ab"/>
        <w:numPr>
          <w:ilvl w:val="0"/>
          <w:numId w:val="21"/>
        </w:numPr>
        <w:tabs>
          <w:tab w:val="left" w:pos="1134"/>
        </w:tabs>
        <w:spacing w:before="240"/>
        <w:ind w:left="0" w:firstLine="709"/>
        <w:rPr>
          <w:bCs/>
          <w:sz w:val="28"/>
          <w:szCs w:val="28"/>
          <w:lang w:val="ro-RO"/>
        </w:rPr>
      </w:pPr>
      <w:r w:rsidRPr="00312741">
        <w:rPr>
          <w:bCs/>
          <w:sz w:val="28"/>
          <w:szCs w:val="28"/>
          <w:lang w:val="ro-RO"/>
        </w:rPr>
        <w:t>A</w:t>
      </w:r>
      <w:r w:rsidR="00C63B05" w:rsidRPr="00312741">
        <w:rPr>
          <w:bCs/>
          <w:sz w:val="28"/>
          <w:szCs w:val="28"/>
          <w:lang w:val="ro-RO"/>
        </w:rPr>
        <w:t>rticolul 89:</w:t>
      </w:r>
    </w:p>
    <w:p w:rsidR="00C63B05" w:rsidRPr="00312741" w:rsidRDefault="003250D5" w:rsidP="00C63B05">
      <w:pPr>
        <w:pStyle w:val="ab"/>
        <w:tabs>
          <w:tab w:val="left" w:pos="1134"/>
        </w:tabs>
        <w:ind w:left="0" w:firstLine="709"/>
        <w:rPr>
          <w:bCs/>
          <w:sz w:val="28"/>
          <w:szCs w:val="28"/>
          <w:lang w:val="ro-RO"/>
        </w:rPr>
      </w:pPr>
      <w:r w:rsidRPr="00312741">
        <w:rPr>
          <w:bCs/>
          <w:sz w:val="28"/>
          <w:szCs w:val="28"/>
          <w:lang w:val="ro-RO"/>
        </w:rPr>
        <w:t xml:space="preserve">la </w:t>
      </w:r>
      <w:r w:rsidR="00C63B05" w:rsidRPr="00312741">
        <w:rPr>
          <w:bCs/>
          <w:sz w:val="28"/>
          <w:szCs w:val="28"/>
          <w:lang w:val="ro-RO"/>
        </w:rPr>
        <w:t>alineatul (4), cuvintele „</w:t>
      </w:r>
      <w:r w:rsidR="00C63B05" w:rsidRPr="00312741">
        <w:rPr>
          <w:bCs/>
          <w:sz w:val="28"/>
          <w:szCs w:val="28"/>
          <w:lang w:val="ro-RO" w:bidi="ro-RO"/>
        </w:rPr>
        <w:t>registratorul societății și la</w:t>
      </w:r>
      <w:r w:rsidR="00C63B05" w:rsidRPr="00312741">
        <w:rPr>
          <w:bCs/>
          <w:sz w:val="28"/>
          <w:szCs w:val="28"/>
          <w:lang w:val="ro-RO"/>
        </w:rPr>
        <w:t>” se exclud;</w:t>
      </w:r>
    </w:p>
    <w:p w:rsidR="00C63B05" w:rsidRPr="00312741" w:rsidRDefault="003250D5" w:rsidP="00C63B05">
      <w:pPr>
        <w:pStyle w:val="ab"/>
        <w:tabs>
          <w:tab w:val="left" w:pos="1134"/>
        </w:tabs>
        <w:spacing w:before="120"/>
        <w:ind w:left="0" w:firstLine="709"/>
        <w:rPr>
          <w:bCs/>
          <w:sz w:val="28"/>
          <w:szCs w:val="28"/>
          <w:lang w:val="ro-RO"/>
        </w:rPr>
      </w:pPr>
      <w:r w:rsidRPr="00312741">
        <w:rPr>
          <w:sz w:val="28"/>
          <w:szCs w:val="28"/>
          <w:lang w:val="ro-RO"/>
        </w:rPr>
        <w:t xml:space="preserve">la </w:t>
      </w:r>
      <w:r w:rsidR="00C63B05" w:rsidRPr="00312741">
        <w:rPr>
          <w:sz w:val="28"/>
          <w:szCs w:val="28"/>
          <w:lang w:val="ro-RO"/>
        </w:rPr>
        <w:t>alineatul</w:t>
      </w:r>
      <w:r w:rsidR="00C63B05" w:rsidRPr="00312741">
        <w:rPr>
          <w:bCs/>
          <w:sz w:val="28"/>
          <w:szCs w:val="28"/>
          <w:lang w:val="ro-RO"/>
        </w:rPr>
        <w:t xml:space="preserve"> (5), cuvintele „</w:t>
      </w:r>
      <w:r w:rsidR="00C63B05" w:rsidRPr="00312741">
        <w:rPr>
          <w:bCs/>
          <w:sz w:val="28"/>
          <w:szCs w:val="28"/>
          <w:lang w:val="ro-RO" w:bidi="ro-RO"/>
        </w:rPr>
        <w:t>a registratorului societății</w:t>
      </w:r>
      <w:r w:rsidR="00C63B05" w:rsidRPr="00312741">
        <w:rPr>
          <w:bCs/>
          <w:sz w:val="28"/>
          <w:szCs w:val="28"/>
          <w:lang w:val="ro-RO"/>
        </w:rPr>
        <w:t>” se exclud.</w:t>
      </w:r>
    </w:p>
    <w:p w:rsidR="002242B3" w:rsidRPr="00312741" w:rsidRDefault="002242B3" w:rsidP="00C63B05">
      <w:pPr>
        <w:pStyle w:val="ab"/>
        <w:tabs>
          <w:tab w:val="left" w:pos="1134"/>
        </w:tabs>
        <w:spacing w:before="120"/>
        <w:ind w:left="0" w:firstLine="709"/>
        <w:rPr>
          <w:bCs/>
          <w:sz w:val="28"/>
          <w:szCs w:val="28"/>
          <w:lang w:val="ro-RO"/>
        </w:rPr>
      </w:pPr>
    </w:p>
    <w:p w:rsidR="00C63B05" w:rsidRPr="00312741" w:rsidRDefault="003250D5" w:rsidP="00C63B05">
      <w:pPr>
        <w:pStyle w:val="ab"/>
        <w:numPr>
          <w:ilvl w:val="0"/>
          <w:numId w:val="21"/>
        </w:numPr>
        <w:tabs>
          <w:tab w:val="left" w:pos="1134"/>
        </w:tabs>
        <w:spacing w:before="240"/>
        <w:ind w:left="0" w:firstLine="709"/>
        <w:rPr>
          <w:bCs/>
          <w:sz w:val="28"/>
          <w:szCs w:val="28"/>
          <w:lang w:val="ro-RO"/>
        </w:rPr>
      </w:pPr>
      <w:r w:rsidRPr="00312741">
        <w:rPr>
          <w:bCs/>
          <w:sz w:val="28"/>
          <w:szCs w:val="28"/>
          <w:lang w:val="ro-RO"/>
        </w:rPr>
        <w:t>A</w:t>
      </w:r>
      <w:r w:rsidR="00C63B05" w:rsidRPr="00312741">
        <w:rPr>
          <w:bCs/>
          <w:sz w:val="28"/>
          <w:szCs w:val="28"/>
          <w:lang w:val="ro-RO"/>
        </w:rPr>
        <w:t>rticolul 92 alineatul (1):</w:t>
      </w:r>
    </w:p>
    <w:p w:rsidR="00C63B05" w:rsidRPr="00312741" w:rsidRDefault="003250D5" w:rsidP="00C63B05">
      <w:pPr>
        <w:pStyle w:val="ab"/>
        <w:tabs>
          <w:tab w:val="left" w:pos="1134"/>
        </w:tabs>
        <w:ind w:left="0" w:firstLine="709"/>
        <w:rPr>
          <w:bCs/>
          <w:sz w:val="28"/>
          <w:szCs w:val="28"/>
          <w:lang w:val="ro-RO"/>
        </w:rPr>
      </w:pPr>
      <w:r w:rsidRPr="00312741">
        <w:rPr>
          <w:bCs/>
          <w:sz w:val="28"/>
          <w:szCs w:val="28"/>
          <w:lang w:val="ro-RO"/>
        </w:rPr>
        <w:t xml:space="preserve">la </w:t>
      </w:r>
      <w:r w:rsidR="00C63B05" w:rsidRPr="00312741">
        <w:rPr>
          <w:bCs/>
          <w:sz w:val="28"/>
          <w:szCs w:val="28"/>
          <w:lang w:val="ro-RO"/>
        </w:rPr>
        <w:t>litera d), cuvintele „</w:t>
      </w:r>
      <w:r w:rsidR="00C63B05" w:rsidRPr="00312741">
        <w:rPr>
          <w:bCs/>
          <w:sz w:val="28"/>
          <w:szCs w:val="28"/>
          <w:lang w:val="ro-RO" w:bidi="ro-RO"/>
        </w:rPr>
        <w:t>cu registratorul</w:t>
      </w:r>
      <w:r w:rsidR="00C63B05" w:rsidRPr="00312741">
        <w:rPr>
          <w:bCs/>
          <w:sz w:val="28"/>
          <w:szCs w:val="28"/>
          <w:lang w:val="ro-RO"/>
        </w:rPr>
        <w:t>” se exclud;</w:t>
      </w:r>
    </w:p>
    <w:p w:rsidR="00C63B05" w:rsidRPr="00312741" w:rsidRDefault="003250D5" w:rsidP="00C63B05">
      <w:pPr>
        <w:pStyle w:val="ab"/>
        <w:tabs>
          <w:tab w:val="left" w:pos="1134"/>
        </w:tabs>
        <w:spacing w:before="120"/>
        <w:ind w:left="0" w:firstLine="709"/>
        <w:rPr>
          <w:bCs/>
          <w:sz w:val="28"/>
          <w:szCs w:val="28"/>
          <w:lang w:val="ro-RO"/>
        </w:rPr>
      </w:pPr>
      <w:r w:rsidRPr="00312741">
        <w:rPr>
          <w:sz w:val="28"/>
          <w:szCs w:val="28"/>
          <w:lang w:val="ro-RO"/>
        </w:rPr>
        <w:t xml:space="preserve">la </w:t>
      </w:r>
      <w:r w:rsidR="00C63B05" w:rsidRPr="00312741">
        <w:rPr>
          <w:sz w:val="28"/>
          <w:szCs w:val="28"/>
          <w:lang w:val="ro-RO"/>
        </w:rPr>
        <w:t>litera</w:t>
      </w:r>
      <w:r w:rsidR="00C63B05" w:rsidRPr="00312741">
        <w:rPr>
          <w:bCs/>
          <w:sz w:val="28"/>
          <w:szCs w:val="28"/>
          <w:lang w:val="ro-RO"/>
        </w:rPr>
        <w:t xml:space="preserve"> j), cuvintele „înregistrate în registrul deținătorilor valorilor” se substituie cu cuvintele „efectuate cu valorile”.</w:t>
      </w:r>
    </w:p>
    <w:p w:rsidR="002242B3" w:rsidRDefault="002242B3" w:rsidP="00C63B05">
      <w:pPr>
        <w:pStyle w:val="ab"/>
        <w:tabs>
          <w:tab w:val="left" w:pos="1134"/>
        </w:tabs>
        <w:spacing w:before="120"/>
        <w:ind w:left="0" w:firstLine="709"/>
        <w:rPr>
          <w:ins w:id="81" w:author="Liuba Agapi" w:date="2017-03-01T18:25:00Z"/>
          <w:bCs/>
          <w:sz w:val="28"/>
          <w:szCs w:val="28"/>
          <w:lang w:val="ro-RO"/>
        </w:rPr>
      </w:pPr>
    </w:p>
    <w:p w:rsidR="00052AD1" w:rsidRPr="00312741" w:rsidRDefault="00052AD1" w:rsidP="00C63B05">
      <w:pPr>
        <w:pStyle w:val="ab"/>
        <w:tabs>
          <w:tab w:val="left" w:pos="1134"/>
        </w:tabs>
        <w:spacing w:before="120"/>
        <w:ind w:left="0" w:firstLine="709"/>
        <w:rPr>
          <w:bCs/>
          <w:sz w:val="28"/>
          <w:szCs w:val="28"/>
          <w:lang w:val="ro-RO"/>
        </w:rPr>
      </w:pPr>
    </w:p>
    <w:p w:rsidR="00C63B05" w:rsidRPr="00312741" w:rsidRDefault="003250D5" w:rsidP="00C63B05">
      <w:pPr>
        <w:pStyle w:val="ab"/>
        <w:numPr>
          <w:ilvl w:val="0"/>
          <w:numId w:val="21"/>
        </w:numPr>
        <w:tabs>
          <w:tab w:val="left" w:pos="1134"/>
        </w:tabs>
        <w:spacing w:before="240"/>
        <w:ind w:left="0" w:firstLine="709"/>
        <w:rPr>
          <w:bCs/>
          <w:sz w:val="28"/>
          <w:szCs w:val="28"/>
          <w:lang w:val="ro-RO"/>
        </w:rPr>
      </w:pPr>
      <w:r w:rsidRPr="00312741">
        <w:rPr>
          <w:bCs/>
          <w:sz w:val="28"/>
          <w:szCs w:val="28"/>
          <w:lang w:val="ro-RO"/>
        </w:rPr>
        <w:t>A</w:t>
      </w:r>
      <w:r w:rsidR="00C63B05" w:rsidRPr="00312741">
        <w:rPr>
          <w:bCs/>
          <w:sz w:val="28"/>
          <w:szCs w:val="28"/>
          <w:lang w:val="ro-RO"/>
        </w:rPr>
        <w:t>rticolul 94 alineatul (8):</w:t>
      </w:r>
    </w:p>
    <w:p w:rsidR="00C63B05" w:rsidRPr="00312741" w:rsidRDefault="003250D5" w:rsidP="00C63B05">
      <w:pPr>
        <w:pStyle w:val="ab"/>
        <w:tabs>
          <w:tab w:val="left" w:pos="1134"/>
        </w:tabs>
        <w:ind w:left="0" w:firstLine="709"/>
        <w:rPr>
          <w:bCs/>
          <w:sz w:val="28"/>
          <w:szCs w:val="28"/>
          <w:lang w:val="ro-RO"/>
        </w:rPr>
      </w:pPr>
      <w:r w:rsidRPr="00312741">
        <w:rPr>
          <w:bCs/>
          <w:sz w:val="28"/>
          <w:szCs w:val="28"/>
          <w:lang w:val="ro-RO"/>
        </w:rPr>
        <w:t xml:space="preserve">la </w:t>
      </w:r>
      <w:r w:rsidR="00C63B05" w:rsidRPr="00312741">
        <w:rPr>
          <w:bCs/>
          <w:sz w:val="28"/>
          <w:szCs w:val="28"/>
          <w:lang w:val="ro-RO"/>
        </w:rPr>
        <w:t>litera a), cuvintele „</w:t>
      </w:r>
      <w:r w:rsidR="00C63B05" w:rsidRPr="00312741">
        <w:rPr>
          <w:bCs/>
          <w:sz w:val="28"/>
          <w:szCs w:val="28"/>
          <w:lang w:val="ro-RO" w:bidi="ro-RO"/>
        </w:rPr>
        <w:t>Registrul de stat al valorilor mobiliare</w:t>
      </w:r>
      <w:r w:rsidR="00C63B05" w:rsidRPr="00312741">
        <w:rPr>
          <w:bCs/>
          <w:sz w:val="28"/>
          <w:szCs w:val="28"/>
          <w:lang w:val="ro-RO"/>
        </w:rPr>
        <w:t>” se substituie cu cuvintele „conturile și registrele depozitarului central”, iar cuvintele „</w:t>
      </w:r>
      <w:r w:rsidR="00C63B05" w:rsidRPr="00312741">
        <w:rPr>
          <w:bCs/>
          <w:sz w:val="28"/>
          <w:szCs w:val="28"/>
          <w:lang w:val="ro-RO" w:bidi="ro-RO"/>
        </w:rPr>
        <w:t>de către registratorii acestor societăți</w:t>
      </w:r>
      <w:r w:rsidR="00C63B05" w:rsidRPr="00312741">
        <w:rPr>
          <w:bCs/>
          <w:sz w:val="28"/>
          <w:szCs w:val="28"/>
          <w:lang w:val="ro-RO"/>
        </w:rPr>
        <w:t>” se exclud;</w:t>
      </w:r>
    </w:p>
    <w:p w:rsidR="00C63B05" w:rsidRPr="00312741" w:rsidRDefault="003250D5" w:rsidP="00C63B05">
      <w:pPr>
        <w:pStyle w:val="ab"/>
        <w:tabs>
          <w:tab w:val="left" w:pos="1134"/>
        </w:tabs>
        <w:spacing w:before="120"/>
        <w:ind w:left="0" w:firstLine="709"/>
        <w:rPr>
          <w:bCs/>
          <w:sz w:val="28"/>
          <w:szCs w:val="28"/>
          <w:lang w:val="ro-RO"/>
        </w:rPr>
      </w:pPr>
      <w:r w:rsidRPr="00312741">
        <w:rPr>
          <w:sz w:val="28"/>
          <w:szCs w:val="28"/>
          <w:lang w:val="ro-RO"/>
        </w:rPr>
        <w:t xml:space="preserve">la </w:t>
      </w:r>
      <w:r w:rsidR="00C63B05" w:rsidRPr="00312741">
        <w:rPr>
          <w:sz w:val="28"/>
          <w:szCs w:val="28"/>
          <w:lang w:val="ro-RO"/>
        </w:rPr>
        <w:t>litera</w:t>
      </w:r>
      <w:r w:rsidR="00C63B05" w:rsidRPr="00312741">
        <w:rPr>
          <w:bCs/>
          <w:sz w:val="28"/>
          <w:szCs w:val="28"/>
          <w:lang w:val="ro-RO"/>
        </w:rPr>
        <w:t xml:space="preserve"> b)</w:t>
      </w:r>
      <w:r w:rsidRPr="00312741">
        <w:rPr>
          <w:bCs/>
          <w:sz w:val="28"/>
          <w:szCs w:val="28"/>
          <w:lang w:val="ro-RO"/>
        </w:rPr>
        <w:t>,</w:t>
      </w:r>
      <w:r w:rsidR="00C63B05" w:rsidRPr="00312741">
        <w:rPr>
          <w:bCs/>
          <w:sz w:val="28"/>
          <w:szCs w:val="28"/>
          <w:lang w:val="ro-RO"/>
        </w:rPr>
        <w:t xml:space="preserve"> cuvintele „</w:t>
      </w:r>
      <w:r w:rsidR="00C63B05" w:rsidRPr="00312741">
        <w:rPr>
          <w:bCs/>
          <w:sz w:val="28"/>
          <w:szCs w:val="28"/>
          <w:lang w:val="ro-RO" w:bidi="ro-RO"/>
        </w:rPr>
        <w:t>registrul deținătorilor de valori mobiliare</w:t>
      </w:r>
      <w:r w:rsidR="00C63B05" w:rsidRPr="00312741">
        <w:rPr>
          <w:bCs/>
          <w:sz w:val="28"/>
          <w:szCs w:val="28"/>
          <w:lang w:val="ro-RO"/>
        </w:rPr>
        <w:t>” și „</w:t>
      </w:r>
      <w:r w:rsidR="00C63B05" w:rsidRPr="00312741">
        <w:rPr>
          <w:bCs/>
          <w:sz w:val="28"/>
          <w:szCs w:val="28"/>
          <w:lang w:val="ro-RO" w:bidi="ro-RO"/>
        </w:rPr>
        <w:t>Registrul de stat al valorilor mobiliare</w:t>
      </w:r>
      <w:r w:rsidR="00C63B05" w:rsidRPr="00312741">
        <w:rPr>
          <w:bCs/>
          <w:sz w:val="28"/>
          <w:szCs w:val="28"/>
          <w:lang w:val="ro-RO"/>
        </w:rPr>
        <w:t>” se substituie cu cuvintele „conturile și registrele depozitarului central”, iar cuvintele „</w:t>
      </w:r>
      <w:r w:rsidR="00C63B05" w:rsidRPr="00312741">
        <w:rPr>
          <w:bCs/>
          <w:sz w:val="28"/>
          <w:szCs w:val="28"/>
          <w:lang w:val="ro-RO" w:bidi="ro-RO"/>
        </w:rPr>
        <w:t>de către registratorii societăților absorbite</w:t>
      </w:r>
      <w:r w:rsidR="00C63B05" w:rsidRPr="00312741">
        <w:rPr>
          <w:bCs/>
          <w:sz w:val="28"/>
          <w:szCs w:val="28"/>
          <w:lang w:val="ro-RO"/>
        </w:rPr>
        <w:t>” se exclud.</w:t>
      </w:r>
    </w:p>
    <w:p w:rsidR="002242B3" w:rsidRPr="00312741" w:rsidRDefault="002242B3" w:rsidP="00C63B05">
      <w:pPr>
        <w:pStyle w:val="ab"/>
        <w:tabs>
          <w:tab w:val="left" w:pos="1134"/>
        </w:tabs>
        <w:spacing w:before="120"/>
        <w:ind w:left="0" w:firstLine="709"/>
        <w:rPr>
          <w:bCs/>
          <w:sz w:val="28"/>
          <w:szCs w:val="28"/>
          <w:lang w:val="ro-RO"/>
        </w:rPr>
      </w:pPr>
    </w:p>
    <w:p w:rsidR="00C63B05" w:rsidRPr="00312741" w:rsidRDefault="003250D5" w:rsidP="00C63B05">
      <w:pPr>
        <w:pStyle w:val="ab"/>
        <w:numPr>
          <w:ilvl w:val="0"/>
          <w:numId w:val="21"/>
        </w:numPr>
        <w:tabs>
          <w:tab w:val="left" w:pos="1134"/>
        </w:tabs>
        <w:spacing w:before="240"/>
        <w:ind w:left="0" w:firstLine="709"/>
        <w:rPr>
          <w:bCs/>
          <w:sz w:val="28"/>
          <w:szCs w:val="28"/>
          <w:lang w:val="ro-RO"/>
        </w:rPr>
      </w:pPr>
      <w:r w:rsidRPr="00312741">
        <w:rPr>
          <w:bCs/>
          <w:sz w:val="28"/>
          <w:szCs w:val="28"/>
          <w:lang w:val="ro-RO"/>
        </w:rPr>
        <w:t>A</w:t>
      </w:r>
      <w:r w:rsidR="00C63B05" w:rsidRPr="00312741">
        <w:rPr>
          <w:bCs/>
          <w:sz w:val="28"/>
          <w:szCs w:val="28"/>
          <w:lang w:val="ro-RO"/>
        </w:rPr>
        <w:t>rticolul 95:</w:t>
      </w:r>
    </w:p>
    <w:p w:rsidR="00C63B05" w:rsidRPr="00312741" w:rsidRDefault="003250D5" w:rsidP="00C63B05">
      <w:pPr>
        <w:pStyle w:val="ab"/>
        <w:tabs>
          <w:tab w:val="left" w:pos="1134"/>
        </w:tabs>
        <w:ind w:left="0" w:firstLine="709"/>
        <w:rPr>
          <w:bCs/>
          <w:sz w:val="28"/>
          <w:szCs w:val="28"/>
          <w:lang w:val="ro-RO"/>
        </w:rPr>
      </w:pPr>
      <w:r w:rsidRPr="00312741">
        <w:rPr>
          <w:bCs/>
          <w:sz w:val="28"/>
          <w:szCs w:val="28"/>
          <w:lang w:val="ro-RO"/>
        </w:rPr>
        <w:t xml:space="preserve">la </w:t>
      </w:r>
      <w:r w:rsidR="00C63B05" w:rsidRPr="00312741">
        <w:rPr>
          <w:bCs/>
          <w:sz w:val="28"/>
          <w:szCs w:val="28"/>
          <w:lang w:val="ro-RO"/>
        </w:rPr>
        <w:t>alineatul (10), cuvintele „Registrul de stat al valorilor mobiliare” se substituie cu cuvintele „conturile și registrele depozitarului central”;</w:t>
      </w:r>
    </w:p>
    <w:p w:rsidR="00C63B05" w:rsidRPr="00312741" w:rsidRDefault="003250D5" w:rsidP="00C63B05">
      <w:pPr>
        <w:pStyle w:val="ab"/>
        <w:tabs>
          <w:tab w:val="left" w:pos="1134"/>
        </w:tabs>
        <w:spacing w:before="120"/>
        <w:ind w:left="0" w:firstLine="709"/>
        <w:rPr>
          <w:bCs/>
          <w:sz w:val="28"/>
          <w:szCs w:val="28"/>
          <w:lang w:val="ro-RO"/>
        </w:rPr>
      </w:pPr>
      <w:r w:rsidRPr="00312741">
        <w:rPr>
          <w:bCs/>
          <w:sz w:val="28"/>
          <w:szCs w:val="28"/>
          <w:lang w:val="ro-RO"/>
        </w:rPr>
        <w:t xml:space="preserve">la </w:t>
      </w:r>
      <w:r w:rsidR="00C63B05" w:rsidRPr="00312741">
        <w:rPr>
          <w:bCs/>
          <w:sz w:val="28"/>
          <w:szCs w:val="28"/>
          <w:lang w:val="ro-RO"/>
        </w:rPr>
        <w:t>alineatul (12) literele a) și b), cuvintele „Registrul de stat al valorilor mobiliare” și „</w:t>
      </w:r>
      <w:r w:rsidR="00C63B05" w:rsidRPr="00312741">
        <w:rPr>
          <w:bCs/>
          <w:sz w:val="28"/>
          <w:szCs w:val="28"/>
          <w:lang w:val="ro-RO" w:bidi="ro-RO"/>
        </w:rPr>
        <w:t>în registrul deținătorilor de valori mobiliare al</w:t>
      </w:r>
      <w:r w:rsidR="00C63B05" w:rsidRPr="00312741">
        <w:rPr>
          <w:bCs/>
          <w:sz w:val="28"/>
          <w:szCs w:val="28"/>
          <w:lang w:val="ro-RO"/>
        </w:rPr>
        <w:t>” se substituie cu cuvintele „conturile și registrele depozitarului central” și, respectiv, „ale”.</w:t>
      </w:r>
    </w:p>
    <w:p w:rsidR="002242B3" w:rsidRPr="00312741" w:rsidRDefault="002242B3" w:rsidP="00C63B05">
      <w:pPr>
        <w:pStyle w:val="ab"/>
        <w:tabs>
          <w:tab w:val="left" w:pos="1134"/>
        </w:tabs>
        <w:spacing w:before="120"/>
        <w:ind w:left="0" w:firstLine="709"/>
        <w:rPr>
          <w:bCs/>
          <w:sz w:val="28"/>
          <w:szCs w:val="28"/>
          <w:lang w:val="ro-RO"/>
        </w:rPr>
      </w:pPr>
    </w:p>
    <w:p w:rsidR="00C63B05" w:rsidRPr="00312741" w:rsidRDefault="003250D5" w:rsidP="00C63B05">
      <w:pPr>
        <w:pStyle w:val="ab"/>
        <w:numPr>
          <w:ilvl w:val="0"/>
          <w:numId w:val="21"/>
        </w:numPr>
        <w:tabs>
          <w:tab w:val="left" w:pos="1134"/>
        </w:tabs>
        <w:spacing w:before="240"/>
        <w:ind w:left="0" w:firstLine="709"/>
        <w:rPr>
          <w:bCs/>
          <w:sz w:val="28"/>
          <w:szCs w:val="28"/>
          <w:lang w:val="ro-RO"/>
        </w:rPr>
      </w:pPr>
      <w:r w:rsidRPr="00312741">
        <w:rPr>
          <w:bCs/>
          <w:sz w:val="28"/>
          <w:szCs w:val="28"/>
          <w:lang w:val="ro-RO"/>
        </w:rPr>
        <w:t>A</w:t>
      </w:r>
      <w:r w:rsidR="00C63B05" w:rsidRPr="00312741">
        <w:rPr>
          <w:bCs/>
          <w:sz w:val="28"/>
          <w:szCs w:val="28"/>
          <w:lang w:val="ro-RO"/>
        </w:rPr>
        <w:t>rticolul 98</w:t>
      </w:r>
      <w:r w:rsidR="00C63B05" w:rsidRPr="00312741">
        <w:rPr>
          <w:bCs/>
          <w:sz w:val="28"/>
          <w:szCs w:val="28"/>
          <w:vertAlign w:val="superscript"/>
          <w:lang w:val="ro-RO"/>
        </w:rPr>
        <w:t>1</w:t>
      </w:r>
      <w:r w:rsidR="00C63B05" w:rsidRPr="00312741">
        <w:rPr>
          <w:bCs/>
          <w:sz w:val="28"/>
          <w:szCs w:val="28"/>
          <w:lang w:val="ro-RO"/>
        </w:rPr>
        <w:t>:</w:t>
      </w:r>
    </w:p>
    <w:p w:rsidR="00C63B05" w:rsidRPr="00312741" w:rsidRDefault="003250D5" w:rsidP="00C63B05">
      <w:pPr>
        <w:pStyle w:val="ab"/>
        <w:tabs>
          <w:tab w:val="left" w:pos="1134"/>
        </w:tabs>
        <w:ind w:left="0" w:firstLine="709"/>
        <w:rPr>
          <w:bCs/>
          <w:sz w:val="28"/>
          <w:szCs w:val="28"/>
          <w:lang w:val="ro-RO"/>
        </w:rPr>
      </w:pPr>
      <w:r w:rsidRPr="00312741">
        <w:rPr>
          <w:bCs/>
          <w:sz w:val="28"/>
          <w:szCs w:val="28"/>
          <w:lang w:val="ro-RO"/>
        </w:rPr>
        <w:t xml:space="preserve">la </w:t>
      </w:r>
      <w:r w:rsidR="00C63B05" w:rsidRPr="00312741">
        <w:rPr>
          <w:bCs/>
          <w:sz w:val="28"/>
          <w:szCs w:val="28"/>
          <w:lang w:val="ro-RO"/>
        </w:rPr>
        <w:t>alineatul (1), litera a) va avea următorul cuprins:</w:t>
      </w:r>
    </w:p>
    <w:p w:rsidR="00C63B05" w:rsidRPr="00312741" w:rsidRDefault="00C63B05" w:rsidP="00C63B05">
      <w:pPr>
        <w:pStyle w:val="ab"/>
        <w:tabs>
          <w:tab w:val="left" w:pos="1134"/>
        </w:tabs>
        <w:ind w:left="0" w:firstLine="709"/>
        <w:rPr>
          <w:bCs/>
          <w:sz w:val="28"/>
          <w:szCs w:val="28"/>
          <w:lang w:val="ro-RO"/>
        </w:rPr>
      </w:pPr>
      <w:r w:rsidRPr="00312741">
        <w:rPr>
          <w:bCs/>
          <w:sz w:val="28"/>
          <w:szCs w:val="28"/>
          <w:lang w:val="ro-RO"/>
        </w:rPr>
        <w:t>„a) nu a îndeplinit cerințele stabilite de art.38 alin.(1), art.42 alin.(5), art.45 alin.(7) și/sau art.80 alin.(7)”;</w:t>
      </w:r>
    </w:p>
    <w:p w:rsidR="00C63B05" w:rsidRPr="00312741" w:rsidRDefault="003250D5" w:rsidP="00C63B05">
      <w:pPr>
        <w:pStyle w:val="ab"/>
        <w:tabs>
          <w:tab w:val="left" w:pos="1134"/>
        </w:tabs>
        <w:spacing w:before="120"/>
        <w:ind w:left="0" w:firstLine="709"/>
        <w:rPr>
          <w:bCs/>
          <w:sz w:val="28"/>
          <w:szCs w:val="28"/>
          <w:lang w:val="ro-RO"/>
        </w:rPr>
      </w:pPr>
      <w:r w:rsidRPr="00312741">
        <w:rPr>
          <w:bCs/>
          <w:sz w:val="28"/>
          <w:szCs w:val="28"/>
          <w:lang w:val="ro-RO"/>
        </w:rPr>
        <w:t xml:space="preserve">la </w:t>
      </w:r>
      <w:r w:rsidR="00C63B05" w:rsidRPr="00312741">
        <w:rPr>
          <w:bCs/>
          <w:sz w:val="28"/>
          <w:szCs w:val="28"/>
          <w:lang w:val="ro-RO"/>
        </w:rPr>
        <w:t>alineatul (3), cuvintele „</w:t>
      </w:r>
      <w:r w:rsidR="00C63B05" w:rsidRPr="00312741">
        <w:rPr>
          <w:bCs/>
          <w:sz w:val="28"/>
          <w:szCs w:val="28"/>
          <w:lang w:val="ro-RO" w:bidi="ro-RO"/>
        </w:rPr>
        <w:t>Registrul de stat al persoanelor juridice și din Registrul de stat al valorilor mobiliare</w:t>
      </w:r>
      <w:r w:rsidR="00C63B05" w:rsidRPr="00312741">
        <w:rPr>
          <w:bCs/>
          <w:sz w:val="28"/>
          <w:szCs w:val="28"/>
          <w:lang w:val="ro-RO"/>
        </w:rPr>
        <w:t>” se substituie cu cuvintele „conturile și registrele depozitarului central”;</w:t>
      </w:r>
    </w:p>
    <w:p w:rsidR="00C63B05" w:rsidRPr="00312741" w:rsidRDefault="003250D5" w:rsidP="00C63B05">
      <w:pPr>
        <w:pStyle w:val="ab"/>
        <w:tabs>
          <w:tab w:val="left" w:pos="1134"/>
        </w:tabs>
        <w:spacing w:before="120"/>
        <w:ind w:left="0" w:firstLine="709"/>
        <w:rPr>
          <w:bCs/>
          <w:sz w:val="28"/>
          <w:szCs w:val="28"/>
          <w:lang w:val="ro-RO"/>
        </w:rPr>
      </w:pPr>
      <w:r w:rsidRPr="00312741">
        <w:rPr>
          <w:bCs/>
          <w:sz w:val="28"/>
          <w:szCs w:val="28"/>
          <w:lang w:val="ro-RO"/>
        </w:rPr>
        <w:t xml:space="preserve">la </w:t>
      </w:r>
      <w:r w:rsidR="00C63B05" w:rsidRPr="00312741">
        <w:rPr>
          <w:bCs/>
          <w:sz w:val="28"/>
          <w:szCs w:val="28"/>
          <w:lang w:val="ro-RO"/>
        </w:rPr>
        <w:t>alineatul (4), cuvintele „</w:t>
      </w:r>
      <w:r w:rsidR="00C63B05" w:rsidRPr="00312741">
        <w:rPr>
          <w:bCs/>
          <w:sz w:val="28"/>
          <w:szCs w:val="28"/>
          <w:lang w:val="ro-RO" w:bidi="ro-RO"/>
        </w:rPr>
        <w:t>Comisia Națională a Pieței Financiare va radia valorile ei mobiliare din Registrul de stat al valorilor mobiliare</w:t>
      </w:r>
      <w:r w:rsidR="00C63B05" w:rsidRPr="00312741">
        <w:rPr>
          <w:bCs/>
          <w:sz w:val="28"/>
          <w:szCs w:val="28"/>
          <w:lang w:val="ro-RO"/>
        </w:rPr>
        <w:t>” se substituie cu cuvintele „</w:t>
      </w:r>
      <w:r w:rsidR="00C63B05" w:rsidRPr="00312741">
        <w:rPr>
          <w:bCs/>
          <w:sz w:val="28"/>
          <w:szCs w:val="28"/>
          <w:lang w:val="ro-RO" w:bidi="ro-RO"/>
        </w:rPr>
        <w:t>valorile mobiliare se radiază din conturile și registrele depozitarului central</w:t>
      </w:r>
      <w:r w:rsidR="00C63B05" w:rsidRPr="00312741">
        <w:rPr>
          <w:bCs/>
          <w:sz w:val="28"/>
          <w:szCs w:val="28"/>
          <w:lang w:val="ro-RO"/>
        </w:rPr>
        <w:t>”.</w:t>
      </w:r>
    </w:p>
    <w:p w:rsidR="00C63B05" w:rsidRPr="00312741" w:rsidRDefault="00C63B05" w:rsidP="00C63B05">
      <w:pPr>
        <w:ind w:firstLine="709"/>
        <w:rPr>
          <w:b/>
          <w:bCs/>
          <w:sz w:val="28"/>
          <w:szCs w:val="28"/>
          <w:lang w:val="ro-RO"/>
        </w:rPr>
      </w:pPr>
    </w:p>
    <w:p w:rsidR="00C63B05" w:rsidRPr="00312741" w:rsidRDefault="00C63B05" w:rsidP="00C63B05">
      <w:pPr>
        <w:ind w:firstLine="709"/>
        <w:rPr>
          <w:sz w:val="28"/>
          <w:szCs w:val="28"/>
          <w:lang w:val="ro-RO"/>
        </w:rPr>
      </w:pPr>
      <w:proofErr w:type="spellStart"/>
      <w:r w:rsidRPr="00312741">
        <w:rPr>
          <w:b/>
          <w:bCs/>
          <w:sz w:val="28"/>
          <w:szCs w:val="28"/>
          <w:lang w:val="ro-RO"/>
        </w:rPr>
        <w:t>Art.III</w:t>
      </w:r>
      <w:proofErr w:type="spellEnd"/>
      <w:r w:rsidRPr="00312741">
        <w:rPr>
          <w:b/>
          <w:bCs/>
          <w:sz w:val="28"/>
          <w:szCs w:val="28"/>
          <w:lang w:val="ro-RO"/>
        </w:rPr>
        <w:t xml:space="preserve">. </w:t>
      </w:r>
      <w:r w:rsidRPr="00312741">
        <w:rPr>
          <w:sz w:val="28"/>
          <w:szCs w:val="28"/>
          <w:lang w:val="ro-RO"/>
        </w:rPr>
        <w:t xml:space="preserve">– Legea nr.192-XIV din 12 noiembrie 1998 privind Comisia Națională a Pieței Financiare (republicată în Monitorul Oficial al Republicii Moldova, 2007, nr.117-126 BIS), cu modificările </w:t>
      </w:r>
      <w:r w:rsidR="003250D5" w:rsidRPr="00312741">
        <w:rPr>
          <w:sz w:val="28"/>
          <w:szCs w:val="28"/>
          <w:lang w:val="ro-RO"/>
        </w:rPr>
        <w:t>și completările ulterioare</w:t>
      </w:r>
      <w:r w:rsidRPr="00312741">
        <w:rPr>
          <w:sz w:val="28"/>
          <w:szCs w:val="28"/>
          <w:lang w:val="ro-RO"/>
        </w:rPr>
        <w:t>, se modifică după cum urmează:</w:t>
      </w:r>
    </w:p>
    <w:p w:rsidR="00C63B05" w:rsidRPr="00312741" w:rsidRDefault="00C63B05" w:rsidP="00C63B05">
      <w:pPr>
        <w:pStyle w:val="ab"/>
        <w:numPr>
          <w:ilvl w:val="0"/>
          <w:numId w:val="23"/>
        </w:numPr>
        <w:tabs>
          <w:tab w:val="left" w:pos="1134"/>
        </w:tabs>
        <w:spacing w:before="240"/>
        <w:ind w:left="0" w:firstLine="709"/>
        <w:rPr>
          <w:sz w:val="28"/>
          <w:szCs w:val="28"/>
          <w:lang w:val="ro-RO"/>
        </w:rPr>
      </w:pPr>
      <w:r w:rsidRPr="00312741">
        <w:rPr>
          <w:sz w:val="28"/>
          <w:szCs w:val="28"/>
          <w:lang w:val="ro-RO"/>
        </w:rPr>
        <w:t>La articolul 6 alineatul (1), literele a) și b) se abrogă.</w:t>
      </w:r>
    </w:p>
    <w:p w:rsidR="002242B3" w:rsidRPr="00312741" w:rsidRDefault="002242B3" w:rsidP="002242B3">
      <w:pPr>
        <w:pStyle w:val="ab"/>
        <w:tabs>
          <w:tab w:val="left" w:pos="1134"/>
        </w:tabs>
        <w:spacing w:before="240"/>
        <w:ind w:left="709" w:firstLine="0"/>
        <w:rPr>
          <w:sz w:val="28"/>
          <w:szCs w:val="28"/>
          <w:lang w:val="ro-RO"/>
        </w:rPr>
      </w:pPr>
    </w:p>
    <w:p w:rsidR="00C63B05" w:rsidRPr="00312741" w:rsidRDefault="003250D5" w:rsidP="00C63B05">
      <w:pPr>
        <w:pStyle w:val="ab"/>
        <w:numPr>
          <w:ilvl w:val="0"/>
          <w:numId w:val="23"/>
        </w:numPr>
        <w:tabs>
          <w:tab w:val="left" w:pos="1134"/>
        </w:tabs>
        <w:spacing w:before="240"/>
        <w:ind w:left="0" w:firstLine="709"/>
        <w:rPr>
          <w:sz w:val="28"/>
          <w:szCs w:val="28"/>
          <w:lang w:val="ro-RO"/>
        </w:rPr>
      </w:pPr>
      <w:r w:rsidRPr="00312741">
        <w:rPr>
          <w:sz w:val="28"/>
          <w:szCs w:val="28"/>
          <w:lang w:val="ro-RO"/>
        </w:rPr>
        <w:t>A</w:t>
      </w:r>
      <w:r w:rsidR="00C63B05" w:rsidRPr="00312741">
        <w:rPr>
          <w:sz w:val="28"/>
          <w:szCs w:val="28"/>
          <w:lang w:val="ro-RO"/>
        </w:rPr>
        <w:t>rticolul 8:</w:t>
      </w:r>
    </w:p>
    <w:p w:rsidR="00C63B05" w:rsidRPr="00312741" w:rsidRDefault="003250D5" w:rsidP="00C63B05">
      <w:pPr>
        <w:pStyle w:val="ab"/>
        <w:tabs>
          <w:tab w:val="left" w:pos="1134"/>
        </w:tabs>
        <w:ind w:left="0" w:firstLine="709"/>
        <w:rPr>
          <w:sz w:val="28"/>
          <w:szCs w:val="28"/>
          <w:lang w:val="ro-RO"/>
        </w:rPr>
      </w:pPr>
      <w:r w:rsidRPr="00312741">
        <w:rPr>
          <w:sz w:val="28"/>
          <w:szCs w:val="28"/>
          <w:lang w:val="ro-RO"/>
        </w:rPr>
        <w:t xml:space="preserve">la </w:t>
      </w:r>
      <w:r w:rsidR="00C63B05" w:rsidRPr="00312741">
        <w:rPr>
          <w:sz w:val="28"/>
          <w:szCs w:val="28"/>
          <w:lang w:val="ro-RO"/>
        </w:rPr>
        <w:t>litera h), cuvintele „</w:t>
      </w:r>
      <w:r w:rsidRPr="00312741">
        <w:rPr>
          <w:sz w:val="28"/>
          <w:szCs w:val="28"/>
          <w:lang w:val="ro-RO"/>
        </w:rPr>
        <w:t xml:space="preserve"> , </w:t>
      </w:r>
      <w:r w:rsidR="00C63B05" w:rsidRPr="00312741">
        <w:rPr>
          <w:sz w:val="28"/>
          <w:szCs w:val="28"/>
          <w:lang w:val="ro-RO"/>
        </w:rPr>
        <w:t>precum și cerințele privind registrul deținătorilor valorilor mobiliare și modul de ținere a lui” se exclud;</w:t>
      </w:r>
    </w:p>
    <w:p w:rsidR="00C63B05" w:rsidRPr="00312741" w:rsidRDefault="00C63B05" w:rsidP="00C63B05">
      <w:pPr>
        <w:pStyle w:val="ab"/>
        <w:tabs>
          <w:tab w:val="left" w:pos="1134"/>
        </w:tabs>
        <w:spacing w:before="120"/>
        <w:ind w:left="0" w:firstLine="709"/>
        <w:rPr>
          <w:sz w:val="28"/>
          <w:szCs w:val="28"/>
          <w:lang w:val="ro-RO"/>
        </w:rPr>
      </w:pPr>
      <w:r w:rsidRPr="00312741">
        <w:rPr>
          <w:bCs/>
          <w:sz w:val="28"/>
          <w:szCs w:val="28"/>
          <w:lang w:val="ro-RO"/>
        </w:rPr>
        <w:t>litera</w:t>
      </w:r>
      <w:r w:rsidRPr="00312741">
        <w:rPr>
          <w:sz w:val="28"/>
          <w:szCs w:val="28"/>
          <w:lang w:val="ro-RO"/>
        </w:rPr>
        <w:t xml:space="preserve"> k) va avea următorul cuprins:</w:t>
      </w:r>
    </w:p>
    <w:p w:rsidR="00C63B05" w:rsidRPr="00312741" w:rsidRDefault="00C63B05" w:rsidP="00C63B05">
      <w:pPr>
        <w:pStyle w:val="ab"/>
        <w:tabs>
          <w:tab w:val="left" w:pos="1134"/>
        </w:tabs>
        <w:ind w:left="0" w:firstLine="709"/>
        <w:rPr>
          <w:sz w:val="28"/>
          <w:szCs w:val="28"/>
          <w:lang w:val="ro-RO"/>
        </w:rPr>
      </w:pPr>
      <w:r w:rsidRPr="00312741">
        <w:rPr>
          <w:sz w:val="28"/>
          <w:szCs w:val="28"/>
          <w:lang w:val="ro-RO"/>
        </w:rPr>
        <w:t>„k) stabilește modul de aprobare, precum și aprobă prospectul ofertelor publice și de preluare”;</w:t>
      </w:r>
    </w:p>
    <w:p w:rsidR="00C63B05" w:rsidRPr="00312741" w:rsidRDefault="003250D5" w:rsidP="00C63B05">
      <w:pPr>
        <w:pStyle w:val="ab"/>
        <w:tabs>
          <w:tab w:val="left" w:pos="1134"/>
        </w:tabs>
        <w:spacing w:before="120"/>
        <w:ind w:left="0" w:firstLine="709"/>
        <w:rPr>
          <w:sz w:val="28"/>
          <w:szCs w:val="28"/>
          <w:lang w:val="ro-RO"/>
        </w:rPr>
      </w:pPr>
      <w:r w:rsidRPr="00312741">
        <w:rPr>
          <w:sz w:val="28"/>
          <w:szCs w:val="28"/>
          <w:lang w:val="ro-RO"/>
        </w:rPr>
        <w:t xml:space="preserve">la </w:t>
      </w:r>
      <w:r w:rsidR="00C63B05" w:rsidRPr="00312741">
        <w:rPr>
          <w:sz w:val="28"/>
          <w:szCs w:val="28"/>
          <w:lang w:val="ro-RO"/>
        </w:rPr>
        <w:t>litera m), cuvintele „Registrul de stat al valorilor mobiliare,” se exclud;</w:t>
      </w:r>
    </w:p>
    <w:p w:rsidR="00C63B05" w:rsidRPr="00312741" w:rsidRDefault="003250D5" w:rsidP="00C63B05">
      <w:pPr>
        <w:pStyle w:val="ab"/>
        <w:tabs>
          <w:tab w:val="left" w:pos="1134"/>
        </w:tabs>
        <w:spacing w:before="120"/>
        <w:ind w:left="0" w:firstLine="709"/>
        <w:rPr>
          <w:sz w:val="28"/>
          <w:szCs w:val="28"/>
          <w:lang w:val="ro-RO"/>
        </w:rPr>
      </w:pPr>
      <w:r w:rsidRPr="00312741">
        <w:rPr>
          <w:sz w:val="28"/>
          <w:szCs w:val="28"/>
          <w:lang w:val="ro-RO"/>
        </w:rPr>
        <w:t xml:space="preserve">la </w:t>
      </w:r>
      <w:r w:rsidR="00C63B05" w:rsidRPr="00312741">
        <w:rPr>
          <w:sz w:val="28"/>
          <w:szCs w:val="28"/>
          <w:lang w:val="ro-RO"/>
        </w:rPr>
        <w:t>litera o), cuvintele „înregistrează emisiunile de valori mobiliare ale emitenților din Republica Moldova și” se exclud.</w:t>
      </w:r>
    </w:p>
    <w:p w:rsidR="002242B3" w:rsidRPr="00312741" w:rsidRDefault="002242B3" w:rsidP="00C63B05">
      <w:pPr>
        <w:pStyle w:val="ab"/>
        <w:tabs>
          <w:tab w:val="left" w:pos="1134"/>
        </w:tabs>
        <w:spacing w:before="120"/>
        <w:ind w:left="0" w:firstLine="709"/>
        <w:rPr>
          <w:sz w:val="28"/>
          <w:szCs w:val="28"/>
          <w:lang w:val="ro-RO"/>
        </w:rPr>
      </w:pPr>
    </w:p>
    <w:p w:rsidR="00C63B05" w:rsidRPr="00312741" w:rsidRDefault="00C63B05" w:rsidP="00C63B05">
      <w:pPr>
        <w:pStyle w:val="ab"/>
        <w:numPr>
          <w:ilvl w:val="0"/>
          <w:numId w:val="23"/>
        </w:numPr>
        <w:tabs>
          <w:tab w:val="left" w:pos="1134"/>
        </w:tabs>
        <w:spacing w:before="240"/>
        <w:ind w:left="0" w:firstLine="709"/>
        <w:rPr>
          <w:sz w:val="28"/>
          <w:szCs w:val="28"/>
          <w:lang w:val="ro-RO"/>
        </w:rPr>
      </w:pPr>
      <w:r w:rsidRPr="00312741">
        <w:rPr>
          <w:sz w:val="28"/>
          <w:szCs w:val="28"/>
          <w:lang w:val="ro-RO"/>
        </w:rPr>
        <w:t>La articolul 9 alineatul (1), litera g) se abrogă.</w:t>
      </w:r>
    </w:p>
    <w:p w:rsidR="00C63B05" w:rsidRPr="00312741" w:rsidRDefault="00C63B05" w:rsidP="00C63B05">
      <w:pPr>
        <w:pStyle w:val="ab"/>
        <w:numPr>
          <w:ilvl w:val="0"/>
          <w:numId w:val="23"/>
        </w:numPr>
        <w:tabs>
          <w:tab w:val="left" w:pos="1134"/>
        </w:tabs>
        <w:spacing w:before="240"/>
        <w:ind w:left="0" w:firstLine="709"/>
        <w:rPr>
          <w:sz w:val="28"/>
          <w:szCs w:val="28"/>
          <w:lang w:val="ro-RO"/>
        </w:rPr>
      </w:pPr>
      <w:r w:rsidRPr="00312741">
        <w:rPr>
          <w:sz w:val="28"/>
          <w:szCs w:val="28"/>
          <w:lang w:val="ro-RO"/>
        </w:rPr>
        <w:t xml:space="preserve">La articolul 22 alineatul (3) și articolul 23 alineatul (12), cuvintele „emisiunilor de valori mobiliare ale emitenților” </w:t>
      </w:r>
      <w:r w:rsidRPr="00312741">
        <w:rPr>
          <w:bCs/>
          <w:sz w:val="28"/>
          <w:szCs w:val="28"/>
          <w:lang w:val="ro-RO"/>
        </w:rPr>
        <w:t>se substituie cu cuvintele „prospectului ofertei publice de valori mobiliare”</w:t>
      </w:r>
      <w:r w:rsidRPr="00312741">
        <w:rPr>
          <w:sz w:val="28"/>
          <w:szCs w:val="28"/>
          <w:lang w:val="ro-RO"/>
        </w:rPr>
        <w:t>.</w:t>
      </w:r>
    </w:p>
    <w:p w:rsidR="00C63B05" w:rsidRPr="00312741" w:rsidRDefault="00C63B05" w:rsidP="00C63B05">
      <w:pPr>
        <w:ind w:firstLine="709"/>
        <w:rPr>
          <w:b/>
          <w:bCs/>
          <w:sz w:val="28"/>
          <w:szCs w:val="28"/>
          <w:lang w:val="ro-RO"/>
        </w:rPr>
      </w:pPr>
    </w:p>
    <w:p w:rsidR="00C63B05" w:rsidRPr="00312741" w:rsidRDefault="00C63B05" w:rsidP="00C63B05">
      <w:pPr>
        <w:ind w:firstLine="709"/>
        <w:rPr>
          <w:sz w:val="28"/>
          <w:szCs w:val="28"/>
          <w:lang w:val="ro-RO"/>
        </w:rPr>
      </w:pPr>
      <w:proofErr w:type="spellStart"/>
      <w:r w:rsidRPr="00312741">
        <w:rPr>
          <w:b/>
          <w:bCs/>
          <w:sz w:val="28"/>
          <w:szCs w:val="28"/>
          <w:lang w:val="ro-RO"/>
        </w:rPr>
        <w:t>Art.IV</w:t>
      </w:r>
      <w:proofErr w:type="spellEnd"/>
      <w:r w:rsidRPr="00312741">
        <w:rPr>
          <w:b/>
          <w:bCs/>
          <w:sz w:val="28"/>
          <w:szCs w:val="28"/>
          <w:lang w:val="ro-RO"/>
        </w:rPr>
        <w:t xml:space="preserve">. </w:t>
      </w:r>
      <w:r w:rsidRPr="00312741">
        <w:rPr>
          <w:sz w:val="28"/>
          <w:szCs w:val="28"/>
          <w:lang w:val="ro-RO"/>
        </w:rPr>
        <w:t>– Codul civil al Republicii Moldova nr.1107-XV din 6 iunie 2002 (Monitorul Oficial al Republicii Moldova, 2002, nr.82</w:t>
      </w:r>
      <w:r w:rsidR="003250D5" w:rsidRPr="00312741">
        <w:rPr>
          <w:sz w:val="28"/>
          <w:szCs w:val="28"/>
          <w:lang w:val="ro-RO"/>
        </w:rPr>
        <w:t>-</w:t>
      </w:r>
      <w:r w:rsidRPr="00312741">
        <w:rPr>
          <w:sz w:val="28"/>
          <w:szCs w:val="28"/>
          <w:lang w:val="ro-RO"/>
        </w:rPr>
        <w:t xml:space="preserve">86, art.661), cu modificările </w:t>
      </w:r>
      <w:r w:rsidR="003250D5" w:rsidRPr="00312741">
        <w:rPr>
          <w:sz w:val="28"/>
          <w:szCs w:val="28"/>
          <w:lang w:val="ro-RO"/>
        </w:rPr>
        <w:t xml:space="preserve">și completările </w:t>
      </w:r>
      <w:r w:rsidRPr="00312741">
        <w:rPr>
          <w:sz w:val="28"/>
          <w:szCs w:val="28"/>
          <w:lang w:val="ro-RO"/>
        </w:rPr>
        <w:t xml:space="preserve">ulterioare, se modifică </w:t>
      </w:r>
      <w:r w:rsidR="003250D5" w:rsidRPr="00312741">
        <w:rPr>
          <w:sz w:val="28"/>
          <w:szCs w:val="28"/>
          <w:lang w:val="ro-RO"/>
        </w:rPr>
        <w:t xml:space="preserve">și se completează </w:t>
      </w:r>
      <w:r w:rsidRPr="00312741">
        <w:rPr>
          <w:sz w:val="28"/>
          <w:szCs w:val="28"/>
          <w:lang w:val="ro-RO"/>
        </w:rPr>
        <w:t>după cum urmează:</w:t>
      </w:r>
    </w:p>
    <w:p w:rsidR="00C63B05" w:rsidRPr="00312741" w:rsidRDefault="00C63B05" w:rsidP="00C63B05">
      <w:pPr>
        <w:pStyle w:val="ab"/>
        <w:numPr>
          <w:ilvl w:val="0"/>
          <w:numId w:val="25"/>
        </w:numPr>
        <w:tabs>
          <w:tab w:val="left" w:pos="1134"/>
        </w:tabs>
        <w:spacing w:before="240"/>
        <w:ind w:left="0" w:firstLine="709"/>
        <w:rPr>
          <w:sz w:val="28"/>
          <w:szCs w:val="28"/>
          <w:lang w:val="ro-RO"/>
        </w:rPr>
      </w:pPr>
      <w:r w:rsidRPr="00312741">
        <w:rPr>
          <w:sz w:val="28"/>
          <w:szCs w:val="28"/>
          <w:lang w:val="ro-RO"/>
        </w:rPr>
        <w:t>La articolul 157, litera f) se abrogă.</w:t>
      </w:r>
    </w:p>
    <w:p w:rsidR="002242B3" w:rsidRPr="00312741" w:rsidRDefault="002242B3" w:rsidP="002242B3">
      <w:pPr>
        <w:pStyle w:val="ab"/>
        <w:tabs>
          <w:tab w:val="left" w:pos="1134"/>
        </w:tabs>
        <w:spacing w:before="240"/>
        <w:ind w:left="709" w:firstLine="0"/>
        <w:rPr>
          <w:sz w:val="28"/>
          <w:szCs w:val="28"/>
          <w:lang w:val="ro-RO"/>
        </w:rPr>
      </w:pPr>
    </w:p>
    <w:p w:rsidR="00C63B05" w:rsidRPr="00312741" w:rsidRDefault="00C63B05" w:rsidP="00C63B05">
      <w:pPr>
        <w:pStyle w:val="ab"/>
        <w:numPr>
          <w:ilvl w:val="0"/>
          <w:numId w:val="25"/>
        </w:numPr>
        <w:tabs>
          <w:tab w:val="left" w:pos="1134"/>
        </w:tabs>
        <w:spacing w:before="240"/>
        <w:ind w:left="0" w:firstLine="709"/>
        <w:rPr>
          <w:sz w:val="28"/>
          <w:szCs w:val="28"/>
          <w:lang w:val="ro-RO"/>
        </w:rPr>
      </w:pPr>
      <w:r w:rsidRPr="00312741">
        <w:rPr>
          <w:sz w:val="28"/>
          <w:szCs w:val="28"/>
          <w:lang w:val="ro-RO"/>
        </w:rPr>
        <w:t xml:space="preserve">La articolul 161 alineatul (3), cuvintele „formă materială, pe suport de </w:t>
      </w:r>
      <w:proofErr w:type="spellStart"/>
      <w:r w:rsidRPr="00312741">
        <w:rPr>
          <w:sz w:val="28"/>
          <w:szCs w:val="28"/>
          <w:lang w:val="ro-RO"/>
        </w:rPr>
        <w:t>hîrtie</w:t>
      </w:r>
      <w:proofErr w:type="spellEnd"/>
      <w:r w:rsidRPr="00312741">
        <w:rPr>
          <w:sz w:val="28"/>
          <w:szCs w:val="28"/>
          <w:lang w:val="ro-RO"/>
        </w:rPr>
        <w:t>, sau în” se exclud.</w:t>
      </w:r>
    </w:p>
    <w:p w:rsidR="002242B3" w:rsidRPr="00312741" w:rsidRDefault="002242B3" w:rsidP="002242B3">
      <w:pPr>
        <w:pStyle w:val="ab"/>
        <w:rPr>
          <w:sz w:val="28"/>
          <w:szCs w:val="28"/>
          <w:lang w:val="ro-RO"/>
        </w:rPr>
      </w:pPr>
    </w:p>
    <w:p w:rsidR="00C63B05" w:rsidRPr="00312741" w:rsidRDefault="00C63B05" w:rsidP="00C63B05">
      <w:pPr>
        <w:pStyle w:val="ab"/>
        <w:numPr>
          <w:ilvl w:val="0"/>
          <w:numId w:val="25"/>
        </w:numPr>
        <w:tabs>
          <w:tab w:val="left" w:pos="1134"/>
        </w:tabs>
        <w:spacing w:before="240"/>
        <w:ind w:left="0" w:firstLine="709"/>
        <w:rPr>
          <w:sz w:val="28"/>
          <w:szCs w:val="28"/>
          <w:lang w:val="ro-RO"/>
        </w:rPr>
      </w:pPr>
      <w:r w:rsidRPr="00312741">
        <w:rPr>
          <w:sz w:val="28"/>
          <w:szCs w:val="28"/>
          <w:lang w:val="ro-RO"/>
        </w:rPr>
        <w:t>Articolele 164 și 165 se abrogă.</w:t>
      </w:r>
    </w:p>
    <w:p w:rsidR="002242B3" w:rsidRPr="00312741" w:rsidRDefault="002242B3" w:rsidP="002242B3">
      <w:pPr>
        <w:pStyle w:val="ab"/>
        <w:rPr>
          <w:sz w:val="28"/>
          <w:szCs w:val="28"/>
          <w:lang w:val="ro-RO"/>
        </w:rPr>
      </w:pPr>
    </w:p>
    <w:p w:rsidR="00C63B05" w:rsidRPr="00312741" w:rsidRDefault="00C63B05" w:rsidP="00C63B05">
      <w:pPr>
        <w:pStyle w:val="ab"/>
        <w:numPr>
          <w:ilvl w:val="0"/>
          <w:numId w:val="25"/>
        </w:numPr>
        <w:tabs>
          <w:tab w:val="left" w:pos="1134"/>
        </w:tabs>
        <w:spacing w:before="240"/>
        <w:ind w:left="0" w:firstLine="709"/>
        <w:rPr>
          <w:sz w:val="28"/>
          <w:szCs w:val="28"/>
          <w:lang w:val="ro-RO"/>
        </w:rPr>
      </w:pPr>
      <w:r w:rsidRPr="00312741">
        <w:rPr>
          <w:sz w:val="28"/>
          <w:szCs w:val="28"/>
          <w:lang w:val="ro-RO"/>
        </w:rPr>
        <w:t>La articolul 170 alineatul (2), cuvintele „cu registratorul,” se exclud.</w:t>
      </w:r>
    </w:p>
    <w:p w:rsidR="002242B3" w:rsidRPr="00312741" w:rsidRDefault="002242B3" w:rsidP="002242B3">
      <w:pPr>
        <w:pStyle w:val="ab"/>
        <w:rPr>
          <w:sz w:val="28"/>
          <w:szCs w:val="28"/>
          <w:lang w:val="ro-RO"/>
        </w:rPr>
      </w:pPr>
    </w:p>
    <w:p w:rsidR="00C63B05" w:rsidRPr="00312741" w:rsidRDefault="00C63B05" w:rsidP="00C63B05">
      <w:pPr>
        <w:pStyle w:val="ab"/>
        <w:numPr>
          <w:ilvl w:val="0"/>
          <w:numId w:val="25"/>
        </w:numPr>
        <w:tabs>
          <w:tab w:val="left" w:pos="1134"/>
        </w:tabs>
        <w:spacing w:before="240"/>
        <w:ind w:left="0" w:firstLine="709"/>
        <w:rPr>
          <w:sz w:val="28"/>
          <w:szCs w:val="28"/>
          <w:lang w:val="ro-RO"/>
        </w:rPr>
      </w:pPr>
      <w:r w:rsidRPr="00312741">
        <w:rPr>
          <w:sz w:val="28"/>
          <w:szCs w:val="28"/>
          <w:lang w:val="ro-RO"/>
        </w:rPr>
        <w:t>Articolul 1606 se completează cu alineatul (5) cu următorul cuprins:</w:t>
      </w:r>
    </w:p>
    <w:p w:rsidR="00C63B05" w:rsidRPr="00312741" w:rsidRDefault="00C63B05" w:rsidP="00C63B05">
      <w:pPr>
        <w:pStyle w:val="ab"/>
        <w:tabs>
          <w:tab w:val="left" w:pos="1134"/>
        </w:tabs>
        <w:ind w:left="0" w:firstLine="709"/>
        <w:rPr>
          <w:sz w:val="28"/>
          <w:szCs w:val="28"/>
          <w:lang w:val="ro-RO"/>
        </w:rPr>
      </w:pPr>
      <w:r w:rsidRPr="00312741">
        <w:rPr>
          <w:sz w:val="28"/>
          <w:szCs w:val="28"/>
          <w:lang w:val="ro-RO"/>
        </w:rPr>
        <w:t>„(5) Prevederile alin.(1)-(4) se aplică în măsura în care nu contravin Legii nr.184 din 22 iulie 2016 cu privire la contractele de garanție financiară, în cazul în care contractele de garanție financiare au fost încheiate între subiecții stabiliți de art.3 din legea menționată.”</w:t>
      </w:r>
    </w:p>
    <w:p w:rsidR="00C63B05" w:rsidRPr="00312741" w:rsidRDefault="00C63B05" w:rsidP="00C63B05">
      <w:pPr>
        <w:ind w:firstLine="709"/>
        <w:rPr>
          <w:sz w:val="28"/>
          <w:szCs w:val="28"/>
          <w:lang w:val="ro-RO"/>
        </w:rPr>
      </w:pPr>
    </w:p>
    <w:p w:rsidR="00C63B05" w:rsidRPr="00312741" w:rsidRDefault="00C63B05" w:rsidP="00C63B05">
      <w:pPr>
        <w:ind w:firstLine="709"/>
        <w:rPr>
          <w:sz w:val="28"/>
          <w:szCs w:val="28"/>
          <w:lang w:val="ro-RO"/>
        </w:rPr>
      </w:pPr>
      <w:proofErr w:type="spellStart"/>
      <w:r w:rsidRPr="00312741">
        <w:rPr>
          <w:b/>
          <w:bCs/>
          <w:sz w:val="28"/>
          <w:szCs w:val="28"/>
          <w:lang w:val="ro-RO"/>
        </w:rPr>
        <w:t>Art.V</w:t>
      </w:r>
      <w:proofErr w:type="spellEnd"/>
      <w:r w:rsidRPr="00312741">
        <w:rPr>
          <w:b/>
          <w:bCs/>
          <w:sz w:val="28"/>
          <w:szCs w:val="28"/>
          <w:lang w:val="ro-RO"/>
        </w:rPr>
        <w:t xml:space="preserve">. </w:t>
      </w:r>
      <w:r w:rsidRPr="00312741">
        <w:rPr>
          <w:sz w:val="28"/>
          <w:szCs w:val="28"/>
          <w:lang w:val="ro-RO"/>
        </w:rPr>
        <w:t>– Legea nr.419-XVI din 22 decembrie 2006 cu privire la datoria sectorului public, garanțiile de stat și recreditarea de stat (republicată în Monitorul Oficial al Republicii Moldova, 2014, nr.397</w:t>
      </w:r>
      <w:r w:rsidR="00446685" w:rsidRPr="00312741">
        <w:rPr>
          <w:sz w:val="28"/>
          <w:szCs w:val="28"/>
          <w:lang w:val="ro-RO"/>
        </w:rPr>
        <w:t>-</w:t>
      </w:r>
      <w:r w:rsidRPr="00312741">
        <w:rPr>
          <w:sz w:val="28"/>
          <w:szCs w:val="28"/>
          <w:lang w:val="ro-RO"/>
        </w:rPr>
        <w:t xml:space="preserve">399, art.704), cu modificările </w:t>
      </w:r>
      <w:r w:rsidR="00446685" w:rsidRPr="00312741">
        <w:rPr>
          <w:sz w:val="28"/>
          <w:szCs w:val="28"/>
          <w:lang w:val="ro-RO"/>
        </w:rPr>
        <w:t xml:space="preserve">și completările </w:t>
      </w:r>
      <w:r w:rsidRPr="00312741">
        <w:rPr>
          <w:sz w:val="28"/>
          <w:szCs w:val="28"/>
          <w:lang w:val="ro-RO"/>
        </w:rPr>
        <w:t>ulterioare, se modifică după cum urmează:</w:t>
      </w:r>
    </w:p>
    <w:p w:rsidR="00C63B05" w:rsidRPr="00312741" w:rsidRDefault="00446685" w:rsidP="00C63B05">
      <w:pPr>
        <w:pStyle w:val="ab"/>
        <w:numPr>
          <w:ilvl w:val="0"/>
          <w:numId w:val="27"/>
        </w:numPr>
        <w:tabs>
          <w:tab w:val="left" w:pos="1134"/>
        </w:tabs>
        <w:spacing w:before="240"/>
        <w:ind w:left="0" w:firstLine="709"/>
        <w:rPr>
          <w:sz w:val="28"/>
          <w:szCs w:val="28"/>
          <w:lang w:val="ro-RO"/>
        </w:rPr>
      </w:pPr>
      <w:r w:rsidRPr="00312741">
        <w:rPr>
          <w:sz w:val="28"/>
          <w:szCs w:val="28"/>
          <w:lang w:val="ro-RO"/>
        </w:rPr>
        <w:t>A</w:t>
      </w:r>
      <w:r w:rsidR="00C63B05" w:rsidRPr="00312741">
        <w:rPr>
          <w:sz w:val="28"/>
          <w:szCs w:val="28"/>
          <w:lang w:val="ro-RO"/>
        </w:rPr>
        <w:t>rticolul 16:</w:t>
      </w:r>
    </w:p>
    <w:p w:rsidR="00C63B05" w:rsidRPr="00312741" w:rsidRDefault="00446685" w:rsidP="00C63B05">
      <w:pPr>
        <w:pStyle w:val="ab"/>
        <w:tabs>
          <w:tab w:val="left" w:pos="1134"/>
        </w:tabs>
        <w:ind w:left="0" w:firstLine="709"/>
        <w:rPr>
          <w:sz w:val="28"/>
          <w:szCs w:val="28"/>
          <w:lang w:val="ro-RO"/>
        </w:rPr>
      </w:pPr>
      <w:r w:rsidRPr="00312741">
        <w:rPr>
          <w:sz w:val="28"/>
          <w:szCs w:val="28"/>
          <w:lang w:val="ro-RO"/>
        </w:rPr>
        <w:t xml:space="preserve">la </w:t>
      </w:r>
      <w:r w:rsidR="00C63B05" w:rsidRPr="00312741">
        <w:rPr>
          <w:sz w:val="28"/>
          <w:szCs w:val="28"/>
          <w:lang w:val="ro-RO"/>
        </w:rPr>
        <w:t>alineatul (2) litera a), cuvintele „sistemului de înscrieri în conturi” se substituie cu cuvintele „conturilor și registrelor Depozitarului central unic al valorilor mobiliare”;</w:t>
      </w:r>
    </w:p>
    <w:p w:rsidR="00C63B05" w:rsidRPr="00312741" w:rsidRDefault="00446685" w:rsidP="00C63B05">
      <w:pPr>
        <w:pStyle w:val="ab"/>
        <w:tabs>
          <w:tab w:val="left" w:pos="1134"/>
        </w:tabs>
        <w:spacing w:before="120"/>
        <w:ind w:left="0" w:firstLine="709"/>
        <w:rPr>
          <w:sz w:val="28"/>
          <w:szCs w:val="28"/>
          <w:lang w:val="ro-RO"/>
        </w:rPr>
      </w:pPr>
      <w:r w:rsidRPr="00312741">
        <w:rPr>
          <w:sz w:val="28"/>
          <w:szCs w:val="28"/>
          <w:lang w:val="ro-RO"/>
        </w:rPr>
        <w:t xml:space="preserve">la </w:t>
      </w:r>
      <w:r w:rsidR="00C63B05" w:rsidRPr="00312741">
        <w:rPr>
          <w:sz w:val="28"/>
          <w:szCs w:val="28"/>
          <w:lang w:val="ro-RO"/>
        </w:rPr>
        <w:t>alineatul (2), litera b) se abrogă;</w:t>
      </w:r>
    </w:p>
    <w:p w:rsidR="00C63B05" w:rsidRPr="00312741" w:rsidRDefault="00446685" w:rsidP="00C63B05">
      <w:pPr>
        <w:pStyle w:val="ab"/>
        <w:tabs>
          <w:tab w:val="left" w:pos="1134"/>
        </w:tabs>
        <w:spacing w:before="120"/>
        <w:ind w:left="0" w:firstLine="709"/>
        <w:rPr>
          <w:sz w:val="28"/>
          <w:szCs w:val="28"/>
          <w:lang w:val="ro-RO"/>
        </w:rPr>
      </w:pPr>
      <w:r w:rsidRPr="00312741">
        <w:rPr>
          <w:sz w:val="28"/>
          <w:szCs w:val="28"/>
          <w:lang w:val="ro-RO"/>
        </w:rPr>
        <w:t xml:space="preserve">la </w:t>
      </w:r>
      <w:r w:rsidR="00C63B05" w:rsidRPr="00312741">
        <w:rPr>
          <w:sz w:val="28"/>
          <w:szCs w:val="28"/>
          <w:lang w:val="ro-RO"/>
        </w:rPr>
        <w:t>alineatul (3), cuvintele „Ministerul Finanțelor” se substituie cu cuvintele „Depozitarul central unic al valorilor mobiliare”.</w:t>
      </w:r>
    </w:p>
    <w:p w:rsidR="002242B3" w:rsidRPr="00312741" w:rsidRDefault="002242B3" w:rsidP="00C63B05">
      <w:pPr>
        <w:pStyle w:val="ab"/>
        <w:tabs>
          <w:tab w:val="left" w:pos="1134"/>
        </w:tabs>
        <w:spacing w:before="120"/>
        <w:ind w:left="0" w:firstLine="709"/>
        <w:rPr>
          <w:sz w:val="28"/>
          <w:szCs w:val="28"/>
          <w:lang w:val="ro-RO"/>
        </w:rPr>
      </w:pPr>
    </w:p>
    <w:p w:rsidR="00C63B05" w:rsidRPr="00312741" w:rsidRDefault="00C63B05" w:rsidP="00C63B05">
      <w:pPr>
        <w:pStyle w:val="ab"/>
        <w:numPr>
          <w:ilvl w:val="0"/>
          <w:numId w:val="27"/>
        </w:numPr>
        <w:tabs>
          <w:tab w:val="left" w:pos="1134"/>
        </w:tabs>
        <w:spacing w:before="240"/>
        <w:ind w:left="0" w:firstLine="709"/>
        <w:rPr>
          <w:sz w:val="28"/>
          <w:szCs w:val="28"/>
          <w:lang w:val="ro-RO"/>
        </w:rPr>
      </w:pPr>
      <w:r w:rsidRPr="00312741">
        <w:rPr>
          <w:sz w:val="28"/>
          <w:szCs w:val="28"/>
          <w:lang w:val="ro-RO"/>
        </w:rPr>
        <w:t>La articolul 42 alineatul (2), cuvintele „Sistemul de înscrieri în conturi la Banca Națională a Moldovei” se substituie cu cuvintele „</w:t>
      </w:r>
      <w:r w:rsidRPr="00312741">
        <w:rPr>
          <w:bCs/>
          <w:sz w:val="28"/>
          <w:szCs w:val="28"/>
          <w:lang w:val="ro-RO"/>
        </w:rPr>
        <w:t xml:space="preserve">conturile și registrele Depozitarului central </w:t>
      </w:r>
      <w:r w:rsidRPr="00312741">
        <w:rPr>
          <w:sz w:val="28"/>
          <w:szCs w:val="28"/>
          <w:lang w:val="ro-RO"/>
        </w:rPr>
        <w:t>unic al valorilor mobiliare.</w:t>
      </w:r>
    </w:p>
    <w:p w:rsidR="00C63B05" w:rsidRPr="00312741" w:rsidRDefault="00C63B05" w:rsidP="00C63B05">
      <w:pPr>
        <w:ind w:firstLine="709"/>
        <w:rPr>
          <w:sz w:val="28"/>
          <w:szCs w:val="28"/>
          <w:lang w:val="ro-RO"/>
        </w:rPr>
      </w:pPr>
    </w:p>
    <w:p w:rsidR="00C63B05" w:rsidRPr="00312741" w:rsidRDefault="00C63B05" w:rsidP="00C63B05">
      <w:pPr>
        <w:ind w:firstLine="709"/>
        <w:rPr>
          <w:sz w:val="28"/>
          <w:szCs w:val="28"/>
          <w:lang w:val="ro-RO"/>
        </w:rPr>
      </w:pPr>
      <w:r w:rsidRPr="00312741">
        <w:rPr>
          <w:b/>
          <w:bCs/>
          <w:sz w:val="28"/>
          <w:szCs w:val="28"/>
          <w:lang w:val="ro-RO"/>
        </w:rPr>
        <w:t>Art.VI.</w:t>
      </w:r>
      <w:r w:rsidRPr="00312741">
        <w:rPr>
          <w:sz w:val="28"/>
          <w:szCs w:val="28"/>
          <w:lang w:val="ro-RO"/>
        </w:rPr>
        <w:t xml:space="preserve"> – Legea instituțiilor financiare nr.550-XIII din 21 iulie 1995 (republicată în Monitorul Oficial al Republicii Moldova, 2011, nr.78-81, art.199), cu modificările </w:t>
      </w:r>
      <w:r w:rsidR="00446685" w:rsidRPr="00312741">
        <w:rPr>
          <w:sz w:val="28"/>
          <w:szCs w:val="28"/>
          <w:lang w:val="ro-RO"/>
        </w:rPr>
        <w:t>și completările ulterioare</w:t>
      </w:r>
      <w:r w:rsidRPr="00312741">
        <w:rPr>
          <w:sz w:val="28"/>
          <w:szCs w:val="28"/>
          <w:lang w:val="ro-RO"/>
        </w:rPr>
        <w:t>, se modifică și se completează după cum urmează:</w:t>
      </w:r>
    </w:p>
    <w:p w:rsidR="00C63B05" w:rsidRPr="00312741" w:rsidRDefault="00C63B05" w:rsidP="00C63B05">
      <w:pPr>
        <w:pStyle w:val="ab"/>
        <w:numPr>
          <w:ilvl w:val="0"/>
          <w:numId w:val="29"/>
        </w:numPr>
        <w:tabs>
          <w:tab w:val="left" w:pos="1134"/>
        </w:tabs>
        <w:spacing w:before="240"/>
        <w:ind w:left="0" w:firstLine="709"/>
        <w:rPr>
          <w:sz w:val="28"/>
          <w:szCs w:val="28"/>
          <w:lang w:val="ro-RO"/>
        </w:rPr>
      </w:pPr>
      <w:r w:rsidRPr="00312741">
        <w:rPr>
          <w:sz w:val="28"/>
          <w:szCs w:val="28"/>
          <w:lang w:val="ro-RO"/>
        </w:rPr>
        <w:t xml:space="preserve">La articolul 3 </w:t>
      </w:r>
    </w:p>
    <w:p w:rsidR="00C63B05" w:rsidRPr="00312741" w:rsidRDefault="00C63B05" w:rsidP="00C63B05">
      <w:pPr>
        <w:pStyle w:val="ab"/>
        <w:tabs>
          <w:tab w:val="left" w:pos="1134"/>
        </w:tabs>
        <w:ind w:left="0" w:firstLine="709"/>
        <w:rPr>
          <w:sz w:val="28"/>
          <w:szCs w:val="28"/>
          <w:lang w:val="ro-RO"/>
        </w:rPr>
      </w:pPr>
      <w:r w:rsidRPr="00312741">
        <w:rPr>
          <w:sz w:val="28"/>
          <w:szCs w:val="28"/>
          <w:lang w:val="ro-RO"/>
        </w:rPr>
        <w:t xml:space="preserve">în noțiunea „achizitor potențial”, după cuvintele „să </w:t>
      </w:r>
      <w:proofErr w:type="spellStart"/>
      <w:r w:rsidRPr="00312741">
        <w:rPr>
          <w:sz w:val="28"/>
          <w:szCs w:val="28"/>
          <w:lang w:val="ro-RO"/>
        </w:rPr>
        <w:t>dobîndească</w:t>
      </w:r>
      <w:proofErr w:type="spellEnd"/>
      <w:r w:rsidRPr="00312741">
        <w:rPr>
          <w:sz w:val="28"/>
          <w:szCs w:val="28"/>
          <w:lang w:val="ro-RO"/>
        </w:rPr>
        <w:t>” se introduc cuvintele „individual sau concertat,”;</w:t>
      </w:r>
    </w:p>
    <w:p w:rsidR="00C63B05" w:rsidRPr="00312741" w:rsidRDefault="00C63B05" w:rsidP="00C63B05">
      <w:pPr>
        <w:pStyle w:val="ab"/>
        <w:tabs>
          <w:tab w:val="left" w:pos="1134"/>
        </w:tabs>
        <w:spacing w:before="240"/>
        <w:ind w:left="0" w:firstLine="709"/>
        <w:rPr>
          <w:sz w:val="28"/>
          <w:szCs w:val="28"/>
          <w:lang w:val="ro-RO"/>
        </w:rPr>
      </w:pPr>
      <w:r w:rsidRPr="00312741">
        <w:rPr>
          <w:sz w:val="28"/>
          <w:szCs w:val="28"/>
          <w:lang w:val="ro-RO"/>
        </w:rPr>
        <w:t xml:space="preserve">în noțiunea de „administrator”, după cuvintele „contabilul-șef adjunct” și „sau ale contabilului-șef” se introduc cuvintele „al persoanei”; </w:t>
      </w:r>
    </w:p>
    <w:p w:rsidR="00C63B05" w:rsidRPr="00312741" w:rsidRDefault="00C63B05" w:rsidP="00C63B05">
      <w:pPr>
        <w:pStyle w:val="ab"/>
        <w:tabs>
          <w:tab w:val="left" w:pos="1134"/>
        </w:tabs>
        <w:spacing w:before="240"/>
        <w:ind w:left="0" w:firstLine="709"/>
        <w:rPr>
          <w:sz w:val="28"/>
          <w:szCs w:val="28"/>
          <w:lang w:val="ro-RO"/>
        </w:rPr>
      </w:pPr>
      <w:r w:rsidRPr="00312741">
        <w:rPr>
          <w:sz w:val="28"/>
          <w:szCs w:val="28"/>
          <w:lang w:val="ro-RO"/>
        </w:rPr>
        <w:t xml:space="preserve">noțiunea „afiliate ale unei alte persoane”: </w:t>
      </w:r>
    </w:p>
    <w:p w:rsidR="00C63B05" w:rsidRPr="00312741" w:rsidRDefault="00446685" w:rsidP="00C63B05">
      <w:pPr>
        <w:pStyle w:val="ab"/>
        <w:tabs>
          <w:tab w:val="left" w:pos="993"/>
        </w:tabs>
        <w:spacing w:before="60"/>
        <w:ind w:left="0" w:firstLine="709"/>
        <w:rPr>
          <w:sz w:val="28"/>
          <w:szCs w:val="28"/>
          <w:lang w:val="ro-RO"/>
        </w:rPr>
      </w:pPr>
      <w:r w:rsidRPr="00312741">
        <w:rPr>
          <w:sz w:val="28"/>
          <w:szCs w:val="28"/>
          <w:lang w:val="ro-RO"/>
        </w:rPr>
        <w:t xml:space="preserve">la </w:t>
      </w:r>
      <w:r w:rsidR="00C63B05" w:rsidRPr="00312741">
        <w:rPr>
          <w:sz w:val="28"/>
          <w:szCs w:val="28"/>
          <w:lang w:val="ro-RO"/>
        </w:rPr>
        <w:t xml:space="preserve">litera b), după cuvintele „direct sau indirect,” se </w:t>
      </w:r>
      <w:r w:rsidRPr="00312741">
        <w:rPr>
          <w:sz w:val="28"/>
          <w:szCs w:val="28"/>
          <w:lang w:val="ro-RO"/>
        </w:rPr>
        <w:t>introduc cuvintele</w:t>
      </w:r>
      <w:r w:rsidR="00C63B05" w:rsidRPr="00312741">
        <w:rPr>
          <w:sz w:val="28"/>
          <w:szCs w:val="28"/>
          <w:lang w:val="ro-RO"/>
        </w:rPr>
        <w:t xml:space="preserve"> „individual sau concertat,”, iar după cuvintele „beneficiarii lor efectivi și” </w:t>
      </w:r>
      <w:r w:rsidRPr="00312741">
        <w:rPr>
          <w:sz w:val="28"/>
          <w:szCs w:val="28"/>
          <w:lang w:val="ro-RO"/>
        </w:rPr>
        <w:t>–</w:t>
      </w:r>
      <w:r w:rsidR="00C63B05" w:rsidRPr="00312741">
        <w:rPr>
          <w:sz w:val="28"/>
          <w:szCs w:val="28"/>
          <w:lang w:val="ro-RO"/>
        </w:rPr>
        <w:t xml:space="preserve"> </w:t>
      </w:r>
      <w:proofErr w:type="spellStart"/>
      <w:r w:rsidR="00C63B05" w:rsidRPr="00312741">
        <w:rPr>
          <w:sz w:val="28"/>
          <w:szCs w:val="28"/>
          <w:lang w:val="ro-RO"/>
        </w:rPr>
        <w:t>cuvîntul</w:t>
      </w:r>
      <w:proofErr w:type="spellEnd"/>
      <w:r w:rsidR="00C63B05" w:rsidRPr="00312741">
        <w:rPr>
          <w:sz w:val="28"/>
          <w:szCs w:val="28"/>
          <w:lang w:val="ro-RO"/>
        </w:rPr>
        <w:t xml:space="preserve"> „anume”;</w:t>
      </w:r>
    </w:p>
    <w:p w:rsidR="00C63B05" w:rsidRPr="00312741" w:rsidRDefault="00C63B05" w:rsidP="00C63B05">
      <w:pPr>
        <w:pStyle w:val="ab"/>
        <w:tabs>
          <w:tab w:val="left" w:pos="1134"/>
        </w:tabs>
        <w:spacing w:before="60"/>
        <w:ind w:left="0" w:firstLine="709"/>
        <w:rPr>
          <w:sz w:val="28"/>
          <w:szCs w:val="28"/>
          <w:lang w:val="ro-RO"/>
        </w:rPr>
      </w:pPr>
      <w:r w:rsidRPr="00312741">
        <w:rPr>
          <w:sz w:val="28"/>
          <w:szCs w:val="28"/>
          <w:lang w:val="ro-RO"/>
        </w:rPr>
        <w:t xml:space="preserve">litera f) va avea următorul cuprins: </w:t>
      </w:r>
    </w:p>
    <w:p w:rsidR="00C63B05" w:rsidRPr="00312741" w:rsidRDefault="00C63B05" w:rsidP="00C63B05">
      <w:pPr>
        <w:pStyle w:val="ab"/>
        <w:tabs>
          <w:tab w:val="left" w:pos="1134"/>
        </w:tabs>
        <w:spacing w:before="60"/>
        <w:ind w:left="0" w:firstLine="709"/>
        <w:rPr>
          <w:sz w:val="28"/>
          <w:szCs w:val="28"/>
          <w:lang w:val="ro-RO"/>
        </w:rPr>
      </w:pPr>
      <w:r w:rsidRPr="00312741">
        <w:rPr>
          <w:sz w:val="28"/>
          <w:szCs w:val="28"/>
          <w:lang w:val="ro-RO"/>
        </w:rPr>
        <w:t xml:space="preserve">„f) persoana afiliată persoanei fizice </w:t>
      </w:r>
      <w:r w:rsidR="00446685" w:rsidRPr="00312741">
        <w:rPr>
          <w:sz w:val="28"/>
          <w:szCs w:val="28"/>
          <w:lang w:val="ro-RO"/>
        </w:rPr>
        <w:t>–</w:t>
      </w:r>
      <w:r w:rsidRPr="00312741">
        <w:rPr>
          <w:sz w:val="28"/>
          <w:szCs w:val="28"/>
          <w:lang w:val="ro-RO"/>
        </w:rPr>
        <w:t xml:space="preserve"> soții, rudele și afinii de gradul </w:t>
      </w:r>
      <w:proofErr w:type="spellStart"/>
      <w:r w:rsidRPr="00312741">
        <w:rPr>
          <w:sz w:val="28"/>
          <w:szCs w:val="28"/>
          <w:lang w:val="ro-RO"/>
        </w:rPr>
        <w:t>întîi</w:t>
      </w:r>
      <w:proofErr w:type="spellEnd"/>
      <w:r w:rsidRPr="00312741">
        <w:rPr>
          <w:sz w:val="28"/>
          <w:szCs w:val="28"/>
          <w:lang w:val="ro-RO"/>
        </w:rPr>
        <w:t xml:space="preserve"> și doi a persoanei fizice, soții rudelor și afinelor menționați, precum și persoana juridică asupra căreia persoana fizică și/sau persoanele afiliate acesteia dețin controlul sau dețin parte în asocieri în participație sau exercită influență semnificativă sau </w:t>
      </w:r>
      <w:proofErr w:type="spellStart"/>
      <w:r w:rsidRPr="00312741">
        <w:rPr>
          <w:sz w:val="28"/>
          <w:szCs w:val="28"/>
          <w:lang w:val="ro-RO"/>
        </w:rPr>
        <w:t>sînt</w:t>
      </w:r>
      <w:proofErr w:type="spellEnd"/>
      <w:r w:rsidRPr="00312741">
        <w:rPr>
          <w:sz w:val="28"/>
          <w:szCs w:val="28"/>
          <w:lang w:val="ro-RO"/>
        </w:rPr>
        <w:t xml:space="preserve"> administratori”; </w:t>
      </w:r>
    </w:p>
    <w:p w:rsidR="00C63B05" w:rsidRPr="00312741" w:rsidRDefault="00446685" w:rsidP="00C63B05">
      <w:pPr>
        <w:pStyle w:val="ab"/>
        <w:tabs>
          <w:tab w:val="left" w:pos="1134"/>
        </w:tabs>
        <w:spacing w:before="60"/>
        <w:ind w:left="0" w:firstLine="709"/>
        <w:rPr>
          <w:sz w:val="28"/>
          <w:szCs w:val="28"/>
          <w:lang w:val="ro-RO"/>
        </w:rPr>
      </w:pPr>
      <w:r w:rsidRPr="00312741">
        <w:rPr>
          <w:sz w:val="28"/>
          <w:szCs w:val="28"/>
          <w:lang w:val="ro-RO"/>
        </w:rPr>
        <w:t xml:space="preserve">la </w:t>
      </w:r>
      <w:r w:rsidR="00C63B05" w:rsidRPr="00312741">
        <w:rPr>
          <w:sz w:val="28"/>
          <w:szCs w:val="28"/>
          <w:lang w:val="ro-RO"/>
        </w:rPr>
        <w:t xml:space="preserve">litera g), după </w:t>
      </w:r>
      <w:r w:rsidRPr="00312741">
        <w:rPr>
          <w:sz w:val="28"/>
          <w:szCs w:val="28"/>
          <w:lang w:val="ro-RO"/>
        </w:rPr>
        <w:t>cuvintele</w:t>
      </w:r>
      <w:r w:rsidR="00C63B05" w:rsidRPr="00312741">
        <w:rPr>
          <w:sz w:val="28"/>
          <w:szCs w:val="28"/>
          <w:lang w:val="ro-RO"/>
        </w:rPr>
        <w:t xml:space="preserve"> „o tranzacție” se introduc cuvintele„cu banca”;</w:t>
      </w:r>
    </w:p>
    <w:p w:rsidR="00C63B05" w:rsidRPr="00312741" w:rsidRDefault="00C63B05" w:rsidP="00C63B05">
      <w:pPr>
        <w:pStyle w:val="ab"/>
        <w:tabs>
          <w:tab w:val="left" w:pos="1134"/>
        </w:tabs>
        <w:spacing w:before="240"/>
        <w:ind w:left="0" w:firstLine="709"/>
        <w:rPr>
          <w:sz w:val="28"/>
          <w:szCs w:val="28"/>
          <w:lang w:val="ro-RO"/>
        </w:rPr>
      </w:pPr>
      <w:r w:rsidRPr="00312741">
        <w:rPr>
          <w:sz w:val="28"/>
          <w:szCs w:val="28"/>
          <w:lang w:val="ro-RO"/>
        </w:rPr>
        <w:t>noțiunea „persoane care acționează concertat” litera b):</w:t>
      </w:r>
    </w:p>
    <w:p w:rsidR="00C63B05" w:rsidRPr="00312741" w:rsidRDefault="00446685" w:rsidP="00C63B05">
      <w:pPr>
        <w:pStyle w:val="ab"/>
        <w:tabs>
          <w:tab w:val="left" w:pos="993"/>
        </w:tabs>
        <w:spacing w:before="60"/>
        <w:ind w:left="0" w:firstLine="709"/>
        <w:rPr>
          <w:sz w:val="28"/>
          <w:szCs w:val="28"/>
          <w:lang w:val="ro-RO"/>
        </w:rPr>
      </w:pPr>
      <w:r w:rsidRPr="00312741">
        <w:rPr>
          <w:sz w:val="28"/>
          <w:szCs w:val="28"/>
          <w:lang w:val="ro-RO"/>
        </w:rPr>
        <w:t xml:space="preserve">alineatul al patrulea </w:t>
      </w:r>
      <w:r w:rsidR="00C63B05" w:rsidRPr="00312741">
        <w:rPr>
          <w:sz w:val="28"/>
          <w:szCs w:val="28"/>
          <w:lang w:val="ro-RO"/>
        </w:rPr>
        <w:t xml:space="preserve"> se exclude;</w:t>
      </w:r>
    </w:p>
    <w:p w:rsidR="00446685" w:rsidRPr="00312741" w:rsidRDefault="00C63B05" w:rsidP="00C63B05">
      <w:pPr>
        <w:pStyle w:val="ab"/>
        <w:tabs>
          <w:tab w:val="left" w:pos="993"/>
        </w:tabs>
        <w:spacing w:before="60"/>
        <w:ind w:left="0" w:firstLine="709"/>
        <w:rPr>
          <w:sz w:val="28"/>
          <w:szCs w:val="28"/>
          <w:lang w:val="ro-RO"/>
        </w:rPr>
      </w:pPr>
      <w:r w:rsidRPr="00312741">
        <w:rPr>
          <w:sz w:val="28"/>
          <w:szCs w:val="28"/>
          <w:lang w:val="ro-RO"/>
        </w:rPr>
        <w:t xml:space="preserve">se completează în final cu </w:t>
      </w:r>
      <w:r w:rsidR="00446685" w:rsidRPr="00312741">
        <w:rPr>
          <w:sz w:val="28"/>
          <w:szCs w:val="28"/>
          <w:lang w:val="ro-RO"/>
        </w:rPr>
        <w:t>următorul alineat:</w:t>
      </w:r>
    </w:p>
    <w:p w:rsidR="00C63B05" w:rsidRPr="00312741" w:rsidRDefault="00C63B05" w:rsidP="00C63B05">
      <w:pPr>
        <w:pStyle w:val="ab"/>
        <w:tabs>
          <w:tab w:val="left" w:pos="993"/>
        </w:tabs>
        <w:spacing w:before="60"/>
        <w:ind w:left="0" w:firstLine="709"/>
        <w:rPr>
          <w:sz w:val="28"/>
          <w:szCs w:val="28"/>
          <w:lang w:val="ro-RO"/>
        </w:rPr>
      </w:pPr>
      <w:r w:rsidRPr="00312741">
        <w:rPr>
          <w:sz w:val="28"/>
          <w:szCs w:val="28"/>
          <w:lang w:val="ro-RO"/>
        </w:rPr>
        <w:t xml:space="preserve"> „orice persoană care, conform legislației civile, este legată de persoana fizică, menționată mai sus, printr-un raport de rudenie de gradul </w:t>
      </w:r>
      <w:proofErr w:type="spellStart"/>
      <w:r w:rsidRPr="00312741">
        <w:rPr>
          <w:sz w:val="28"/>
          <w:szCs w:val="28"/>
          <w:lang w:val="ro-RO"/>
        </w:rPr>
        <w:t>întîi</w:t>
      </w:r>
      <w:proofErr w:type="spellEnd"/>
      <w:r w:rsidRPr="00312741">
        <w:rPr>
          <w:sz w:val="28"/>
          <w:szCs w:val="28"/>
          <w:lang w:val="ro-RO"/>
        </w:rPr>
        <w:t xml:space="preserve"> și doi, soții persoanei și rudelor persoanei, afinii persoanei şi soții afinelor, precum şi societățile aflate sub controlul acestora;”.</w:t>
      </w:r>
    </w:p>
    <w:p w:rsidR="002242B3" w:rsidRPr="00312741" w:rsidRDefault="002242B3" w:rsidP="00C63B05">
      <w:pPr>
        <w:pStyle w:val="ab"/>
        <w:tabs>
          <w:tab w:val="left" w:pos="993"/>
        </w:tabs>
        <w:spacing w:before="60"/>
        <w:ind w:left="0" w:firstLine="709"/>
        <w:rPr>
          <w:sz w:val="28"/>
          <w:szCs w:val="28"/>
          <w:lang w:val="ro-RO"/>
        </w:rPr>
      </w:pPr>
    </w:p>
    <w:p w:rsidR="00C63B05" w:rsidRPr="00312741" w:rsidRDefault="00C63B05" w:rsidP="00C63B05">
      <w:pPr>
        <w:pStyle w:val="ab"/>
        <w:numPr>
          <w:ilvl w:val="0"/>
          <w:numId w:val="29"/>
        </w:numPr>
        <w:tabs>
          <w:tab w:val="left" w:pos="1134"/>
        </w:tabs>
        <w:spacing w:before="240"/>
        <w:ind w:left="0" w:firstLine="709"/>
        <w:rPr>
          <w:sz w:val="28"/>
          <w:szCs w:val="28"/>
          <w:lang w:val="ro-RO"/>
        </w:rPr>
      </w:pPr>
      <w:r w:rsidRPr="00312741">
        <w:rPr>
          <w:sz w:val="28"/>
          <w:szCs w:val="28"/>
          <w:lang w:val="ro-RO"/>
        </w:rPr>
        <w:t>Articolul 15</w:t>
      </w:r>
      <w:r w:rsidRPr="00312741">
        <w:rPr>
          <w:sz w:val="28"/>
          <w:szCs w:val="28"/>
          <w:vertAlign w:val="superscript"/>
          <w:lang w:val="ro-RO"/>
        </w:rPr>
        <w:t xml:space="preserve">6 </w:t>
      </w:r>
      <w:r w:rsidRPr="00312741">
        <w:rPr>
          <w:sz w:val="28"/>
          <w:szCs w:val="28"/>
          <w:lang w:val="ro-RO"/>
        </w:rPr>
        <w:t xml:space="preserve">se completează cu alineatul (5) cu următorul </w:t>
      </w:r>
      <w:r w:rsidR="00446685" w:rsidRPr="00312741">
        <w:rPr>
          <w:sz w:val="28"/>
          <w:szCs w:val="28"/>
          <w:lang w:val="ro-RO"/>
        </w:rPr>
        <w:t>cuprins</w:t>
      </w:r>
      <w:r w:rsidRPr="00312741">
        <w:rPr>
          <w:sz w:val="28"/>
          <w:szCs w:val="28"/>
          <w:lang w:val="ro-RO"/>
        </w:rPr>
        <w:t>:</w:t>
      </w:r>
    </w:p>
    <w:p w:rsidR="00C63B05" w:rsidRPr="00312741" w:rsidRDefault="00446685" w:rsidP="00C63B05">
      <w:pPr>
        <w:pStyle w:val="ab"/>
        <w:tabs>
          <w:tab w:val="left" w:pos="1134"/>
        </w:tabs>
        <w:ind w:left="0" w:firstLine="709"/>
        <w:rPr>
          <w:sz w:val="28"/>
          <w:szCs w:val="28"/>
          <w:lang w:val="ro-RO"/>
        </w:rPr>
      </w:pPr>
      <w:r w:rsidRPr="00312741">
        <w:rPr>
          <w:sz w:val="28"/>
          <w:szCs w:val="28"/>
          <w:lang w:val="ro-RO"/>
        </w:rPr>
        <w:t>„</w:t>
      </w:r>
      <w:r w:rsidR="00C63B05" w:rsidRPr="00312741">
        <w:rPr>
          <w:sz w:val="28"/>
          <w:szCs w:val="28"/>
          <w:lang w:val="ro-RO"/>
        </w:rPr>
        <w:t>(5) Fostului deținător de cotă în capitalul social al băncii, al cărui acțiuni au fost anulate potrivit dispozițiilor alineatului (3) din prezentul articol și a cărui creanță rezultantă  din această anulare nu a fost onorată, precum și persoanelor afiliate acestuia, în procesul de rezoluție bancară  și în procesul de lichidare silită a băncii li se va aplica tratamentul aplicabil acționarilor băncii și persoanelor afiliate acestora.</w:t>
      </w:r>
      <w:r w:rsidRPr="00312741">
        <w:rPr>
          <w:sz w:val="28"/>
          <w:szCs w:val="28"/>
          <w:lang w:val="ro-RO"/>
        </w:rPr>
        <w:t>”</w:t>
      </w:r>
    </w:p>
    <w:p w:rsidR="002242B3" w:rsidRPr="00312741" w:rsidRDefault="002242B3" w:rsidP="00C63B05">
      <w:pPr>
        <w:pStyle w:val="ab"/>
        <w:tabs>
          <w:tab w:val="left" w:pos="1134"/>
        </w:tabs>
        <w:ind w:left="0" w:firstLine="709"/>
        <w:rPr>
          <w:sz w:val="28"/>
          <w:szCs w:val="28"/>
          <w:lang w:val="ro-RO"/>
        </w:rPr>
      </w:pPr>
    </w:p>
    <w:p w:rsidR="00C63B05" w:rsidRPr="00312741" w:rsidRDefault="00C63B05" w:rsidP="00C63B05">
      <w:pPr>
        <w:pStyle w:val="ab"/>
        <w:numPr>
          <w:ilvl w:val="0"/>
          <w:numId w:val="29"/>
        </w:numPr>
        <w:tabs>
          <w:tab w:val="left" w:pos="1134"/>
        </w:tabs>
        <w:spacing w:before="240"/>
        <w:ind w:left="0" w:firstLine="709"/>
        <w:rPr>
          <w:sz w:val="28"/>
          <w:szCs w:val="28"/>
          <w:lang w:val="ro-RO"/>
        </w:rPr>
      </w:pPr>
      <w:r w:rsidRPr="00312741">
        <w:rPr>
          <w:sz w:val="28"/>
          <w:szCs w:val="28"/>
          <w:lang w:val="ro-RO"/>
        </w:rPr>
        <w:t>La articolul 15</w:t>
      </w:r>
      <w:r w:rsidRPr="00312741">
        <w:rPr>
          <w:sz w:val="28"/>
          <w:szCs w:val="28"/>
          <w:vertAlign w:val="superscript"/>
          <w:lang w:val="ro-RO"/>
        </w:rPr>
        <w:t xml:space="preserve">8 </w:t>
      </w:r>
      <w:r w:rsidRPr="00312741">
        <w:rPr>
          <w:sz w:val="28"/>
          <w:szCs w:val="28"/>
          <w:lang w:val="ro-RO"/>
        </w:rPr>
        <w:t>alineatul (2), cuvintele „registratorul independent care ține registrul deținătorilor de valori mobiliare ale băncii și deținătorii nominali” se substituie cu cuvintele „Depozitarul central unic al valorilor mobiliare și custozii acțiunilor”.</w:t>
      </w:r>
    </w:p>
    <w:p w:rsidR="002242B3" w:rsidRPr="00312741" w:rsidRDefault="002242B3" w:rsidP="002242B3">
      <w:pPr>
        <w:pStyle w:val="ab"/>
        <w:tabs>
          <w:tab w:val="left" w:pos="1134"/>
        </w:tabs>
        <w:spacing w:before="240"/>
        <w:ind w:left="709" w:firstLine="0"/>
        <w:rPr>
          <w:sz w:val="28"/>
          <w:szCs w:val="28"/>
          <w:lang w:val="ro-RO"/>
        </w:rPr>
      </w:pPr>
    </w:p>
    <w:p w:rsidR="00C63B05" w:rsidRPr="00312741" w:rsidRDefault="00C63B05" w:rsidP="00C63B05">
      <w:pPr>
        <w:pStyle w:val="ab"/>
        <w:numPr>
          <w:ilvl w:val="0"/>
          <w:numId w:val="29"/>
        </w:numPr>
        <w:tabs>
          <w:tab w:val="left" w:pos="1134"/>
        </w:tabs>
        <w:spacing w:before="240"/>
        <w:ind w:left="0" w:firstLine="709"/>
        <w:rPr>
          <w:sz w:val="28"/>
          <w:szCs w:val="28"/>
          <w:lang w:val="ro-RO"/>
        </w:rPr>
      </w:pPr>
      <w:r w:rsidRPr="00312741">
        <w:rPr>
          <w:sz w:val="28"/>
          <w:szCs w:val="28"/>
          <w:lang w:val="ro-RO"/>
        </w:rPr>
        <w:t>La articolul 17</w:t>
      </w:r>
      <w:r w:rsidR="00446685" w:rsidRPr="00312741">
        <w:rPr>
          <w:sz w:val="28"/>
          <w:szCs w:val="28"/>
          <w:lang w:val="ro-RO"/>
        </w:rPr>
        <w:t>,</w:t>
      </w:r>
      <w:r w:rsidRPr="00312741">
        <w:rPr>
          <w:sz w:val="28"/>
          <w:szCs w:val="28"/>
          <w:lang w:val="ro-RO"/>
        </w:rPr>
        <w:t xml:space="preserve"> alineatul (1) se completează </w:t>
      </w:r>
      <w:r w:rsidR="00446685" w:rsidRPr="00312741">
        <w:rPr>
          <w:sz w:val="28"/>
          <w:szCs w:val="28"/>
          <w:lang w:val="ro-RO"/>
        </w:rPr>
        <w:t xml:space="preserve">în final </w:t>
      </w:r>
      <w:r w:rsidRPr="00312741">
        <w:rPr>
          <w:sz w:val="28"/>
          <w:szCs w:val="28"/>
          <w:lang w:val="ro-RO"/>
        </w:rPr>
        <w:t xml:space="preserve">cu </w:t>
      </w:r>
      <w:r w:rsidR="00312741" w:rsidRPr="00312741">
        <w:rPr>
          <w:sz w:val="28"/>
          <w:szCs w:val="28"/>
          <w:lang w:val="ro-RO"/>
        </w:rPr>
        <w:t>următoarea propoziție:</w:t>
      </w:r>
      <w:r w:rsidRPr="00312741">
        <w:rPr>
          <w:sz w:val="28"/>
          <w:szCs w:val="28"/>
          <w:lang w:val="ro-RO"/>
        </w:rPr>
        <w:t xml:space="preserve"> „Filiala băncii străine trebuie să aibă un regulament în care se specifică cel puțin denumirea, adresa, cuantumul capitalului de dotare, funcțiile conducătorilor, obiectul activității, care poate fi modificat doar cu aprobarea Băncii Naționale dată în scris.”</w:t>
      </w:r>
    </w:p>
    <w:p w:rsidR="002242B3" w:rsidRPr="00312741" w:rsidRDefault="002242B3" w:rsidP="002242B3">
      <w:pPr>
        <w:pStyle w:val="ab"/>
        <w:rPr>
          <w:sz w:val="28"/>
          <w:szCs w:val="28"/>
          <w:lang w:val="ro-RO"/>
        </w:rPr>
      </w:pPr>
    </w:p>
    <w:p w:rsidR="00C63B05" w:rsidRPr="00312741" w:rsidRDefault="00312741" w:rsidP="00C63B05">
      <w:pPr>
        <w:pStyle w:val="ab"/>
        <w:numPr>
          <w:ilvl w:val="0"/>
          <w:numId w:val="29"/>
        </w:numPr>
        <w:tabs>
          <w:tab w:val="left" w:pos="1134"/>
        </w:tabs>
        <w:spacing w:before="240"/>
        <w:ind w:left="0" w:firstLine="709"/>
        <w:rPr>
          <w:sz w:val="28"/>
          <w:szCs w:val="28"/>
          <w:lang w:val="ro-RO"/>
        </w:rPr>
      </w:pPr>
      <w:r w:rsidRPr="00312741">
        <w:rPr>
          <w:sz w:val="28"/>
          <w:szCs w:val="28"/>
          <w:lang w:val="ro-RO"/>
        </w:rPr>
        <w:t>A</w:t>
      </w:r>
      <w:r w:rsidR="00C63B05" w:rsidRPr="00312741">
        <w:rPr>
          <w:sz w:val="28"/>
          <w:szCs w:val="28"/>
          <w:lang w:val="ro-RO"/>
        </w:rPr>
        <w:t>rticolul 24</w:t>
      </w:r>
      <w:r w:rsidR="00C63B05" w:rsidRPr="00312741">
        <w:rPr>
          <w:sz w:val="28"/>
          <w:szCs w:val="28"/>
          <w:vertAlign w:val="superscript"/>
          <w:lang w:val="ro-RO"/>
        </w:rPr>
        <w:t>3</w:t>
      </w:r>
      <w:r w:rsidRPr="00312741">
        <w:rPr>
          <w:sz w:val="28"/>
          <w:szCs w:val="28"/>
          <w:lang w:val="ro-RO"/>
        </w:rPr>
        <w:t>:</w:t>
      </w:r>
    </w:p>
    <w:p w:rsidR="00C63B05" w:rsidRPr="00312741" w:rsidRDefault="00312741" w:rsidP="00C63B05">
      <w:pPr>
        <w:pStyle w:val="ab"/>
        <w:tabs>
          <w:tab w:val="left" w:pos="1134"/>
        </w:tabs>
        <w:spacing w:before="240"/>
        <w:ind w:left="0" w:firstLine="709"/>
        <w:rPr>
          <w:sz w:val="28"/>
          <w:szCs w:val="28"/>
          <w:lang w:val="ro-RO"/>
        </w:rPr>
      </w:pPr>
      <w:r w:rsidRPr="00312741">
        <w:rPr>
          <w:sz w:val="28"/>
          <w:szCs w:val="28"/>
          <w:lang w:val="ro-RO"/>
        </w:rPr>
        <w:t xml:space="preserve">la </w:t>
      </w:r>
      <w:r w:rsidR="00C63B05" w:rsidRPr="00312741">
        <w:rPr>
          <w:sz w:val="28"/>
          <w:szCs w:val="28"/>
          <w:lang w:val="ro-RO"/>
        </w:rPr>
        <w:t xml:space="preserve">alineatul (3), , se completează </w:t>
      </w:r>
      <w:r w:rsidRPr="00312741">
        <w:rPr>
          <w:sz w:val="28"/>
          <w:szCs w:val="28"/>
          <w:lang w:val="ro-RO"/>
        </w:rPr>
        <w:t xml:space="preserve">la început </w:t>
      </w:r>
      <w:r w:rsidR="00C63B05" w:rsidRPr="00312741">
        <w:rPr>
          <w:sz w:val="28"/>
          <w:szCs w:val="28"/>
          <w:lang w:val="ro-RO"/>
        </w:rPr>
        <w:t>cu următoarea propoziție: „Banca Națională, prin actele sale normative, stabilește procedura de eliberare a licenței pentru filiala băncii străine.”;</w:t>
      </w:r>
    </w:p>
    <w:p w:rsidR="00312741" w:rsidRPr="00312741" w:rsidRDefault="00C63B05" w:rsidP="00C63B05">
      <w:pPr>
        <w:pStyle w:val="ab"/>
        <w:tabs>
          <w:tab w:val="left" w:pos="1134"/>
        </w:tabs>
        <w:spacing w:before="240"/>
        <w:ind w:left="0" w:firstLine="709"/>
        <w:rPr>
          <w:sz w:val="28"/>
          <w:szCs w:val="28"/>
          <w:lang w:val="ro-RO"/>
        </w:rPr>
      </w:pPr>
      <w:r w:rsidRPr="00312741">
        <w:rPr>
          <w:sz w:val="28"/>
          <w:szCs w:val="28"/>
          <w:lang w:val="ro-RO"/>
        </w:rPr>
        <w:t xml:space="preserve"> se completează cu alineatul (3</w:t>
      </w:r>
      <w:r w:rsidRPr="00312741">
        <w:rPr>
          <w:sz w:val="28"/>
          <w:szCs w:val="28"/>
          <w:vertAlign w:val="superscript"/>
          <w:lang w:val="ro-RO"/>
        </w:rPr>
        <w:t>1</w:t>
      </w:r>
      <w:r w:rsidRPr="00312741">
        <w:rPr>
          <w:sz w:val="28"/>
          <w:szCs w:val="28"/>
          <w:lang w:val="ro-RO"/>
        </w:rPr>
        <w:t xml:space="preserve">) cu următorul cuprins: </w:t>
      </w:r>
    </w:p>
    <w:p w:rsidR="00C63B05" w:rsidRPr="00312741" w:rsidRDefault="00C63B05" w:rsidP="00C63B05">
      <w:pPr>
        <w:pStyle w:val="ab"/>
        <w:tabs>
          <w:tab w:val="left" w:pos="1134"/>
        </w:tabs>
        <w:spacing w:before="240"/>
        <w:ind w:left="0" w:firstLine="709"/>
        <w:rPr>
          <w:sz w:val="28"/>
          <w:szCs w:val="28"/>
          <w:lang w:val="ro-RO"/>
        </w:rPr>
      </w:pPr>
      <w:r w:rsidRPr="00312741">
        <w:rPr>
          <w:sz w:val="28"/>
          <w:szCs w:val="28"/>
          <w:lang w:val="ro-RO"/>
        </w:rPr>
        <w:t>„</w:t>
      </w:r>
      <w:r w:rsidR="00312741" w:rsidRPr="00312741">
        <w:rPr>
          <w:sz w:val="28"/>
          <w:szCs w:val="28"/>
          <w:lang w:val="ro-RO"/>
        </w:rPr>
        <w:t>(3</w:t>
      </w:r>
      <w:r w:rsidR="00312741" w:rsidRPr="00312741">
        <w:rPr>
          <w:sz w:val="28"/>
          <w:szCs w:val="28"/>
          <w:vertAlign w:val="superscript"/>
          <w:lang w:val="ro-RO"/>
        </w:rPr>
        <w:t>1</w:t>
      </w:r>
      <w:r w:rsidR="00312741" w:rsidRPr="00312741">
        <w:rPr>
          <w:sz w:val="28"/>
          <w:szCs w:val="28"/>
          <w:lang w:val="ro-RO"/>
        </w:rPr>
        <w:t xml:space="preserve">) </w:t>
      </w:r>
      <w:r w:rsidRPr="00312741">
        <w:rPr>
          <w:sz w:val="28"/>
          <w:szCs w:val="28"/>
          <w:lang w:val="ro-RO"/>
        </w:rPr>
        <w:t xml:space="preserve">În cazul în care Banca Națională consideră că informațiile prezentate conform alin.(3) </w:t>
      </w:r>
      <w:proofErr w:type="spellStart"/>
      <w:r w:rsidRPr="00312741">
        <w:rPr>
          <w:sz w:val="28"/>
          <w:szCs w:val="28"/>
          <w:lang w:val="ro-RO"/>
        </w:rPr>
        <w:t>sînt</w:t>
      </w:r>
      <w:proofErr w:type="spellEnd"/>
      <w:r w:rsidRPr="00312741">
        <w:rPr>
          <w:sz w:val="28"/>
          <w:szCs w:val="28"/>
          <w:lang w:val="ro-RO"/>
        </w:rPr>
        <w:t xml:space="preserve"> insuficiente pentru eliberarea licenței, poate solicita date și informații supli</w:t>
      </w:r>
      <w:r w:rsidR="002242B3" w:rsidRPr="00312741">
        <w:rPr>
          <w:sz w:val="28"/>
          <w:szCs w:val="28"/>
          <w:lang w:val="ro-RO"/>
        </w:rPr>
        <w:t>mentare la cererea prezentată.”</w:t>
      </w:r>
    </w:p>
    <w:p w:rsidR="002242B3" w:rsidRPr="00312741" w:rsidRDefault="002242B3" w:rsidP="00C63B05">
      <w:pPr>
        <w:pStyle w:val="ab"/>
        <w:tabs>
          <w:tab w:val="left" w:pos="1134"/>
        </w:tabs>
        <w:spacing w:before="240"/>
        <w:ind w:left="0" w:firstLine="709"/>
        <w:rPr>
          <w:sz w:val="28"/>
          <w:szCs w:val="28"/>
          <w:lang w:val="ro-RO"/>
        </w:rPr>
      </w:pPr>
    </w:p>
    <w:p w:rsidR="00312741" w:rsidRPr="00312741" w:rsidRDefault="00C63B05" w:rsidP="00C63B05">
      <w:pPr>
        <w:pStyle w:val="ab"/>
        <w:numPr>
          <w:ilvl w:val="0"/>
          <w:numId w:val="29"/>
        </w:numPr>
        <w:tabs>
          <w:tab w:val="left" w:pos="1134"/>
        </w:tabs>
        <w:spacing w:before="240"/>
        <w:ind w:left="0" w:firstLine="709"/>
        <w:rPr>
          <w:sz w:val="28"/>
          <w:szCs w:val="28"/>
          <w:lang w:val="ro-RO"/>
        </w:rPr>
      </w:pPr>
      <w:r w:rsidRPr="00312741">
        <w:rPr>
          <w:sz w:val="28"/>
          <w:szCs w:val="28"/>
          <w:lang w:val="ro-RO"/>
        </w:rPr>
        <w:t xml:space="preserve">La articolul 25 alineatul (2) </w:t>
      </w:r>
    </w:p>
    <w:p w:rsidR="00312741" w:rsidRPr="00312741" w:rsidRDefault="00312741" w:rsidP="00312741">
      <w:pPr>
        <w:pStyle w:val="ab"/>
        <w:tabs>
          <w:tab w:val="left" w:pos="1134"/>
        </w:tabs>
        <w:spacing w:before="240"/>
        <w:ind w:left="709" w:firstLine="0"/>
        <w:rPr>
          <w:sz w:val="28"/>
          <w:szCs w:val="28"/>
          <w:lang w:val="ro-RO"/>
        </w:rPr>
      </w:pPr>
      <w:r w:rsidRPr="00312741">
        <w:rPr>
          <w:sz w:val="28"/>
          <w:szCs w:val="28"/>
          <w:lang w:val="ro-RO"/>
        </w:rPr>
        <w:t xml:space="preserve">la </w:t>
      </w:r>
      <w:r w:rsidR="00C63B05" w:rsidRPr="00312741">
        <w:rPr>
          <w:sz w:val="28"/>
          <w:szCs w:val="28"/>
          <w:lang w:val="ro-RO"/>
        </w:rPr>
        <w:t>litera d)</w:t>
      </w:r>
      <w:r w:rsidRPr="00312741">
        <w:rPr>
          <w:sz w:val="28"/>
          <w:szCs w:val="28"/>
          <w:lang w:val="ro-RO"/>
        </w:rPr>
        <w:t>,</w:t>
      </w:r>
      <w:r w:rsidR="00C63B05" w:rsidRPr="00312741">
        <w:rPr>
          <w:sz w:val="28"/>
          <w:szCs w:val="28"/>
          <w:lang w:val="ro-RO"/>
        </w:rPr>
        <w:t xml:space="preserve"> textul „și organizarea funcțiilor interne de conformitate, de audit intern și de administrare a riscului” se exclude</w:t>
      </w:r>
      <w:r w:rsidRPr="00312741">
        <w:rPr>
          <w:sz w:val="28"/>
          <w:szCs w:val="28"/>
          <w:lang w:val="ro-RO"/>
        </w:rPr>
        <w:t>;</w:t>
      </w:r>
    </w:p>
    <w:p w:rsidR="00C63B05" w:rsidRPr="00312741" w:rsidRDefault="00C63B05" w:rsidP="00312741">
      <w:pPr>
        <w:pStyle w:val="ab"/>
        <w:tabs>
          <w:tab w:val="left" w:pos="1134"/>
        </w:tabs>
        <w:spacing w:before="240"/>
        <w:ind w:left="709" w:firstLine="0"/>
        <w:rPr>
          <w:sz w:val="28"/>
          <w:szCs w:val="28"/>
          <w:lang w:val="ro-RO"/>
        </w:rPr>
      </w:pPr>
      <w:r w:rsidRPr="00312741">
        <w:rPr>
          <w:sz w:val="28"/>
          <w:szCs w:val="28"/>
          <w:lang w:val="ro-RO"/>
        </w:rPr>
        <w:t xml:space="preserve"> litera e) se completează </w:t>
      </w:r>
      <w:r w:rsidR="00312741" w:rsidRPr="00312741">
        <w:rPr>
          <w:sz w:val="28"/>
          <w:szCs w:val="28"/>
          <w:lang w:val="ro-RO"/>
        </w:rPr>
        <w:t xml:space="preserve">în final </w:t>
      </w:r>
      <w:r w:rsidRPr="00312741">
        <w:rPr>
          <w:sz w:val="28"/>
          <w:szCs w:val="28"/>
          <w:lang w:val="ro-RO"/>
        </w:rPr>
        <w:t>cu textul „ ,inclusiv organizarea funcțiilor de control: conformitate, audit intern și administrare a riscului”.</w:t>
      </w:r>
    </w:p>
    <w:p w:rsidR="002242B3" w:rsidRPr="00312741" w:rsidRDefault="002242B3" w:rsidP="002242B3">
      <w:pPr>
        <w:pStyle w:val="ab"/>
        <w:tabs>
          <w:tab w:val="left" w:pos="1134"/>
        </w:tabs>
        <w:spacing w:before="240"/>
        <w:ind w:left="709" w:firstLine="0"/>
        <w:rPr>
          <w:sz w:val="28"/>
          <w:szCs w:val="28"/>
          <w:lang w:val="ro-RO"/>
        </w:rPr>
      </w:pPr>
    </w:p>
    <w:p w:rsidR="00C63B05" w:rsidRPr="00312741" w:rsidRDefault="00312741" w:rsidP="00C63B05">
      <w:pPr>
        <w:pStyle w:val="ab"/>
        <w:numPr>
          <w:ilvl w:val="0"/>
          <w:numId w:val="29"/>
        </w:numPr>
        <w:tabs>
          <w:tab w:val="left" w:pos="1134"/>
        </w:tabs>
        <w:spacing w:before="240"/>
        <w:ind w:left="0" w:firstLine="709"/>
        <w:rPr>
          <w:sz w:val="28"/>
          <w:szCs w:val="28"/>
          <w:lang w:val="ro-RO"/>
        </w:rPr>
      </w:pPr>
      <w:r w:rsidRPr="00312741">
        <w:rPr>
          <w:sz w:val="28"/>
          <w:szCs w:val="28"/>
          <w:lang w:val="ro-RO"/>
        </w:rPr>
        <w:t>A</w:t>
      </w:r>
      <w:r w:rsidR="002242B3" w:rsidRPr="00312741">
        <w:rPr>
          <w:sz w:val="28"/>
          <w:szCs w:val="28"/>
          <w:lang w:val="ro-RO"/>
        </w:rPr>
        <w:t>rticolul 28:</w:t>
      </w:r>
    </w:p>
    <w:p w:rsidR="00C63B05" w:rsidRPr="00312741" w:rsidRDefault="00312741" w:rsidP="00C63B05">
      <w:pPr>
        <w:pStyle w:val="ab"/>
        <w:tabs>
          <w:tab w:val="left" w:pos="1134"/>
        </w:tabs>
        <w:spacing w:before="240"/>
        <w:ind w:left="0" w:firstLine="709"/>
        <w:rPr>
          <w:sz w:val="28"/>
          <w:szCs w:val="28"/>
          <w:lang w:val="ro-RO"/>
        </w:rPr>
      </w:pPr>
      <w:r w:rsidRPr="00312741">
        <w:rPr>
          <w:sz w:val="28"/>
          <w:szCs w:val="28"/>
          <w:lang w:val="ro-RO"/>
        </w:rPr>
        <w:t xml:space="preserve">la </w:t>
      </w:r>
      <w:r w:rsidR="00C63B05" w:rsidRPr="00312741">
        <w:rPr>
          <w:sz w:val="28"/>
          <w:szCs w:val="28"/>
          <w:lang w:val="ro-RO"/>
        </w:rPr>
        <w:t>alineatul (1) litera d)</w:t>
      </w:r>
      <w:r w:rsidRPr="00312741">
        <w:rPr>
          <w:sz w:val="28"/>
          <w:szCs w:val="28"/>
          <w:lang w:val="ro-RO"/>
        </w:rPr>
        <w:t>,</w:t>
      </w:r>
      <w:r w:rsidR="00C63B05" w:rsidRPr="00312741">
        <w:rPr>
          <w:sz w:val="28"/>
          <w:szCs w:val="28"/>
          <w:lang w:val="ro-RO"/>
        </w:rPr>
        <w:t xml:space="preserve"> după </w:t>
      </w:r>
      <w:r w:rsidRPr="00312741">
        <w:rPr>
          <w:sz w:val="28"/>
          <w:szCs w:val="28"/>
          <w:lang w:val="ro-RO"/>
        </w:rPr>
        <w:t>cuvintele</w:t>
      </w:r>
      <w:r w:rsidR="00C63B05" w:rsidRPr="00312741">
        <w:rPr>
          <w:sz w:val="28"/>
          <w:szCs w:val="28"/>
          <w:lang w:val="ro-RO"/>
        </w:rPr>
        <w:t xml:space="preserve"> „pot beneficia acționarii” se introduc</w:t>
      </w:r>
      <w:r w:rsidRPr="00312741">
        <w:rPr>
          <w:sz w:val="28"/>
          <w:szCs w:val="28"/>
          <w:lang w:val="ro-RO"/>
        </w:rPr>
        <w:t>e textul</w:t>
      </w:r>
      <w:r w:rsidR="00C63B05" w:rsidRPr="00312741">
        <w:rPr>
          <w:sz w:val="28"/>
          <w:szCs w:val="28"/>
          <w:lang w:val="ro-RO"/>
        </w:rPr>
        <w:t xml:space="preserve"> „ , care nu </w:t>
      </w:r>
      <w:proofErr w:type="spellStart"/>
      <w:r w:rsidR="00C63B05" w:rsidRPr="00312741">
        <w:rPr>
          <w:sz w:val="28"/>
          <w:szCs w:val="28"/>
          <w:lang w:val="ro-RO"/>
        </w:rPr>
        <w:t>sînt</w:t>
      </w:r>
      <w:proofErr w:type="spellEnd"/>
      <w:r w:rsidR="00C63B05" w:rsidRPr="00312741">
        <w:rPr>
          <w:sz w:val="28"/>
          <w:szCs w:val="28"/>
          <w:lang w:val="ro-RO"/>
        </w:rPr>
        <w:t xml:space="preserve"> persoane afiliate băncii și”, iar cifra „5” se substituie cu cifra „1”;</w:t>
      </w:r>
    </w:p>
    <w:p w:rsidR="00312741" w:rsidRPr="00312741" w:rsidRDefault="00C63B05" w:rsidP="00C63B05">
      <w:pPr>
        <w:pStyle w:val="ab"/>
        <w:tabs>
          <w:tab w:val="left" w:pos="1134"/>
        </w:tabs>
        <w:spacing w:before="240"/>
        <w:ind w:left="0" w:firstLine="709"/>
        <w:rPr>
          <w:sz w:val="28"/>
          <w:szCs w:val="28"/>
          <w:lang w:val="ro-RO"/>
        </w:rPr>
      </w:pPr>
      <w:r w:rsidRPr="00312741">
        <w:rPr>
          <w:sz w:val="28"/>
          <w:szCs w:val="28"/>
          <w:lang w:val="ro-RO"/>
        </w:rPr>
        <w:t xml:space="preserve">alineatul (3) va avea </w:t>
      </w:r>
      <w:r w:rsidR="00312741" w:rsidRPr="00312741">
        <w:rPr>
          <w:sz w:val="28"/>
          <w:szCs w:val="28"/>
          <w:lang w:val="ro-RO"/>
        </w:rPr>
        <w:t>următorul cuprins</w:t>
      </w:r>
      <w:r w:rsidRPr="00312741">
        <w:rPr>
          <w:sz w:val="28"/>
          <w:szCs w:val="28"/>
          <w:lang w:val="ro-RO"/>
        </w:rPr>
        <w:t xml:space="preserve">: </w:t>
      </w:r>
    </w:p>
    <w:p w:rsidR="00C63B05" w:rsidRPr="00312741" w:rsidRDefault="00312741" w:rsidP="00C63B05">
      <w:pPr>
        <w:pStyle w:val="ab"/>
        <w:tabs>
          <w:tab w:val="left" w:pos="1134"/>
        </w:tabs>
        <w:spacing w:before="240"/>
        <w:ind w:left="0" w:firstLine="709"/>
        <w:rPr>
          <w:sz w:val="28"/>
          <w:szCs w:val="28"/>
          <w:lang w:val="ro-RO"/>
        </w:rPr>
      </w:pPr>
      <w:r w:rsidRPr="00312741">
        <w:rPr>
          <w:sz w:val="28"/>
          <w:szCs w:val="28"/>
          <w:lang w:val="ro-RO"/>
        </w:rPr>
        <w:t>„</w:t>
      </w:r>
      <w:r w:rsidR="00C63B05" w:rsidRPr="00312741">
        <w:rPr>
          <w:sz w:val="28"/>
          <w:szCs w:val="28"/>
          <w:lang w:val="ro-RO"/>
        </w:rPr>
        <w:t>(3) Nerespectarea limitelor maxime, aferente expunerilor băncii față de persoanele afiliate băncii, stabilite de Banca Națională conform alin.(1) lit. a) și b), va conduce la diminuarea  capitalului reglementat a</w:t>
      </w:r>
      <w:r w:rsidRPr="00312741">
        <w:rPr>
          <w:sz w:val="28"/>
          <w:szCs w:val="28"/>
          <w:lang w:val="ro-RO"/>
        </w:rPr>
        <w:t>l</w:t>
      </w:r>
      <w:r w:rsidR="00C63B05" w:rsidRPr="00312741">
        <w:rPr>
          <w:sz w:val="28"/>
          <w:szCs w:val="28"/>
          <w:lang w:val="ro-RO"/>
        </w:rPr>
        <w:t xml:space="preserve"> băncii respective cu sum</w:t>
      </w:r>
      <w:r w:rsidR="002242B3" w:rsidRPr="00312741">
        <w:rPr>
          <w:sz w:val="28"/>
          <w:szCs w:val="28"/>
          <w:lang w:val="ro-RO"/>
        </w:rPr>
        <w:t>ele ce depășesc aceste limite.”</w:t>
      </w:r>
    </w:p>
    <w:p w:rsidR="002242B3" w:rsidRPr="00312741" w:rsidRDefault="002242B3" w:rsidP="00C63B05">
      <w:pPr>
        <w:pStyle w:val="ab"/>
        <w:tabs>
          <w:tab w:val="left" w:pos="1134"/>
        </w:tabs>
        <w:spacing w:before="240"/>
        <w:ind w:left="0" w:firstLine="709"/>
        <w:rPr>
          <w:sz w:val="28"/>
          <w:szCs w:val="28"/>
          <w:lang w:val="ro-RO"/>
        </w:rPr>
      </w:pPr>
    </w:p>
    <w:p w:rsidR="00C63B05" w:rsidRPr="00312741" w:rsidRDefault="00C63B05" w:rsidP="00C63B05">
      <w:pPr>
        <w:pStyle w:val="ab"/>
        <w:numPr>
          <w:ilvl w:val="0"/>
          <w:numId w:val="29"/>
        </w:numPr>
        <w:tabs>
          <w:tab w:val="left" w:pos="1134"/>
        </w:tabs>
        <w:spacing w:before="240"/>
        <w:ind w:left="0" w:firstLine="709"/>
        <w:rPr>
          <w:sz w:val="28"/>
          <w:szCs w:val="28"/>
          <w:lang w:val="ro-RO"/>
        </w:rPr>
      </w:pPr>
      <w:r w:rsidRPr="00312741">
        <w:rPr>
          <w:sz w:val="28"/>
          <w:szCs w:val="28"/>
          <w:lang w:val="ro-RO"/>
        </w:rPr>
        <w:t>La articolul 28</w:t>
      </w:r>
      <w:r w:rsidRPr="00312741">
        <w:rPr>
          <w:sz w:val="28"/>
          <w:szCs w:val="28"/>
          <w:vertAlign w:val="superscript"/>
          <w:lang w:val="ro-RO"/>
        </w:rPr>
        <w:t xml:space="preserve">1 </w:t>
      </w:r>
      <w:r w:rsidRPr="00312741">
        <w:rPr>
          <w:sz w:val="28"/>
          <w:szCs w:val="28"/>
          <w:lang w:val="ro-RO"/>
        </w:rPr>
        <w:t>alineatul (3)</w:t>
      </w:r>
      <w:r w:rsidR="00312741" w:rsidRPr="00312741">
        <w:rPr>
          <w:sz w:val="28"/>
          <w:szCs w:val="28"/>
          <w:lang w:val="ro-RO"/>
        </w:rPr>
        <w:t>,</w:t>
      </w:r>
      <w:r w:rsidRPr="00312741">
        <w:rPr>
          <w:sz w:val="28"/>
          <w:szCs w:val="28"/>
          <w:lang w:val="ro-RO"/>
        </w:rPr>
        <w:t xml:space="preserve"> după </w:t>
      </w:r>
      <w:r w:rsidR="00312741" w:rsidRPr="00312741">
        <w:rPr>
          <w:sz w:val="28"/>
          <w:szCs w:val="28"/>
          <w:lang w:val="ro-RO"/>
        </w:rPr>
        <w:t xml:space="preserve">cuvintele </w:t>
      </w:r>
      <w:r w:rsidRPr="00312741">
        <w:rPr>
          <w:sz w:val="28"/>
          <w:szCs w:val="28"/>
          <w:lang w:val="ro-RO"/>
        </w:rPr>
        <w:t xml:space="preserve"> „poate avea loc doar către o bancă” se introduce textul „/filială a băncii străine”.</w:t>
      </w:r>
    </w:p>
    <w:p w:rsidR="002242B3" w:rsidRPr="00312741" w:rsidRDefault="002242B3" w:rsidP="002242B3">
      <w:pPr>
        <w:pStyle w:val="ab"/>
        <w:tabs>
          <w:tab w:val="left" w:pos="1134"/>
        </w:tabs>
        <w:spacing w:before="240"/>
        <w:ind w:left="709" w:firstLine="0"/>
        <w:rPr>
          <w:sz w:val="28"/>
          <w:szCs w:val="28"/>
          <w:lang w:val="ro-RO"/>
        </w:rPr>
      </w:pPr>
    </w:p>
    <w:p w:rsidR="00C63B05" w:rsidRPr="00312741" w:rsidRDefault="00C63B05" w:rsidP="00C63B05">
      <w:pPr>
        <w:pStyle w:val="ab"/>
        <w:numPr>
          <w:ilvl w:val="0"/>
          <w:numId w:val="29"/>
        </w:numPr>
        <w:tabs>
          <w:tab w:val="left" w:pos="1134"/>
        </w:tabs>
        <w:spacing w:before="240"/>
        <w:ind w:left="0" w:firstLine="709"/>
        <w:rPr>
          <w:sz w:val="28"/>
          <w:szCs w:val="28"/>
          <w:lang w:val="ro-RO"/>
        </w:rPr>
      </w:pPr>
      <w:r w:rsidRPr="00312741">
        <w:rPr>
          <w:sz w:val="28"/>
          <w:szCs w:val="28"/>
          <w:lang w:val="ro-RO"/>
        </w:rPr>
        <w:t>La articolul 38</w:t>
      </w:r>
      <w:r w:rsidRPr="00312741">
        <w:rPr>
          <w:sz w:val="28"/>
          <w:szCs w:val="28"/>
          <w:vertAlign w:val="superscript"/>
          <w:lang w:val="ro-RO"/>
        </w:rPr>
        <w:t>4</w:t>
      </w:r>
      <w:r w:rsidRPr="00312741">
        <w:rPr>
          <w:sz w:val="28"/>
          <w:szCs w:val="28"/>
          <w:lang w:val="ro-RO"/>
        </w:rPr>
        <w:t xml:space="preserve"> alineatul (1</w:t>
      </w:r>
      <w:r w:rsidRPr="00312741">
        <w:rPr>
          <w:sz w:val="28"/>
          <w:szCs w:val="28"/>
          <w:vertAlign w:val="superscript"/>
          <w:lang w:val="ro-RO"/>
        </w:rPr>
        <w:t>1</w:t>
      </w:r>
      <w:r w:rsidRPr="00312741">
        <w:rPr>
          <w:sz w:val="28"/>
          <w:szCs w:val="28"/>
          <w:lang w:val="ro-RO"/>
        </w:rPr>
        <w:t>), cuvintele „depozitarul central și registratorul care ține registrul deținătorilor valorilor mobiliare ale băncii” se substituie cu cuvintele „Depozitarul central unic al valorilor mobiliare”.</w:t>
      </w:r>
    </w:p>
    <w:p w:rsidR="002242B3" w:rsidRPr="00312741" w:rsidRDefault="002242B3" w:rsidP="002242B3">
      <w:pPr>
        <w:pStyle w:val="ab"/>
        <w:rPr>
          <w:sz w:val="28"/>
          <w:szCs w:val="28"/>
          <w:lang w:val="ro-RO"/>
        </w:rPr>
      </w:pPr>
    </w:p>
    <w:p w:rsidR="00C63B05" w:rsidRPr="00312741" w:rsidRDefault="00C63B05" w:rsidP="00C63B05">
      <w:pPr>
        <w:pStyle w:val="ab"/>
        <w:numPr>
          <w:ilvl w:val="0"/>
          <w:numId w:val="29"/>
        </w:numPr>
        <w:tabs>
          <w:tab w:val="left" w:pos="1134"/>
        </w:tabs>
        <w:spacing w:before="240"/>
        <w:ind w:left="0" w:firstLine="709"/>
        <w:rPr>
          <w:sz w:val="28"/>
          <w:szCs w:val="28"/>
          <w:lang w:val="ro-RO"/>
        </w:rPr>
      </w:pPr>
      <w:r w:rsidRPr="00312741">
        <w:rPr>
          <w:rFonts w:eastAsiaTheme="minorEastAsia"/>
          <w:sz w:val="28"/>
          <w:szCs w:val="28"/>
          <w:lang w:val="ro-RO" w:eastAsia="ro-RO"/>
        </w:rPr>
        <w:t xml:space="preserve">La </w:t>
      </w:r>
      <w:r w:rsidR="002242B3" w:rsidRPr="00312741">
        <w:rPr>
          <w:bCs/>
          <w:sz w:val="28"/>
          <w:szCs w:val="28"/>
          <w:lang w:val="ro-RO"/>
        </w:rPr>
        <w:t>a</w:t>
      </w:r>
      <w:r w:rsidRPr="00312741">
        <w:rPr>
          <w:bCs/>
          <w:sz w:val="28"/>
          <w:szCs w:val="28"/>
          <w:lang w:val="ro-RO"/>
        </w:rPr>
        <w:t>rticolul 38</w:t>
      </w:r>
      <w:r w:rsidRPr="00312741">
        <w:rPr>
          <w:bCs/>
          <w:sz w:val="28"/>
          <w:szCs w:val="28"/>
          <w:vertAlign w:val="superscript"/>
          <w:lang w:val="ro-RO"/>
        </w:rPr>
        <w:t>11</w:t>
      </w:r>
      <w:r w:rsidR="002242B3" w:rsidRPr="00312741">
        <w:rPr>
          <w:bCs/>
          <w:sz w:val="28"/>
          <w:szCs w:val="28"/>
          <w:lang w:val="ro-RO"/>
        </w:rPr>
        <w:t>:</w:t>
      </w:r>
    </w:p>
    <w:p w:rsidR="00C63B05" w:rsidRPr="00312741" w:rsidRDefault="00C63B05" w:rsidP="00C63B05">
      <w:pPr>
        <w:pStyle w:val="ab"/>
        <w:tabs>
          <w:tab w:val="left" w:pos="1134"/>
        </w:tabs>
        <w:ind w:left="0" w:firstLine="709"/>
        <w:rPr>
          <w:rFonts w:eastAsiaTheme="minorEastAsia"/>
          <w:sz w:val="28"/>
          <w:szCs w:val="28"/>
          <w:lang w:val="ro-RO" w:eastAsia="ro-RO"/>
        </w:rPr>
      </w:pPr>
      <w:r w:rsidRPr="00312741">
        <w:rPr>
          <w:bCs/>
          <w:sz w:val="28"/>
          <w:szCs w:val="28"/>
          <w:lang w:val="ro-RO"/>
        </w:rPr>
        <w:t>se introduce alineatul (3</w:t>
      </w:r>
      <w:r w:rsidRPr="00312741">
        <w:rPr>
          <w:bCs/>
          <w:sz w:val="28"/>
          <w:szCs w:val="28"/>
          <w:vertAlign w:val="superscript"/>
          <w:lang w:val="ro-RO"/>
        </w:rPr>
        <w:t>3</w:t>
      </w:r>
      <w:r w:rsidRPr="00312741">
        <w:rPr>
          <w:bCs/>
          <w:sz w:val="28"/>
          <w:szCs w:val="28"/>
          <w:lang w:val="ro-RO"/>
        </w:rPr>
        <w:t xml:space="preserve">) cu următorul </w:t>
      </w:r>
      <w:r w:rsidR="00312741" w:rsidRPr="00312741">
        <w:rPr>
          <w:bCs/>
          <w:sz w:val="28"/>
          <w:szCs w:val="28"/>
          <w:lang w:val="ro-RO"/>
        </w:rPr>
        <w:t>cuprins</w:t>
      </w:r>
      <w:r w:rsidRPr="00312741">
        <w:rPr>
          <w:bCs/>
          <w:sz w:val="28"/>
          <w:szCs w:val="28"/>
          <w:lang w:val="ro-RO"/>
        </w:rPr>
        <w:t>:</w:t>
      </w:r>
    </w:p>
    <w:p w:rsidR="00C63B05" w:rsidRPr="00312741" w:rsidRDefault="00C63B05" w:rsidP="00C63B05">
      <w:pPr>
        <w:pStyle w:val="ab"/>
        <w:tabs>
          <w:tab w:val="left" w:pos="1134"/>
        </w:tabs>
        <w:ind w:left="0" w:firstLine="709"/>
        <w:rPr>
          <w:rFonts w:eastAsiaTheme="minorEastAsia"/>
          <w:sz w:val="28"/>
          <w:szCs w:val="28"/>
          <w:lang w:val="ro-RO" w:eastAsia="ro-RO"/>
        </w:rPr>
      </w:pPr>
      <w:r w:rsidRPr="00312741">
        <w:rPr>
          <w:bCs/>
          <w:sz w:val="28"/>
          <w:szCs w:val="28"/>
          <w:lang w:val="ro-RO"/>
        </w:rPr>
        <w:t>„(3</w:t>
      </w:r>
      <w:r w:rsidRPr="00312741">
        <w:rPr>
          <w:bCs/>
          <w:sz w:val="28"/>
          <w:szCs w:val="28"/>
          <w:vertAlign w:val="superscript"/>
          <w:lang w:val="ro-RO"/>
        </w:rPr>
        <w:t>3</w:t>
      </w:r>
      <w:r w:rsidRPr="00312741">
        <w:rPr>
          <w:bCs/>
          <w:sz w:val="28"/>
          <w:szCs w:val="28"/>
          <w:lang w:val="ro-RO"/>
        </w:rPr>
        <w:t xml:space="preserve">) Creanțele rezultante din aplicarea dispozițiilor alineatului (3) din articolul </w:t>
      </w:r>
      <w:r w:rsidRPr="00312741">
        <w:rPr>
          <w:rFonts w:eastAsiaTheme="minorEastAsia"/>
          <w:sz w:val="28"/>
          <w:szCs w:val="28"/>
          <w:lang w:val="ro-RO" w:eastAsia="ro-RO"/>
        </w:rPr>
        <w:t>15</w:t>
      </w:r>
      <w:r w:rsidRPr="00312741">
        <w:rPr>
          <w:rFonts w:eastAsiaTheme="minorEastAsia"/>
          <w:sz w:val="28"/>
          <w:szCs w:val="28"/>
          <w:vertAlign w:val="superscript"/>
          <w:lang w:val="ro-RO" w:eastAsia="ro-RO"/>
        </w:rPr>
        <w:t>6</w:t>
      </w:r>
      <w:r w:rsidRPr="00312741">
        <w:rPr>
          <w:rFonts w:eastAsiaTheme="minorEastAsia"/>
          <w:sz w:val="28"/>
          <w:szCs w:val="28"/>
          <w:lang w:val="ro-RO" w:eastAsia="ro-RO"/>
        </w:rPr>
        <w:t xml:space="preserve"> se onorează conform prevederilor alineatului (8) din prezentul articol.”; </w:t>
      </w:r>
    </w:p>
    <w:p w:rsidR="00C63B05" w:rsidRPr="00312741" w:rsidRDefault="00C63B05" w:rsidP="00C63B05">
      <w:pPr>
        <w:pStyle w:val="ab"/>
        <w:tabs>
          <w:tab w:val="left" w:pos="1134"/>
        </w:tabs>
        <w:spacing w:before="240"/>
        <w:ind w:left="0" w:firstLine="709"/>
        <w:rPr>
          <w:rFonts w:eastAsiaTheme="minorEastAsia"/>
          <w:sz w:val="28"/>
          <w:szCs w:val="28"/>
          <w:lang w:val="ro-RO" w:eastAsia="ro-RO"/>
        </w:rPr>
      </w:pPr>
      <w:r w:rsidRPr="00312741">
        <w:rPr>
          <w:rFonts w:eastAsiaTheme="minorEastAsia"/>
          <w:sz w:val="28"/>
          <w:szCs w:val="28"/>
          <w:lang w:val="ro-RO" w:eastAsia="ro-RO"/>
        </w:rPr>
        <w:t xml:space="preserve">la alineatul (8), după </w:t>
      </w:r>
      <w:proofErr w:type="spellStart"/>
      <w:r w:rsidRPr="00312741">
        <w:rPr>
          <w:rFonts w:eastAsiaTheme="minorEastAsia"/>
          <w:sz w:val="28"/>
          <w:szCs w:val="28"/>
          <w:lang w:val="ro-RO" w:eastAsia="ro-RO"/>
        </w:rPr>
        <w:t>cuvîntul</w:t>
      </w:r>
      <w:proofErr w:type="spellEnd"/>
      <w:r w:rsidRPr="00312741">
        <w:rPr>
          <w:rFonts w:eastAsiaTheme="minorEastAsia"/>
          <w:sz w:val="28"/>
          <w:szCs w:val="28"/>
          <w:lang w:val="ro-RO" w:eastAsia="ro-RO"/>
        </w:rPr>
        <w:t xml:space="preserve"> „acesteia”  se introduce textul „și foștilor deținători de cotă în capitalul  social al băncii, față de care au fost dispuse măsurile prevăzute la </w:t>
      </w:r>
      <w:r w:rsidR="00312741" w:rsidRPr="00312741">
        <w:rPr>
          <w:rFonts w:eastAsiaTheme="minorEastAsia"/>
          <w:sz w:val="28"/>
          <w:szCs w:val="28"/>
          <w:lang w:val="ro-RO" w:eastAsia="ro-RO"/>
        </w:rPr>
        <w:t>articolul 15</w:t>
      </w:r>
      <w:r w:rsidR="00312741" w:rsidRPr="00312741">
        <w:rPr>
          <w:rFonts w:eastAsiaTheme="minorEastAsia"/>
          <w:sz w:val="28"/>
          <w:szCs w:val="28"/>
          <w:vertAlign w:val="superscript"/>
          <w:lang w:val="ro-RO" w:eastAsia="ro-RO"/>
        </w:rPr>
        <w:t xml:space="preserve">6 </w:t>
      </w:r>
      <w:r w:rsidRPr="00312741">
        <w:rPr>
          <w:rFonts w:eastAsiaTheme="minorEastAsia"/>
          <w:sz w:val="28"/>
          <w:szCs w:val="28"/>
          <w:lang w:val="ro-RO" w:eastAsia="ro-RO"/>
        </w:rPr>
        <w:t>alineatul (3), în cazul în care aceștia din urmă dețin o creanță față de bancă rezultantă din</w:t>
      </w:r>
      <w:r w:rsidR="002242B3" w:rsidRPr="00312741">
        <w:rPr>
          <w:rFonts w:eastAsiaTheme="minorEastAsia"/>
          <w:sz w:val="28"/>
          <w:szCs w:val="28"/>
          <w:lang w:val="ro-RO" w:eastAsia="ro-RO"/>
        </w:rPr>
        <w:t xml:space="preserve"> anularea acțiunilor acestora,”.</w:t>
      </w:r>
    </w:p>
    <w:p w:rsidR="002242B3" w:rsidRPr="00312741" w:rsidRDefault="002242B3" w:rsidP="00C63B05">
      <w:pPr>
        <w:pStyle w:val="ab"/>
        <w:tabs>
          <w:tab w:val="left" w:pos="1134"/>
        </w:tabs>
        <w:spacing w:before="240"/>
        <w:ind w:left="0" w:firstLine="709"/>
        <w:rPr>
          <w:rFonts w:eastAsiaTheme="minorEastAsia"/>
          <w:sz w:val="28"/>
          <w:szCs w:val="28"/>
          <w:lang w:val="ro-RO" w:eastAsia="ro-RO"/>
        </w:rPr>
      </w:pPr>
    </w:p>
    <w:p w:rsidR="00C63B05" w:rsidRPr="00312741" w:rsidRDefault="00C63B05" w:rsidP="00C63B05">
      <w:pPr>
        <w:pStyle w:val="ab"/>
        <w:numPr>
          <w:ilvl w:val="0"/>
          <w:numId w:val="29"/>
        </w:numPr>
        <w:tabs>
          <w:tab w:val="left" w:pos="1134"/>
        </w:tabs>
        <w:ind w:left="0" w:firstLine="709"/>
        <w:rPr>
          <w:rFonts w:eastAsiaTheme="minorEastAsia"/>
          <w:sz w:val="28"/>
          <w:szCs w:val="28"/>
          <w:lang w:val="ro-RO" w:eastAsia="ro-RO"/>
        </w:rPr>
      </w:pPr>
      <w:r w:rsidRPr="00312741">
        <w:rPr>
          <w:rFonts w:eastAsiaTheme="minorEastAsia"/>
          <w:sz w:val="28"/>
          <w:szCs w:val="28"/>
          <w:lang w:val="ro-RO" w:eastAsia="ro-RO"/>
        </w:rPr>
        <w:t>A</w:t>
      </w:r>
      <w:r w:rsidRPr="00312741">
        <w:rPr>
          <w:bCs/>
          <w:sz w:val="28"/>
          <w:szCs w:val="28"/>
          <w:lang w:val="ro-RO"/>
        </w:rPr>
        <w:t>rticolul</w:t>
      </w:r>
      <w:r w:rsidRPr="00312741">
        <w:rPr>
          <w:rFonts w:eastAsiaTheme="minorEastAsia"/>
          <w:sz w:val="28"/>
          <w:szCs w:val="28"/>
          <w:lang w:val="ro-RO" w:eastAsia="ro-RO"/>
        </w:rPr>
        <w:t xml:space="preserve"> 38</w:t>
      </w:r>
      <w:r w:rsidRPr="00312741">
        <w:rPr>
          <w:rFonts w:eastAsiaTheme="minorEastAsia"/>
          <w:sz w:val="28"/>
          <w:szCs w:val="28"/>
          <w:vertAlign w:val="superscript"/>
          <w:lang w:val="ro-RO" w:eastAsia="ro-RO"/>
        </w:rPr>
        <w:t>17</w:t>
      </w:r>
      <w:r w:rsidRPr="00312741">
        <w:rPr>
          <w:rFonts w:eastAsiaTheme="minorEastAsia"/>
          <w:sz w:val="28"/>
          <w:szCs w:val="28"/>
          <w:lang w:val="ro-RO" w:eastAsia="ro-RO"/>
        </w:rPr>
        <w:t xml:space="preserve"> alin</w:t>
      </w:r>
      <w:r w:rsidR="00312741" w:rsidRPr="00312741">
        <w:rPr>
          <w:rFonts w:eastAsiaTheme="minorEastAsia"/>
          <w:sz w:val="28"/>
          <w:szCs w:val="28"/>
          <w:lang w:val="ro-RO" w:eastAsia="ro-RO"/>
        </w:rPr>
        <w:t>e</w:t>
      </w:r>
      <w:r w:rsidRPr="00312741">
        <w:rPr>
          <w:rFonts w:eastAsiaTheme="minorEastAsia"/>
          <w:sz w:val="28"/>
          <w:szCs w:val="28"/>
          <w:lang w:val="ro-RO" w:eastAsia="ro-RO"/>
        </w:rPr>
        <w:t>atul (3):</w:t>
      </w:r>
    </w:p>
    <w:p w:rsidR="00C63B05" w:rsidRPr="00312741" w:rsidRDefault="00C63B05" w:rsidP="00C63B05">
      <w:pPr>
        <w:pStyle w:val="ab"/>
        <w:tabs>
          <w:tab w:val="left" w:pos="1134"/>
        </w:tabs>
        <w:ind w:left="0" w:firstLine="709"/>
        <w:rPr>
          <w:rFonts w:eastAsiaTheme="minorEastAsia"/>
          <w:sz w:val="28"/>
          <w:szCs w:val="28"/>
          <w:lang w:val="ro-RO" w:eastAsia="ro-RO"/>
        </w:rPr>
      </w:pPr>
      <w:r w:rsidRPr="00312741">
        <w:rPr>
          <w:rFonts w:eastAsiaTheme="minorEastAsia"/>
          <w:sz w:val="28"/>
          <w:szCs w:val="28"/>
          <w:lang w:val="ro-RO" w:eastAsia="ro-RO"/>
        </w:rPr>
        <w:t>litera e) va avea următorul cuprins:</w:t>
      </w:r>
    </w:p>
    <w:p w:rsidR="00C63B05" w:rsidRPr="00312741" w:rsidRDefault="00C63B05" w:rsidP="00C63B05">
      <w:pPr>
        <w:pStyle w:val="ab"/>
        <w:tabs>
          <w:tab w:val="left" w:pos="1134"/>
        </w:tabs>
        <w:ind w:left="0" w:firstLine="709"/>
        <w:rPr>
          <w:rFonts w:eastAsiaTheme="minorEastAsia"/>
          <w:sz w:val="28"/>
          <w:szCs w:val="28"/>
          <w:lang w:val="ro-RO" w:eastAsia="ro-RO"/>
        </w:rPr>
      </w:pPr>
      <w:r w:rsidRPr="00312741">
        <w:rPr>
          <w:rFonts w:eastAsiaTheme="minorEastAsia"/>
          <w:sz w:val="28"/>
          <w:szCs w:val="28"/>
          <w:lang w:val="ro-RO" w:eastAsia="ro-RO"/>
        </w:rPr>
        <w:t>„e) depozitele persoanelor juridice și a</w:t>
      </w:r>
      <w:r w:rsidR="00312741">
        <w:rPr>
          <w:rFonts w:eastAsiaTheme="minorEastAsia"/>
          <w:sz w:val="28"/>
          <w:szCs w:val="28"/>
          <w:lang w:val="ro-RO" w:eastAsia="ro-RO"/>
        </w:rPr>
        <w:t>le întreprinderilor individuale</w:t>
      </w:r>
      <w:r w:rsidRPr="00312741">
        <w:rPr>
          <w:rFonts w:eastAsiaTheme="minorEastAsia"/>
          <w:sz w:val="28"/>
          <w:szCs w:val="28"/>
          <w:lang w:val="ro-RO" w:eastAsia="ro-RO"/>
        </w:rPr>
        <w:t>”;</w:t>
      </w:r>
    </w:p>
    <w:p w:rsidR="00C63B05" w:rsidRPr="00312741" w:rsidRDefault="00C63B05" w:rsidP="00C63B05">
      <w:pPr>
        <w:pStyle w:val="ab"/>
        <w:tabs>
          <w:tab w:val="left" w:pos="1134"/>
        </w:tabs>
        <w:spacing w:before="240"/>
        <w:ind w:left="0" w:firstLine="709"/>
        <w:rPr>
          <w:rFonts w:eastAsiaTheme="minorEastAsia"/>
          <w:sz w:val="28"/>
          <w:szCs w:val="28"/>
          <w:lang w:val="ro-RO" w:eastAsia="ro-RO"/>
        </w:rPr>
      </w:pPr>
      <w:r w:rsidRPr="00312741">
        <w:rPr>
          <w:rFonts w:eastAsiaTheme="minorEastAsia"/>
          <w:sz w:val="28"/>
          <w:szCs w:val="28"/>
          <w:lang w:val="ro-RO" w:eastAsia="ro-RO"/>
        </w:rPr>
        <w:t>se completează cu litera f) cu următorul cuprins:</w:t>
      </w:r>
    </w:p>
    <w:p w:rsidR="00C63B05" w:rsidRPr="00312741" w:rsidRDefault="00C63B05" w:rsidP="00C63B05">
      <w:pPr>
        <w:pStyle w:val="ab"/>
        <w:tabs>
          <w:tab w:val="left" w:pos="1134"/>
        </w:tabs>
        <w:ind w:left="0" w:firstLine="709"/>
        <w:rPr>
          <w:rFonts w:eastAsiaTheme="minorEastAsia"/>
          <w:sz w:val="28"/>
          <w:szCs w:val="28"/>
          <w:lang w:val="ro-RO" w:eastAsia="ro-RO"/>
        </w:rPr>
      </w:pPr>
      <w:r w:rsidRPr="00312741">
        <w:rPr>
          <w:rFonts w:eastAsiaTheme="minorEastAsia"/>
          <w:sz w:val="28"/>
          <w:szCs w:val="28"/>
          <w:lang w:val="ro-RO" w:eastAsia="ro-RO"/>
        </w:rPr>
        <w:t>„f) creanțele prevăzute la art.38</w:t>
      </w:r>
      <w:r w:rsidRPr="00312741">
        <w:rPr>
          <w:rFonts w:eastAsiaTheme="minorEastAsia"/>
          <w:sz w:val="28"/>
          <w:szCs w:val="28"/>
          <w:vertAlign w:val="superscript"/>
          <w:lang w:val="ro-RO" w:eastAsia="ro-RO"/>
        </w:rPr>
        <w:t>11</w:t>
      </w:r>
      <w:r w:rsidRPr="00312741">
        <w:rPr>
          <w:rFonts w:eastAsiaTheme="minorEastAsia"/>
          <w:sz w:val="28"/>
          <w:szCs w:val="28"/>
          <w:lang w:val="ro-RO" w:eastAsia="ro-RO"/>
        </w:rPr>
        <w:t xml:space="preserve"> alin.(3) lit. f) și</w:t>
      </w:r>
      <w:r w:rsidR="00312741">
        <w:rPr>
          <w:rFonts w:eastAsiaTheme="minorEastAsia"/>
          <w:sz w:val="28"/>
          <w:szCs w:val="28"/>
          <w:lang w:val="ro-RO" w:eastAsia="ro-RO"/>
        </w:rPr>
        <w:t xml:space="preserve"> g), în ordinea corespunzătoare”</w:t>
      </w:r>
      <w:r w:rsidRPr="00312741">
        <w:rPr>
          <w:rFonts w:eastAsiaTheme="minorEastAsia"/>
          <w:sz w:val="28"/>
          <w:szCs w:val="28"/>
          <w:lang w:val="ro-RO" w:eastAsia="ro-RO"/>
        </w:rPr>
        <w:t>.</w:t>
      </w:r>
    </w:p>
    <w:p w:rsidR="00C63B05" w:rsidRPr="00312741" w:rsidRDefault="00C63B05" w:rsidP="00C63B05">
      <w:pPr>
        <w:pStyle w:val="ab"/>
        <w:tabs>
          <w:tab w:val="left" w:pos="1134"/>
        </w:tabs>
        <w:ind w:left="0" w:firstLine="709"/>
        <w:rPr>
          <w:sz w:val="28"/>
          <w:szCs w:val="28"/>
          <w:lang w:val="ro-RO"/>
        </w:rPr>
      </w:pPr>
      <w:r w:rsidRPr="00312741">
        <w:rPr>
          <w:rFonts w:eastAsiaTheme="minorEastAsia"/>
          <w:sz w:val="28"/>
          <w:szCs w:val="28"/>
          <w:lang w:val="ro-RO" w:eastAsia="ro-RO"/>
        </w:rPr>
        <w:t xml:space="preserve"> </w:t>
      </w:r>
    </w:p>
    <w:p w:rsidR="00C63B05" w:rsidRPr="00312741" w:rsidRDefault="00C63B05" w:rsidP="00C63B05">
      <w:pPr>
        <w:ind w:firstLine="709"/>
        <w:rPr>
          <w:sz w:val="28"/>
          <w:szCs w:val="28"/>
          <w:lang w:val="ro-RO"/>
        </w:rPr>
      </w:pPr>
      <w:proofErr w:type="spellStart"/>
      <w:r w:rsidRPr="00312741">
        <w:rPr>
          <w:b/>
          <w:bCs/>
          <w:sz w:val="28"/>
          <w:szCs w:val="28"/>
          <w:lang w:val="ro-RO"/>
        </w:rPr>
        <w:t>Art.VII</w:t>
      </w:r>
      <w:proofErr w:type="spellEnd"/>
      <w:r w:rsidRPr="00312741">
        <w:rPr>
          <w:b/>
          <w:bCs/>
          <w:sz w:val="28"/>
          <w:szCs w:val="28"/>
          <w:lang w:val="ro-RO"/>
        </w:rPr>
        <w:t xml:space="preserve">. </w:t>
      </w:r>
      <w:r w:rsidRPr="00312741">
        <w:rPr>
          <w:sz w:val="28"/>
          <w:szCs w:val="28"/>
          <w:lang w:val="ro-RO"/>
        </w:rPr>
        <w:t>– Legea nr.171 din 11 iulie 2012 privind piața de capital (Monitorul Oficial al Republicii Moldova, 2012, nr.193</w:t>
      </w:r>
      <w:r w:rsidR="00312741">
        <w:rPr>
          <w:sz w:val="28"/>
          <w:szCs w:val="28"/>
          <w:lang w:val="ro-RO"/>
        </w:rPr>
        <w:t>-</w:t>
      </w:r>
      <w:r w:rsidRPr="00312741">
        <w:rPr>
          <w:sz w:val="28"/>
          <w:szCs w:val="28"/>
          <w:lang w:val="ro-RO"/>
        </w:rPr>
        <w:t xml:space="preserve">197, art.665), cu modificările </w:t>
      </w:r>
      <w:r w:rsidR="00312741">
        <w:rPr>
          <w:sz w:val="28"/>
          <w:szCs w:val="28"/>
          <w:lang w:val="ro-RO"/>
        </w:rPr>
        <w:t xml:space="preserve">și completările </w:t>
      </w:r>
      <w:r w:rsidRPr="00312741">
        <w:rPr>
          <w:sz w:val="28"/>
          <w:szCs w:val="28"/>
          <w:lang w:val="ro-RO"/>
        </w:rPr>
        <w:t>ulterioare, se modifică și se completează după cum urmează:</w:t>
      </w:r>
    </w:p>
    <w:p w:rsidR="00C63B05" w:rsidRPr="00312741" w:rsidRDefault="00C63B05" w:rsidP="00C63B05">
      <w:pPr>
        <w:pStyle w:val="ab"/>
        <w:numPr>
          <w:ilvl w:val="0"/>
          <w:numId w:val="31"/>
        </w:numPr>
        <w:tabs>
          <w:tab w:val="left" w:pos="1134"/>
        </w:tabs>
        <w:spacing w:before="240"/>
        <w:ind w:left="0" w:firstLine="709"/>
        <w:rPr>
          <w:sz w:val="28"/>
          <w:szCs w:val="28"/>
          <w:lang w:val="ro-RO"/>
        </w:rPr>
      </w:pPr>
      <w:bookmarkStart w:id="82" w:name="_Ref466197915"/>
      <w:r w:rsidRPr="00312741">
        <w:rPr>
          <w:sz w:val="28"/>
          <w:szCs w:val="28"/>
          <w:lang w:val="ro-RO"/>
        </w:rPr>
        <w:t>La articolul 4 alineatul (2), cuvintele „Comisia Națională” și „actele normative ale acesteia” se substituie cu cuvintele „depozitarul central” și, respectiv, „regulile acestuia”.</w:t>
      </w:r>
      <w:bookmarkEnd w:id="82"/>
    </w:p>
    <w:p w:rsidR="002242B3" w:rsidRPr="00312741" w:rsidRDefault="002242B3" w:rsidP="002242B3">
      <w:pPr>
        <w:pStyle w:val="ab"/>
        <w:tabs>
          <w:tab w:val="left" w:pos="1134"/>
        </w:tabs>
        <w:spacing w:before="240"/>
        <w:ind w:left="709" w:firstLine="0"/>
        <w:rPr>
          <w:sz w:val="28"/>
          <w:szCs w:val="28"/>
          <w:lang w:val="ro-RO"/>
        </w:rPr>
      </w:pPr>
    </w:p>
    <w:p w:rsidR="00C63B05" w:rsidRPr="00312741" w:rsidRDefault="00C63B05" w:rsidP="00C63B05">
      <w:pPr>
        <w:pStyle w:val="ab"/>
        <w:numPr>
          <w:ilvl w:val="0"/>
          <w:numId w:val="31"/>
        </w:numPr>
        <w:tabs>
          <w:tab w:val="left" w:pos="1134"/>
        </w:tabs>
        <w:spacing w:before="240"/>
        <w:ind w:left="0" w:firstLine="709"/>
        <w:rPr>
          <w:sz w:val="28"/>
          <w:szCs w:val="28"/>
          <w:lang w:val="ro-RO"/>
        </w:rPr>
      </w:pPr>
      <w:r w:rsidRPr="00312741">
        <w:rPr>
          <w:sz w:val="28"/>
          <w:szCs w:val="28"/>
          <w:lang w:val="ro-RO"/>
        </w:rPr>
        <w:t>Articolul 6:</w:t>
      </w:r>
    </w:p>
    <w:p w:rsidR="00C63B05" w:rsidRPr="00312741" w:rsidRDefault="00C63B05" w:rsidP="00C63B05">
      <w:pPr>
        <w:pStyle w:val="ab"/>
        <w:tabs>
          <w:tab w:val="left" w:pos="1134"/>
        </w:tabs>
        <w:ind w:left="0" w:firstLine="709"/>
        <w:rPr>
          <w:sz w:val="28"/>
          <w:szCs w:val="28"/>
          <w:lang w:val="ro-RO"/>
        </w:rPr>
      </w:pPr>
      <w:r w:rsidRPr="00312741">
        <w:rPr>
          <w:sz w:val="28"/>
          <w:szCs w:val="28"/>
          <w:lang w:val="ro-RO"/>
        </w:rPr>
        <w:t>la noțiunea „</w:t>
      </w:r>
      <w:r w:rsidRPr="00312741">
        <w:rPr>
          <w:i/>
          <w:iCs/>
          <w:sz w:val="28"/>
          <w:szCs w:val="28"/>
          <w:lang w:val="ro-RO" w:bidi="ro-RO"/>
        </w:rPr>
        <w:t>uzufruct asupra valorilor mobiliare</w:t>
      </w:r>
      <w:r w:rsidRPr="00312741">
        <w:rPr>
          <w:sz w:val="28"/>
          <w:szCs w:val="28"/>
          <w:lang w:val="ro-RO"/>
        </w:rPr>
        <w:t>”, cuvintele „</w:t>
      </w:r>
      <w:r w:rsidRPr="00312741">
        <w:rPr>
          <w:sz w:val="28"/>
          <w:szCs w:val="28"/>
          <w:lang w:val="ro-RO" w:bidi="ro-RO"/>
        </w:rPr>
        <w:t>registrul deținătorilor de valori mobiliare se stabilește în actele normative ale Comisiei Naționale</w:t>
      </w:r>
      <w:r w:rsidRPr="00312741">
        <w:rPr>
          <w:sz w:val="28"/>
          <w:szCs w:val="28"/>
          <w:lang w:val="ro-RO"/>
        </w:rPr>
        <w:t xml:space="preserve">” se substituie cu cuvintele „conturile deschise la depozitarul central </w:t>
      </w:r>
      <w:r w:rsidRPr="00312741">
        <w:rPr>
          <w:sz w:val="28"/>
          <w:szCs w:val="28"/>
          <w:lang w:val="ro-RO" w:bidi="ro-RO"/>
        </w:rPr>
        <w:t>se stabilește în regulile acestuia</w:t>
      </w:r>
      <w:r w:rsidRPr="00312741">
        <w:rPr>
          <w:sz w:val="28"/>
          <w:szCs w:val="28"/>
          <w:lang w:val="ro-RO"/>
        </w:rPr>
        <w:t>”;</w:t>
      </w:r>
    </w:p>
    <w:p w:rsidR="00C63B05" w:rsidRPr="00312741" w:rsidRDefault="00C63B05" w:rsidP="00C63B05">
      <w:pPr>
        <w:pStyle w:val="ab"/>
        <w:tabs>
          <w:tab w:val="left" w:pos="1134"/>
        </w:tabs>
        <w:spacing w:before="120"/>
        <w:ind w:left="0" w:firstLine="709"/>
        <w:rPr>
          <w:sz w:val="28"/>
          <w:szCs w:val="28"/>
          <w:lang w:val="ro-RO"/>
        </w:rPr>
      </w:pPr>
      <w:r w:rsidRPr="00312741">
        <w:rPr>
          <w:sz w:val="28"/>
          <w:szCs w:val="28"/>
          <w:lang w:val="ro-RO"/>
        </w:rPr>
        <w:t>se completează cu noțiunea „depozitar central” cu următorul cuprins:</w:t>
      </w:r>
    </w:p>
    <w:p w:rsidR="00C63B05" w:rsidRPr="00312741" w:rsidRDefault="00C63B05" w:rsidP="00C63B05">
      <w:pPr>
        <w:pStyle w:val="ab"/>
        <w:tabs>
          <w:tab w:val="left" w:pos="1134"/>
        </w:tabs>
        <w:ind w:left="0" w:firstLine="709"/>
        <w:rPr>
          <w:sz w:val="28"/>
          <w:szCs w:val="28"/>
          <w:lang w:val="ro-RO"/>
        </w:rPr>
      </w:pPr>
      <w:r w:rsidRPr="00312741">
        <w:rPr>
          <w:sz w:val="28"/>
          <w:szCs w:val="28"/>
          <w:lang w:val="ro-RO"/>
        </w:rPr>
        <w:t>„</w:t>
      </w:r>
      <w:r w:rsidRPr="00312741">
        <w:rPr>
          <w:i/>
          <w:sz w:val="28"/>
          <w:szCs w:val="28"/>
          <w:lang w:val="ro-RO"/>
        </w:rPr>
        <w:t>depozitar central</w:t>
      </w:r>
      <w:r w:rsidRPr="00312741">
        <w:rPr>
          <w:sz w:val="28"/>
          <w:szCs w:val="28"/>
          <w:lang w:val="ro-RO"/>
        </w:rPr>
        <w:t xml:space="preserve"> – Depozitarul central unic al valorilor mobiliare, care își desfășoară activitatea în conformitate cu Legea nr.234 din 3 octombrie 2016 cu privire la Depozitarul central unic al valorilor mobiliare;”.</w:t>
      </w:r>
    </w:p>
    <w:p w:rsidR="002242B3" w:rsidRPr="00312741" w:rsidRDefault="002242B3" w:rsidP="00C63B05">
      <w:pPr>
        <w:pStyle w:val="ab"/>
        <w:tabs>
          <w:tab w:val="left" w:pos="1134"/>
        </w:tabs>
        <w:ind w:left="0" w:firstLine="709"/>
        <w:rPr>
          <w:sz w:val="28"/>
          <w:szCs w:val="28"/>
          <w:lang w:val="ro-RO"/>
        </w:rPr>
      </w:pPr>
    </w:p>
    <w:p w:rsidR="00C63B05" w:rsidRPr="00312741" w:rsidRDefault="00C63B05" w:rsidP="00C63B05">
      <w:pPr>
        <w:pStyle w:val="ab"/>
        <w:numPr>
          <w:ilvl w:val="0"/>
          <w:numId w:val="31"/>
        </w:numPr>
        <w:tabs>
          <w:tab w:val="left" w:pos="1134"/>
        </w:tabs>
        <w:spacing w:before="240"/>
        <w:ind w:left="0" w:firstLine="709"/>
        <w:rPr>
          <w:sz w:val="28"/>
          <w:szCs w:val="28"/>
          <w:lang w:val="ro-RO"/>
        </w:rPr>
      </w:pPr>
      <w:r w:rsidRPr="00312741">
        <w:rPr>
          <w:sz w:val="28"/>
          <w:szCs w:val="28"/>
          <w:lang w:val="ro-RO"/>
        </w:rPr>
        <w:t xml:space="preserve">La articolul 7: </w:t>
      </w:r>
    </w:p>
    <w:p w:rsidR="00C63B05" w:rsidRPr="00312741" w:rsidRDefault="00C63B05" w:rsidP="00C63B05">
      <w:pPr>
        <w:pStyle w:val="ab"/>
        <w:tabs>
          <w:tab w:val="left" w:pos="1134"/>
        </w:tabs>
        <w:ind w:left="0" w:firstLine="709"/>
        <w:rPr>
          <w:sz w:val="28"/>
          <w:szCs w:val="28"/>
          <w:lang w:val="ro-RO"/>
        </w:rPr>
      </w:pPr>
      <w:r w:rsidRPr="00312741">
        <w:rPr>
          <w:sz w:val="28"/>
          <w:szCs w:val="28"/>
          <w:lang w:val="ro-RO"/>
        </w:rPr>
        <w:t>alineatul (5) va avea următorul cuprins:</w:t>
      </w:r>
    </w:p>
    <w:p w:rsidR="00C63B05" w:rsidRPr="00312741" w:rsidRDefault="00C63B05" w:rsidP="00C63B05">
      <w:pPr>
        <w:pStyle w:val="ab"/>
        <w:tabs>
          <w:tab w:val="left" w:pos="1134"/>
        </w:tabs>
        <w:ind w:left="0" w:firstLine="709"/>
        <w:rPr>
          <w:sz w:val="28"/>
          <w:szCs w:val="28"/>
          <w:lang w:val="ro-RO"/>
        </w:rPr>
      </w:pPr>
      <w:r w:rsidRPr="00312741">
        <w:rPr>
          <w:sz w:val="28"/>
          <w:szCs w:val="28"/>
          <w:lang w:val="ro-RO"/>
        </w:rPr>
        <w:t>„(5) Înregistrarea valorilor mobiliare se efectuează în formă de înscriere în cont de către depozitarul central, în conformitate cu regulile acestuia.”;</w:t>
      </w:r>
    </w:p>
    <w:p w:rsidR="00C63B05" w:rsidRPr="00312741" w:rsidRDefault="00312741" w:rsidP="00C63B05">
      <w:pPr>
        <w:pStyle w:val="ab"/>
        <w:tabs>
          <w:tab w:val="left" w:pos="1134"/>
        </w:tabs>
        <w:spacing w:before="120"/>
        <w:ind w:left="0" w:firstLine="709"/>
        <w:rPr>
          <w:sz w:val="28"/>
          <w:szCs w:val="28"/>
          <w:lang w:val="ro-RO"/>
        </w:rPr>
      </w:pPr>
      <w:r>
        <w:rPr>
          <w:sz w:val="28"/>
          <w:szCs w:val="28"/>
          <w:lang w:val="ro-RO"/>
        </w:rPr>
        <w:t xml:space="preserve">la </w:t>
      </w:r>
      <w:r w:rsidR="00C63B05" w:rsidRPr="00312741">
        <w:rPr>
          <w:sz w:val="28"/>
          <w:szCs w:val="28"/>
          <w:lang w:val="ro-RO"/>
        </w:rPr>
        <w:t>alineatul (6), cuvintele „</w:t>
      </w:r>
      <w:r w:rsidR="00C63B05" w:rsidRPr="00312741">
        <w:rPr>
          <w:sz w:val="28"/>
          <w:szCs w:val="28"/>
          <w:lang w:val="ro-RO" w:bidi="ro-RO"/>
        </w:rPr>
        <w:t>de către Comisia Națională</w:t>
      </w:r>
      <w:r w:rsidR="00C63B05" w:rsidRPr="00312741">
        <w:rPr>
          <w:sz w:val="28"/>
          <w:szCs w:val="28"/>
          <w:lang w:val="ro-RO"/>
        </w:rPr>
        <w:t xml:space="preserve">” se exclud, iar după </w:t>
      </w:r>
      <w:proofErr w:type="spellStart"/>
      <w:r w:rsidR="00C63B05" w:rsidRPr="00312741">
        <w:rPr>
          <w:sz w:val="28"/>
          <w:szCs w:val="28"/>
          <w:lang w:val="ro-RO"/>
        </w:rPr>
        <w:t>cuvîntul</w:t>
      </w:r>
      <w:proofErr w:type="spellEnd"/>
      <w:r w:rsidR="00C63B05" w:rsidRPr="00312741">
        <w:rPr>
          <w:sz w:val="28"/>
          <w:szCs w:val="28"/>
          <w:lang w:val="ro-RO"/>
        </w:rPr>
        <w:t xml:space="preserve"> „</w:t>
      </w:r>
      <w:r w:rsidR="00C63B05" w:rsidRPr="00312741">
        <w:rPr>
          <w:sz w:val="28"/>
          <w:szCs w:val="28"/>
          <w:lang w:val="ro-RO" w:bidi="ro-RO"/>
        </w:rPr>
        <w:t>interzice</w:t>
      </w:r>
      <w:r w:rsidR="00C63B05" w:rsidRPr="00312741">
        <w:rPr>
          <w:sz w:val="28"/>
          <w:szCs w:val="28"/>
          <w:lang w:val="ro-RO"/>
        </w:rPr>
        <w:t>” se introduc cuvintele „circulația și”;</w:t>
      </w:r>
    </w:p>
    <w:p w:rsidR="00C63B05" w:rsidRPr="00312741" w:rsidRDefault="00312741" w:rsidP="00C63B05">
      <w:pPr>
        <w:pStyle w:val="ab"/>
        <w:tabs>
          <w:tab w:val="left" w:pos="1134"/>
        </w:tabs>
        <w:spacing w:before="120"/>
        <w:ind w:left="0" w:firstLine="709"/>
        <w:rPr>
          <w:sz w:val="28"/>
          <w:szCs w:val="28"/>
          <w:lang w:val="ro-RO"/>
        </w:rPr>
      </w:pPr>
      <w:r>
        <w:rPr>
          <w:sz w:val="28"/>
          <w:szCs w:val="28"/>
          <w:lang w:val="ro-RO"/>
        </w:rPr>
        <w:t xml:space="preserve">la </w:t>
      </w:r>
      <w:r w:rsidR="00C63B05" w:rsidRPr="00312741">
        <w:rPr>
          <w:sz w:val="28"/>
          <w:szCs w:val="28"/>
          <w:lang w:val="ro-RO"/>
        </w:rPr>
        <w:t>alineatul (7), cuvintele „</w:t>
      </w:r>
      <w:r w:rsidR="00C63B05" w:rsidRPr="00312741">
        <w:rPr>
          <w:sz w:val="28"/>
          <w:szCs w:val="28"/>
          <w:lang w:val="ro-RO" w:bidi="ro-RO"/>
        </w:rPr>
        <w:t>registrul deținătorilor de valori mobiliare</w:t>
      </w:r>
      <w:r w:rsidR="00C63B05" w:rsidRPr="00312741">
        <w:rPr>
          <w:sz w:val="28"/>
          <w:szCs w:val="28"/>
          <w:lang w:val="ro-RO"/>
        </w:rPr>
        <w:t>” se substituie cu cuvintele „conturile deschise la depozitarul central”;</w:t>
      </w:r>
    </w:p>
    <w:p w:rsidR="00C63B05" w:rsidRPr="00312741" w:rsidRDefault="00C63B05" w:rsidP="00C63B05">
      <w:pPr>
        <w:pStyle w:val="ab"/>
        <w:tabs>
          <w:tab w:val="left" w:pos="1134"/>
        </w:tabs>
        <w:spacing w:before="120"/>
        <w:ind w:left="0" w:firstLine="709"/>
        <w:rPr>
          <w:sz w:val="28"/>
          <w:szCs w:val="28"/>
          <w:lang w:val="ro-RO"/>
        </w:rPr>
      </w:pPr>
      <w:r w:rsidRPr="00312741">
        <w:rPr>
          <w:sz w:val="28"/>
          <w:szCs w:val="28"/>
          <w:lang w:val="ro-RO"/>
        </w:rPr>
        <w:t>alineatele 9-11 se abrogă.</w:t>
      </w:r>
    </w:p>
    <w:p w:rsidR="002242B3" w:rsidRPr="00312741" w:rsidRDefault="002242B3" w:rsidP="00C63B05">
      <w:pPr>
        <w:pStyle w:val="ab"/>
        <w:tabs>
          <w:tab w:val="left" w:pos="1134"/>
        </w:tabs>
        <w:spacing w:before="120"/>
        <w:ind w:left="0" w:firstLine="709"/>
        <w:rPr>
          <w:sz w:val="28"/>
          <w:szCs w:val="28"/>
          <w:lang w:val="ro-RO"/>
        </w:rPr>
      </w:pPr>
    </w:p>
    <w:p w:rsidR="00C63B05" w:rsidRPr="00312741" w:rsidRDefault="00C63B05" w:rsidP="00C63B05">
      <w:pPr>
        <w:pStyle w:val="ab"/>
        <w:numPr>
          <w:ilvl w:val="0"/>
          <w:numId w:val="31"/>
        </w:numPr>
        <w:tabs>
          <w:tab w:val="left" w:pos="1134"/>
        </w:tabs>
        <w:spacing w:before="240"/>
        <w:ind w:left="0" w:firstLine="709"/>
        <w:rPr>
          <w:sz w:val="28"/>
          <w:szCs w:val="28"/>
          <w:lang w:val="ro-RO"/>
        </w:rPr>
      </w:pPr>
      <w:r w:rsidRPr="00312741">
        <w:rPr>
          <w:sz w:val="28"/>
          <w:szCs w:val="28"/>
          <w:lang w:val="ro-RO"/>
        </w:rPr>
        <w:t>La articolul 8 alineatul (16), cuvintele „persoana care ține registrul deținătorilor de obligațiuni” se substituie cu cuvintele „depozitarul central”.</w:t>
      </w:r>
    </w:p>
    <w:p w:rsidR="002242B3" w:rsidRPr="00312741" w:rsidRDefault="002242B3" w:rsidP="002242B3">
      <w:pPr>
        <w:pStyle w:val="ab"/>
        <w:tabs>
          <w:tab w:val="left" w:pos="1134"/>
        </w:tabs>
        <w:spacing w:before="240"/>
        <w:ind w:left="709" w:firstLine="0"/>
        <w:rPr>
          <w:sz w:val="28"/>
          <w:szCs w:val="28"/>
          <w:lang w:val="ro-RO"/>
        </w:rPr>
      </w:pPr>
    </w:p>
    <w:p w:rsidR="00C63B05" w:rsidRPr="00312741" w:rsidRDefault="00C63B05" w:rsidP="00C63B05">
      <w:pPr>
        <w:pStyle w:val="ab"/>
        <w:numPr>
          <w:ilvl w:val="0"/>
          <w:numId w:val="31"/>
        </w:numPr>
        <w:tabs>
          <w:tab w:val="left" w:pos="1134"/>
        </w:tabs>
        <w:spacing w:before="240"/>
        <w:ind w:left="0" w:firstLine="709"/>
        <w:rPr>
          <w:sz w:val="28"/>
          <w:szCs w:val="28"/>
          <w:lang w:val="ro-RO"/>
        </w:rPr>
      </w:pPr>
      <w:r w:rsidRPr="00312741">
        <w:rPr>
          <w:sz w:val="28"/>
          <w:szCs w:val="28"/>
          <w:lang w:val="ro-RO"/>
        </w:rPr>
        <w:t xml:space="preserve">La articolul 10 alineatul (2), cuvintele „în </w:t>
      </w:r>
      <w:r w:rsidRPr="00312741">
        <w:rPr>
          <w:sz w:val="28"/>
          <w:szCs w:val="28"/>
          <w:lang w:val="ro-RO" w:bidi="ro-RO"/>
        </w:rPr>
        <w:t>registrul deținătorilor de valori mobiliare” și „actele normative ale Comisiei Naționale</w:t>
      </w:r>
      <w:r w:rsidRPr="00312741">
        <w:rPr>
          <w:sz w:val="28"/>
          <w:szCs w:val="28"/>
          <w:lang w:val="ro-RO"/>
        </w:rPr>
        <w:t>” se substituie cu cuvintele „la depozitarul central” și, respectiv, „regulile acestuia”.</w:t>
      </w:r>
    </w:p>
    <w:p w:rsidR="002242B3" w:rsidRPr="00312741" w:rsidRDefault="002242B3" w:rsidP="002242B3">
      <w:pPr>
        <w:pStyle w:val="ab"/>
        <w:rPr>
          <w:sz w:val="28"/>
          <w:szCs w:val="28"/>
          <w:lang w:val="ro-RO"/>
        </w:rPr>
      </w:pPr>
    </w:p>
    <w:p w:rsidR="00C63B05" w:rsidRPr="00312741" w:rsidRDefault="00C63B05" w:rsidP="00C63B05">
      <w:pPr>
        <w:pStyle w:val="ab"/>
        <w:numPr>
          <w:ilvl w:val="0"/>
          <w:numId w:val="31"/>
        </w:numPr>
        <w:tabs>
          <w:tab w:val="left" w:pos="1134"/>
        </w:tabs>
        <w:spacing w:before="240"/>
        <w:ind w:left="0" w:firstLine="709"/>
        <w:rPr>
          <w:sz w:val="28"/>
          <w:szCs w:val="28"/>
          <w:lang w:val="ro-RO"/>
        </w:rPr>
      </w:pPr>
      <w:r w:rsidRPr="00312741">
        <w:rPr>
          <w:sz w:val="28"/>
          <w:szCs w:val="28"/>
          <w:lang w:val="ro-RO"/>
        </w:rPr>
        <w:t>La articolul 11:</w:t>
      </w:r>
    </w:p>
    <w:p w:rsidR="00C63B05" w:rsidRPr="00312741" w:rsidRDefault="00C63B05" w:rsidP="00C63B05">
      <w:pPr>
        <w:pStyle w:val="ab"/>
        <w:tabs>
          <w:tab w:val="left" w:pos="1134"/>
        </w:tabs>
        <w:ind w:left="0" w:firstLine="709"/>
        <w:rPr>
          <w:sz w:val="28"/>
          <w:szCs w:val="28"/>
          <w:lang w:val="ro-RO"/>
        </w:rPr>
      </w:pPr>
      <w:r w:rsidRPr="00312741">
        <w:rPr>
          <w:sz w:val="28"/>
          <w:szCs w:val="28"/>
          <w:lang w:val="ro-RO"/>
        </w:rPr>
        <w:t>alineatele (1) și (2) se abrogă;</w:t>
      </w:r>
    </w:p>
    <w:p w:rsidR="00C63B05" w:rsidRPr="00312741" w:rsidRDefault="00312741" w:rsidP="00C63B05">
      <w:pPr>
        <w:pStyle w:val="ab"/>
        <w:tabs>
          <w:tab w:val="left" w:pos="1134"/>
        </w:tabs>
        <w:spacing w:before="120"/>
        <w:ind w:left="0" w:firstLine="709"/>
        <w:rPr>
          <w:sz w:val="28"/>
          <w:szCs w:val="28"/>
          <w:lang w:val="ro-RO"/>
        </w:rPr>
      </w:pPr>
      <w:r>
        <w:rPr>
          <w:sz w:val="28"/>
          <w:szCs w:val="28"/>
          <w:lang w:val="ro-RO"/>
        </w:rPr>
        <w:t xml:space="preserve">la </w:t>
      </w:r>
      <w:r w:rsidR="00C63B05" w:rsidRPr="00312741">
        <w:rPr>
          <w:sz w:val="28"/>
          <w:szCs w:val="28"/>
          <w:lang w:val="ro-RO"/>
        </w:rPr>
        <w:t>alineatul (3), cuvintele „</w:t>
      </w:r>
      <w:r w:rsidR="00C63B05" w:rsidRPr="00312741">
        <w:rPr>
          <w:sz w:val="28"/>
          <w:szCs w:val="28"/>
          <w:lang w:val="ro-RO" w:bidi="ro-RO"/>
        </w:rPr>
        <w:t>registrul deținătorilor de valori mobiliare</w:t>
      </w:r>
      <w:r w:rsidR="00C63B05" w:rsidRPr="00312741">
        <w:rPr>
          <w:sz w:val="28"/>
          <w:szCs w:val="28"/>
          <w:lang w:val="ro-RO"/>
        </w:rPr>
        <w:t>” se substituie cu cuvintele „conturile deschise la depozitarul central”.</w:t>
      </w:r>
    </w:p>
    <w:p w:rsidR="002242B3" w:rsidRPr="00312741" w:rsidRDefault="002242B3" w:rsidP="00C63B05">
      <w:pPr>
        <w:pStyle w:val="ab"/>
        <w:tabs>
          <w:tab w:val="left" w:pos="1134"/>
        </w:tabs>
        <w:spacing w:before="120"/>
        <w:ind w:left="0" w:firstLine="709"/>
        <w:rPr>
          <w:sz w:val="28"/>
          <w:szCs w:val="28"/>
          <w:lang w:val="ro-RO"/>
        </w:rPr>
      </w:pPr>
    </w:p>
    <w:p w:rsidR="00C63B05" w:rsidRPr="00312741" w:rsidRDefault="00C63B05" w:rsidP="00C63B05">
      <w:pPr>
        <w:pStyle w:val="ab"/>
        <w:numPr>
          <w:ilvl w:val="0"/>
          <w:numId w:val="31"/>
        </w:numPr>
        <w:tabs>
          <w:tab w:val="left" w:pos="1134"/>
        </w:tabs>
        <w:spacing w:before="240"/>
        <w:ind w:left="0" w:firstLine="709"/>
        <w:rPr>
          <w:sz w:val="28"/>
          <w:szCs w:val="28"/>
          <w:lang w:val="ro-RO"/>
        </w:rPr>
      </w:pPr>
      <w:r w:rsidRPr="00312741">
        <w:rPr>
          <w:sz w:val="28"/>
          <w:szCs w:val="28"/>
          <w:lang w:val="ro-RO"/>
        </w:rPr>
        <w:t>Articolul 12 se abrogă.</w:t>
      </w:r>
    </w:p>
    <w:p w:rsidR="002242B3" w:rsidRPr="00312741" w:rsidRDefault="002242B3" w:rsidP="002242B3">
      <w:pPr>
        <w:pStyle w:val="ab"/>
        <w:tabs>
          <w:tab w:val="left" w:pos="1134"/>
        </w:tabs>
        <w:spacing w:before="240"/>
        <w:ind w:left="709" w:firstLine="0"/>
        <w:rPr>
          <w:sz w:val="28"/>
          <w:szCs w:val="28"/>
          <w:lang w:val="ro-RO"/>
        </w:rPr>
      </w:pPr>
    </w:p>
    <w:p w:rsidR="00C63B05" w:rsidRPr="00312741" w:rsidRDefault="00C63B05" w:rsidP="00C63B05">
      <w:pPr>
        <w:pStyle w:val="ab"/>
        <w:numPr>
          <w:ilvl w:val="0"/>
          <w:numId w:val="31"/>
        </w:numPr>
        <w:tabs>
          <w:tab w:val="left" w:pos="1134"/>
        </w:tabs>
        <w:spacing w:before="240"/>
        <w:ind w:left="0" w:firstLine="709"/>
        <w:rPr>
          <w:sz w:val="28"/>
          <w:szCs w:val="28"/>
          <w:lang w:val="ro-RO"/>
        </w:rPr>
      </w:pPr>
      <w:r w:rsidRPr="00312741">
        <w:rPr>
          <w:sz w:val="28"/>
          <w:szCs w:val="28"/>
          <w:lang w:val="ro-RO"/>
        </w:rPr>
        <w:t>La articolul 21 alineatul (3), cuvintele „</w:t>
      </w:r>
      <w:r w:rsidRPr="00312741">
        <w:rPr>
          <w:sz w:val="28"/>
          <w:szCs w:val="28"/>
          <w:lang w:val="ro-RO" w:bidi="ro-RO"/>
        </w:rPr>
        <w:t>registrul deținătorilor de valori mobiliare</w:t>
      </w:r>
      <w:r w:rsidRPr="00312741">
        <w:rPr>
          <w:sz w:val="28"/>
          <w:szCs w:val="28"/>
          <w:lang w:val="ro-RO"/>
        </w:rPr>
        <w:t>” se substituie cu cuvintele „conturile deschise la depozitarul central”.</w:t>
      </w:r>
    </w:p>
    <w:p w:rsidR="002242B3" w:rsidRPr="00312741" w:rsidRDefault="002242B3" w:rsidP="002242B3">
      <w:pPr>
        <w:pStyle w:val="ab"/>
        <w:rPr>
          <w:sz w:val="28"/>
          <w:szCs w:val="28"/>
          <w:lang w:val="ro-RO"/>
        </w:rPr>
      </w:pPr>
    </w:p>
    <w:p w:rsidR="00C63B05" w:rsidRPr="00312741" w:rsidRDefault="00312741" w:rsidP="00C63B05">
      <w:pPr>
        <w:pStyle w:val="ab"/>
        <w:numPr>
          <w:ilvl w:val="0"/>
          <w:numId w:val="31"/>
        </w:numPr>
        <w:tabs>
          <w:tab w:val="left" w:pos="1134"/>
        </w:tabs>
        <w:spacing w:before="240"/>
        <w:ind w:left="0" w:firstLine="709"/>
        <w:rPr>
          <w:sz w:val="28"/>
          <w:szCs w:val="28"/>
          <w:lang w:val="ro-RO"/>
        </w:rPr>
      </w:pPr>
      <w:r>
        <w:rPr>
          <w:sz w:val="28"/>
          <w:szCs w:val="28"/>
          <w:lang w:val="ro-RO"/>
        </w:rPr>
        <w:t>A</w:t>
      </w:r>
      <w:r w:rsidR="00C63B05" w:rsidRPr="00312741">
        <w:rPr>
          <w:sz w:val="28"/>
          <w:szCs w:val="28"/>
          <w:lang w:val="ro-RO"/>
        </w:rPr>
        <w:t>rticolul 30:</w:t>
      </w:r>
    </w:p>
    <w:p w:rsidR="00C63B05" w:rsidRPr="00312741" w:rsidRDefault="00312741" w:rsidP="00C63B05">
      <w:pPr>
        <w:pStyle w:val="ab"/>
        <w:tabs>
          <w:tab w:val="left" w:pos="1134"/>
        </w:tabs>
        <w:ind w:left="0" w:firstLine="709"/>
        <w:rPr>
          <w:sz w:val="28"/>
          <w:szCs w:val="28"/>
          <w:lang w:val="ro-RO"/>
        </w:rPr>
      </w:pPr>
      <w:r>
        <w:rPr>
          <w:sz w:val="28"/>
          <w:szCs w:val="28"/>
          <w:lang w:val="ro-RO"/>
        </w:rPr>
        <w:t xml:space="preserve">la </w:t>
      </w:r>
      <w:r w:rsidR="00C63B05" w:rsidRPr="00312741">
        <w:rPr>
          <w:sz w:val="28"/>
          <w:szCs w:val="28"/>
          <w:lang w:val="ro-RO"/>
        </w:rPr>
        <w:t>alineatul (8), cuvintele „persoanei care ține registrul deținătorilor de valori” se substituie cu cuvintele „depozitarului central sau persoanei care ține custodia valorilor”;</w:t>
      </w:r>
    </w:p>
    <w:p w:rsidR="00C63B05" w:rsidRPr="00312741" w:rsidRDefault="00312741" w:rsidP="00C63B05">
      <w:pPr>
        <w:pStyle w:val="ab"/>
        <w:tabs>
          <w:tab w:val="left" w:pos="1134"/>
        </w:tabs>
        <w:spacing w:before="120"/>
        <w:ind w:left="0" w:firstLine="709"/>
        <w:rPr>
          <w:sz w:val="28"/>
          <w:szCs w:val="28"/>
          <w:lang w:val="ro-RO"/>
        </w:rPr>
      </w:pPr>
      <w:r>
        <w:rPr>
          <w:sz w:val="28"/>
          <w:szCs w:val="28"/>
          <w:lang w:val="ro-RO"/>
        </w:rPr>
        <w:t xml:space="preserve">la </w:t>
      </w:r>
      <w:r w:rsidR="00C63B05" w:rsidRPr="00312741">
        <w:rPr>
          <w:sz w:val="28"/>
          <w:szCs w:val="28"/>
          <w:lang w:val="ro-RO"/>
        </w:rPr>
        <w:t>alineatul (9) literele a) și b), cuvintele „</w:t>
      </w:r>
      <w:r w:rsidR="00C63B05" w:rsidRPr="00312741">
        <w:rPr>
          <w:sz w:val="28"/>
          <w:szCs w:val="28"/>
          <w:lang w:val="ro-RO" w:bidi="ro-RO"/>
        </w:rPr>
        <w:t>persoana care ține registrul deținătorilor de valori</w:t>
      </w:r>
      <w:r w:rsidR="00C63B05" w:rsidRPr="00312741">
        <w:rPr>
          <w:sz w:val="28"/>
          <w:szCs w:val="28"/>
          <w:lang w:val="ro-RO"/>
        </w:rPr>
        <w:t>” se substituie cu cuvintele „depozitarul central sau persoana care ține custodia valorilor”.</w:t>
      </w:r>
    </w:p>
    <w:p w:rsidR="002242B3" w:rsidRPr="00312741" w:rsidRDefault="002242B3" w:rsidP="00C63B05">
      <w:pPr>
        <w:pStyle w:val="ab"/>
        <w:tabs>
          <w:tab w:val="left" w:pos="1134"/>
        </w:tabs>
        <w:spacing w:before="120"/>
        <w:ind w:left="0" w:firstLine="709"/>
        <w:rPr>
          <w:sz w:val="28"/>
          <w:szCs w:val="28"/>
          <w:lang w:val="ro-RO"/>
        </w:rPr>
      </w:pPr>
    </w:p>
    <w:p w:rsidR="00C63B05" w:rsidRPr="00312741" w:rsidRDefault="00C63B05" w:rsidP="00C63B05">
      <w:pPr>
        <w:pStyle w:val="ab"/>
        <w:numPr>
          <w:ilvl w:val="0"/>
          <w:numId w:val="31"/>
        </w:numPr>
        <w:tabs>
          <w:tab w:val="left" w:pos="1134"/>
        </w:tabs>
        <w:spacing w:before="240"/>
        <w:ind w:left="0" w:firstLine="709"/>
        <w:rPr>
          <w:sz w:val="28"/>
          <w:szCs w:val="28"/>
          <w:lang w:val="ro-RO"/>
        </w:rPr>
      </w:pPr>
      <w:r w:rsidRPr="00312741">
        <w:rPr>
          <w:sz w:val="28"/>
          <w:szCs w:val="28"/>
          <w:lang w:val="ro-RO"/>
        </w:rPr>
        <w:t>La articolul 47, alineatul (7) se abrogă.</w:t>
      </w:r>
    </w:p>
    <w:p w:rsidR="002242B3" w:rsidRPr="00312741" w:rsidRDefault="002242B3" w:rsidP="002242B3">
      <w:pPr>
        <w:pStyle w:val="ab"/>
        <w:tabs>
          <w:tab w:val="left" w:pos="1134"/>
        </w:tabs>
        <w:spacing w:before="240"/>
        <w:ind w:left="709" w:firstLine="0"/>
        <w:rPr>
          <w:sz w:val="28"/>
          <w:szCs w:val="28"/>
          <w:lang w:val="ro-RO"/>
        </w:rPr>
      </w:pPr>
    </w:p>
    <w:p w:rsidR="00C63B05" w:rsidRPr="00312741" w:rsidRDefault="00C63B05" w:rsidP="00C63B05">
      <w:pPr>
        <w:pStyle w:val="ab"/>
        <w:numPr>
          <w:ilvl w:val="0"/>
          <w:numId w:val="31"/>
        </w:numPr>
        <w:tabs>
          <w:tab w:val="left" w:pos="1134"/>
        </w:tabs>
        <w:spacing w:before="240"/>
        <w:ind w:left="0" w:firstLine="709"/>
        <w:rPr>
          <w:sz w:val="28"/>
          <w:szCs w:val="28"/>
          <w:lang w:val="ro-RO"/>
        </w:rPr>
      </w:pPr>
      <w:r w:rsidRPr="00312741">
        <w:rPr>
          <w:sz w:val="28"/>
          <w:szCs w:val="28"/>
          <w:lang w:val="ro-RO"/>
        </w:rPr>
        <w:t>La articolul 67:</w:t>
      </w:r>
    </w:p>
    <w:p w:rsidR="00C63B05" w:rsidRPr="00312741" w:rsidRDefault="00C63B05" w:rsidP="00C63B05">
      <w:pPr>
        <w:pStyle w:val="ab"/>
        <w:tabs>
          <w:tab w:val="left" w:pos="1134"/>
        </w:tabs>
        <w:ind w:left="0" w:firstLine="709"/>
        <w:rPr>
          <w:sz w:val="28"/>
          <w:szCs w:val="28"/>
          <w:lang w:val="ro-RO"/>
        </w:rPr>
      </w:pPr>
      <w:r w:rsidRPr="00312741">
        <w:rPr>
          <w:sz w:val="28"/>
          <w:szCs w:val="28"/>
          <w:lang w:val="ro-RO"/>
        </w:rPr>
        <w:t>alineatul (13) va avea următorul cuprins:</w:t>
      </w:r>
    </w:p>
    <w:p w:rsidR="00C63B05" w:rsidRPr="00312741" w:rsidRDefault="00C63B05" w:rsidP="00C63B05">
      <w:pPr>
        <w:pStyle w:val="ab"/>
        <w:tabs>
          <w:tab w:val="left" w:pos="1134"/>
        </w:tabs>
        <w:ind w:left="0" w:firstLine="709"/>
        <w:rPr>
          <w:sz w:val="28"/>
          <w:szCs w:val="28"/>
          <w:lang w:val="ro-RO"/>
        </w:rPr>
      </w:pPr>
      <w:r w:rsidRPr="00312741">
        <w:rPr>
          <w:sz w:val="28"/>
          <w:szCs w:val="28"/>
          <w:lang w:val="ro-RO"/>
        </w:rPr>
        <w:t>„(13) Emitentul</w:t>
      </w:r>
      <w:r w:rsidRPr="00312741">
        <w:rPr>
          <w:sz w:val="28"/>
          <w:szCs w:val="28"/>
          <w:lang w:val="ro-RO" w:bidi="ro-RO"/>
        </w:rPr>
        <w:t xml:space="preserve"> este obligat să înregistreze valorile mobiliare la depozitarul central înainte de începerea tranzacționării acestor valori mobiliare pe piața reglementată</w:t>
      </w:r>
      <w:r w:rsidRPr="00312741">
        <w:rPr>
          <w:sz w:val="28"/>
          <w:szCs w:val="28"/>
          <w:lang w:val="ro-RO"/>
        </w:rPr>
        <w:t>”;</w:t>
      </w:r>
    </w:p>
    <w:p w:rsidR="00C63B05" w:rsidRPr="00312741" w:rsidRDefault="00312741" w:rsidP="00C63B05">
      <w:pPr>
        <w:pStyle w:val="ab"/>
        <w:tabs>
          <w:tab w:val="left" w:pos="1134"/>
        </w:tabs>
        <w:spacing w:before="120"/>
        <w:ind w:left="0" w:firstLine="709"/>
        <w:rPr>
          <w:sz w:val="28"/>
          <w:szCs w:val="28"/>
          <w:lang w:val="ro-RO"/>
        </w:rPr>
      </w:pPr>
      <w:r>
        <w:rPr>
          <w:sz w:val="28"/>
          <w:szCs w:val="28"/>
          <w:lang w:val="ro-RO"/>
        </w:rPr>
        <w:t xml:space="preserve">la </w:t>
      </w:r>
      <w:r w:rsidR="00C63B05" w:rsidRPr="00312741">
        <w:rPr>
          <w:sz w:val="28"/>
          <w:szCs w:val="28"/>
          <w:lang w:val="ro-RO"/>
        </w:rPr>
        <w:t>alineatul (14), cuvintele „registrul deținătorilor de valori mobiliare ale emitentului este ținut” se substituie cu cuvintele „valorile mobiliare ale acestuia au fost înregistrate”.</w:t>
      </w:r>
    </w:p>
    <w:p w:rsidR="002242B3" w:rsidRPr="00312741" w:rsidRDefault="002242B3" w:rsidP="00C63B05">
      <w:pPr>
        <w:pStyle w:val="ab"/>
        <w:tabs>
          <w:tab w:val="left" w:pos="1134"/>
        </w:tabs>
        <w:spacing w:before="120"/>
        <w:ind w:left="0" w:firstLine="709"/>
        <w:rPr>
          <w:sz w:val="28"/>
          <w:szCs w:val="28"/>
          <w:lang w:val="ro-RO"/>
        </w:rPr>
      </w:pPr>
    </w:p>
    <w:p w:rsidR="00C63B05" w:rsidRPr="00312741" w:rsidRDefault="00312741" w:rsidP="00C63B05">
      <w:pPr>
        <w:pStyle w:val="ab"/>
        <w:numPr>
          <w:ilvl w:val="0"/>
          <w:numId w:val="31"/>
        </w:numPr>
        <w:tabs>
          <w:tab w:val="left" w:pos="1134"/>
        </w:tabs>
        <w:spacing w:before="240"/>
        <w:ind w:left="0" w:firstLine="709"/>
        <w:rPr>
          <w:sz w:val="28"/>
          <w:szCs w:val="28"/>
          <w:lang w:val="ro-RO"/>
        </w:rPr>
      </w:pPr>
      <w:r>
        <w:rPr>
          <w:sz w:val="28"/>
          <w:szCs w:val="28"/>
          <w:lang w:val="ro-RO"/>
        </w:rPr>
        <w:t>A</w:t>
      </w:r>
      <w:r w:rsidR="00C63B05" w:rsidRPr="00312741">
        <w:rPr>
          <w:sz w:val="28"/>
          <w:szCs w:val="28"/>
          <w:lang w:val="ro-RO"/>
        </w:rPr>
        <w:t>rticolul 79:</w:t>
      </w:r>
    </w:p>
    <w:p w:rsidR="00C63B05" w:rsidRPr="00312741" w:rsidRDefault="00312741" w:rsidP="00C63B05">
      <w:pPr>
        <w:pStyle w:val="ab"/>
        <w:tabs>
          <w:tab w:val="left" w:pos="1134"/>
        </w:tabs>
        <w:ind w:left="0" w:firstLine="709"/>
        <w:rPr>
          <w:sz w:val="28"/>
          <w:szCs w:val="28"/>
          <w:lang w:val="ro-RO"/>
        </w:rPr>
      </w:pPr>
      <w:r>
        <w:rPr>
          <w:sz w:val="28"/>
          <w:szCs w:val="28"/>
          <w:lang w:val="ro-RO"/>
        </w:rPr>
        <w:t xml:space="preserve">la </w:t>
      </w:r>
      <w:r w:rsidR="00C63B05" w:rsidRPr="00312741">
        <w:rPr>
          <w:sz w:val="28"/>
          <w:szCs w:val="28"/>
          <w:lang w:val="ro-RO"/>
        </w:rPr>
        <w:t xml:space="preserve">alineatul (1), </w:t>
      </w:r>
      <w:del w:id="83" w:author="Liuba Agapi" w:date="2017-03-01T17:55:00Z">
        <w:r w:rsidR="00C63B05" w:rsidRPr="00312741" w:rsidDel="00A22B5C">
          <w:rPr>
            <w:sz w:val="28"/>
            <w:szCs w:val="28"/>
            <w:lang w:val="ro-RO"/>
          </w:rPr>
          <w:delText xml:space="preserve">cuvintele </w:delText>
        </w:r>
      </w:del>
      <w:ins w:id="84" w:author="Liuba Agapi" w:date="2017-03-01T17:55:00Z">
        <w:r w:rsidR="00A22B5C">
          <w:rPr>
            <w:sz w:val="28"/>
            <w:szCs w:val="28"/>
            <w:lang w:val="ro-RO"/>
          </w:rPr>
          <w:t>textul</w:t>
        </w:r>
        <w:r w:rsidR="00A22B5C" w:rsidRPr="00312741">
          <w:rPr>
            <w:sz w:val="28"/>
            <w:szCs w:val="28"/>
            <w:lang w:val="ro-RO"/>
          </w:rPr>
          <w:t xml:space="preserve"> </w:t>
        </w:r>
        <w:r w:rsidR="00A22B5C">
          <w:rPr>
            <w:sz w:val="28"/>
            <w:szCs w:val="28"/>
            <w:lang w:val="ro-RO"/>
          </w:rPr>
          <w:t>„</w:t>
        </w:r>
      </w:ins>
      <w:proofErr w:type="spellStart"/>
      <w:ins w:id="85" w:author="Liuba Agapi" w:date="2017-03-01T17:54:00Z">
        <w:r w:rsidR="00A22B5C" w:rsidRPr="00A22B5C">
          <w:rPr>
            <w:sz w:val="28"/>
            <w:szCs w:val="28"/>
            <w:rPrChange w:id="86" w:author="Liuba Agapi" w:date="2017-03-01T17:54:00Z">
              <w:rPr/>
            </w:rPrChange>
          </w:rPr>
          <w:t>Comisia</w:t>
        </w:r>
        <w:proofErr w:type="spellEnd"/>
        <w:r w:rsidR="00A22B5C" w:rsidRPr="00A22B5C">
          <w:rPr>
            <w:sz w:val="28"/>
            <w:szCs w:val="28"/>
            <w:rPrChange w:id="87" w:author="Liuba Agapi" w:date="2017-03-01T17:54:00Z">
              <w:rPr/>
            </w:rPrChange>
          </w:rPr>
          <w:t xml:space="preserve"> </w:t>
        </w:r>
        <w:proofErr w:type="spellStart"/>
        <w:r w:rsidR="00A22B5C" w:rsidRPr="00A22B5C">
          <w:rPr>
            <w:sz w:val="28"/>
            <w:szCs w:val="28"/>
            <w:rPrChange w:id="88" w:author="Liuba Agapi" w:date="2017-03-01T17:54:00Z">
              <w:rPr/>
            </w:rPrChange>
          </w:rPr>
          <w:t>Naţională</w:t>
        </w:r>
        <w:proofErr w:type="spellEnd"/>
        <w:r w:rsidR="00A22B5C" w:rsidRPr="00A22B5C">
          <w:rPr>
            <w:sz w:val="28"/>
            <w:szCs w:val="28"/>
            <w:rPrChange w:id="89" w:author="Liuba Agapi" w:date="2017-03-01T17:54:00Z">
              <w:rPr/>
            </w:rPrChange>
          </w:rPr>
          <w:t xml:space="preserve">, </w:t>
        </w:r>
        <w:proofErr w:type="spellStart"/>
        <w:r w:rsidR="00A22B5C" w:rsidRPr="00A22B5C">
          <w:rPr>
            <w:sz w:val="28"/>
            <w:szCs w:val="28"/>
            <w:rPrChange w:id="90" w:author="Liuba Agapi" w:date="2017-03-01T17:54:00Z">
              <w:rPr/>
            </w:rPrChange>
          </w:rPr>
          <w:t>în</w:t>
        </w:r>
        <w:proofErr w:type="spellEnd"/>
        <w:r w:rsidR="00A22B5C" w:rsidRPr="00A22B5C">
          <w:rPr>
            <w:sz w:val="28"/>
            <w:szCs w:val="28"/>
            <w:rPrChange w:id="91" w:author="Liuba Agapi" w:date="2017-03-01T17:54:00Z">
              <w:rPr/>
            </w:rPrChange>
          </w:rPr>
          <w:t xml:space="preserve"> </w:t>
        </w:r>
        <w:proofErr w:type="spellStart"/>
        <w:r w:rsidR="00A22B5C" w:rsidRPr="00A22B5C">
          <w:rPr>
            <w:sz w:val="28"/>
            <w:szCs w:val="28"/>
            <w:rPrChange w:id="92" w:author="Liuba Agapi" w:date="2017-03-01T17:54:00Z">
              <w:rPr/>
            </w:rPrChange>
          </w:rPr>
          <w:t>comun</w:t>
        </w:r>
        <w:proofErr w:type="spellEnd"/>
        <w:r w:rsidR="00A22B5C" w:rsidRPr="00A22B5C">
          <w:rPr>
            <w:sz w:val="28"/>
            <w:szCs w:val="28"/>
            <w:rPrChange w:id="93" w:author="Liuba Agapi" w:date="2017-03-01T17:54:00Z">
              <w:rPr/>
            </w:rPrChange>
          </w:rPr>
          <w:t xml:space="preserve"> cu Banca </w:t>
        </w:r>
        <w:proofErr w:type="spellStart"/>
        <w:r w:rsidR="00A22B5C" w:rsidRPr="00A22B5C">
          <w:rPr>
            <w:sz w:val="28"/>
            <w:szCs w:val="28"/>
            <w:rPrChange w:id="94" w:author="Liuba Agapi" w:date="2017-03-01T17:54:00Z">
              <w:rPr/>
            </w:rPrChange>
          </w:rPr>
          <w:t>Naţională</w:t>
        </w:r>
        <w:proofErr w:type="spellEnd"/>
        <w:r w:rsidR="00A22B5C" w:rsidRPr="00A22B5C">
          <w:rPr>
            <w:sz w:val="28"/>
            <w:szCs w:val="28"/>
            <w:rPrChange w:id="95" w:author="Liuba Agapi" w:date="2017-03-01T17:54:00Z">
              <w:rPr/>
            </w:rPrChange>
          </w:rPr>
          <w:t xml:space="preserve"> a </w:t>
        </w:r>
        <w:proofErr w:type="spellStart"/>
        <w:r w:rsidR="00A22B5C" w:rsidRPr="00A22B5C">
          <w:rPr>
            <w:sz w:val="28"/>
            <w:szCs w:val="28"/>
            <w:rPrChange w:id="96" w:author="Liuba Agapi" w:date="2017-03-01T17:54:00Z">
              <w:rPr/>
            </w:rPrChange>
          </w:rPr>
          <w:t>Moldovei</w:t>
        </w:r>
        <w:proofErr w:type="spellEnd"/>
        <w:r w:rsidR="00A22B5C" w:rsidRPr="00A22B5C">
          <w:rPr>
            <w:sz w:val="28"/>
            <w:szCs w:val="28"/>
            <w:rPrChange w:id="97" w:author="Liuba Agapi" w:date="2017-03-01T17:54:00Z">
              <w:rPr/>
            </w:rPrChange>
          </w:rPr>
          <w:t>,</w:t>
        </w:r>
      </w:ins>
      <w:del w:id="98" w:author="Liuba Agapi" w:date="2017-03-01T17:54:00Z">
        <w:r w:rsidR="00C63B05" w:rsidRPr="00A22B5C" w:rsidDel="00A22B5C">
          <w:rPr>
            <w:sz w:val="28"/>
            <w:szCs w:val="28"/>
            <w:lang w:val="ro-RO"/>
          </w:rPr>
          <w:delText>„Comisia Naţională, în comun cu” se exclud, ia</w:delText>
        </w:r>
      </w:del>
      <w:del w:id="99" w:author="Liuba Agapi" w:date="2017-03-01T17:33:00Z">
        <w:r w:rsidR="00C63B05" w:rsidRPr="00A22B5C" w:rsidDel="00345420">
          <w:rPr>
            <w:sz w:val="28"/>
            <w:szCs w:val="28"/>
            <w:lang w:val="ro-RO"/>
          </w:rPr>
          <w:delText xml:space="preserve">r </w:delText>
        </w:r>
      </w:del>
      <w:del w:id="100" w:author="Liuba Agapi" w:date="2017-03-01T17:34:00Z">
        <w:r w:rsidRPr="00A22B5C" w:rsidDel="00345420">
          <w:rPr>
            <w:sz w:val="28"/>
            <w:szCs w:val="28"/>
            <w:lang w:val="ro-RO"/>
            <w:rPrChange w:id="101" w:author="Liuba Agapi" w:date="2017-03-01T17:55:00Z">
              <w:rPr>
                <w:color w:val="FF0000"/>
                <w:sz w:val="28"/>
                <w:szCs w:val="28"/>
                <w:lang w:val="ro-RO"/>
              </w:rPr>
            </w:rPrChange>
          </w:rPr>
          <w:delText>textul</w:delText>
        </w:r>
      </w:del>
      <w:del w:id="102" w:author="Liuba Agapi" w:date="2017-03-01T17:54:00Z">
        <w:r w:rsidRPr="00A22B5C" w:rsidDel="00A22B5C">
          <w:rPr>
            <w:sz w:val="28"/>
            <w:szCs w:val="28"/>
            <w:lang w:val="ro-RO"/>
            <w:rPrChange w:id="103" w:author="Liuba Agapi" w:date="2017-03-01T17:55:00Z">
              <w:rPr>
                <w:color w:val="FF0000"/>
                <w:sz w:val="28"/>
                <w:szCs w:val="28"/>
                <w:lang w:val="ro-RO"/>
              </w:rPr>
            </w:rPrChange>
          </w:rPr>
          <w:delText xml:space="preserve"> </w:delText>
        </w:r>
        <w:r w:rsidR="00C63B05" w:rsidRPr="00A22B5C" w:rsidDel="00A22B5C">
          <w:rPr>
            <w:sz w:val="28"/>
            <w:szCs w:val="28"/>
            <w:lang w:val="ro-RO"/>
            <w:rPrChange w:id="104" w:author="Liuba Agapi" w:date="2017-03-01T17:55:00Z">
              <w:rPr>
                <w:color w:val="FF0000"/>
                <w:sz w:val="28"/>
                <w:szCs w:val="28"/>
                <w:lang w:val="ro-RO"/>
              </w:rPr>
            </w:rPrChange>
          </w:rPr>
          <w:delText xml:space="preserve"> „Moldovei</w:delText>
        </w:r>
        <w:r w:rsidRPr="00A22B5C" w:rsidDel="00A22B5C">
          <w:rPr>
            <w:sz w:val="28"/>
            <w:szCs w:val="28"/>
            <w:lang w:val="ro-RO"/>
            <w:rPrChange w:id="105" w:author="Liuba Agapi" w:date="2017-03-01T17:55:00Z">
              <w:rPr>
                <w:color w:val="FF0000"/>
                <w:sz w:val="28"/>
                <w:szCs w:val="28"/>
                <w:lang w:val="ro-RO"/>
              </w:rPr>
            </w:rPrChange>
          </w:rPr>
          <w:delText>,</w:delText>
        </w:r>
      </w:del>
      <w:r w:rsidR="00C63B05" w:rsidRPr="00A22B5C">
        <w:rPr>
          <w:sz w:val="28"/>
          <w:szCs w:val="28"/>
          <w:lang w:val="ro-RO"/>
          <w:rPrChange w:id="106" w:author="Liuba Agapi" w:date="2017-03-01T17:55:00Z">
            <w:rPr>
              <w:color w:val="FF0000"/>
              <w:sz w:val="28"/>
              <w:szCs w:val="28"/>
              <w:lang w:val="ro-RO"/>
            </w:rPr>
          </w:rPrChange>
        </w:rPr>
        <w:t>”</w:t>
      </w:r>
      <w:r w:rsidR="00C63B05" w:rsidRPr="00312741">
        <w:rPr>
          <w:color w:val="FF0000"/>
          <w:sz w:val="28"/>
          <w:szCs w:val="28"/>
          <w:lang w:val="ro-RO"/>
        </w:rPr>
        <w:t xml:space="preserve"> </w:t>
      </w:r>
      <w:r w:rsidRPr="00A22B5C">
        <w:rPr>
          <w:sz w:val="28"/>
          <w:szCs w:val="28"/>
          <w:lang w:val="ro-RO"/>
          <w:rPrChange w:id="107" w:author="Liuba Agapi" w:date="2017-03-01T17:55:00Z">
            <w:rPr>
              <w:color w:val="FF0000"/>
              <w:sz w:val="28"/>
              <w:szCs w:val="28"/>
              <w:lang w:val="ro-RO"/>
            </w:rPr>
          </w:rPrChange>
        </w:rPr>
        <w:t>se substituie cu cuv</w:t>
      </w:r>
      <w:ins w:id="108" w:author="Liuba Agapi" w:date="2017-03-01T17:55:00Z">
        <w:r w:rsidR="00A22B5C" w:rsidRPr="00A22B5C">
          <w:rPr>
            <w:sz w:val="28"/>
            <w:szCs w:val="28"/>
            <w:lang w:val="ro-RO"/>
            <w:rPrChange w:id="109" w:author="Liuba Agapi" w:date="2017-03-01T17:55:00Z">
              <w:rPr>
                <w:color w:val="FF0000"/>
                <w:sz w:val="28"/>
                <w:szCs w:val="28"/>
                <w:lang w:val="ro-RO"/>
              </w:rPr>
            </w:rPrChange>
          </w:rPr>
          <w:t xml:space="preserve">intele </w:t>
        </w:r>
      </w:ins>
      <w:del w:id="110" w:author="Liuba Agapi" w:date="2017-03-01T17:33:00Z">
        <w:r w:rsidRPr="00A22B5C" w:rsidDel="00345420">
          <w:rPr>
            <w:sz w:val="28"/>
            <w:szCs w:val="28"/>
            <w:lang w:val="ro-RO"/>
            <w:rPrChange w:id="111" w:author="Liuba Agapi" w:date="2017-03-01T17:55:00Z">
              <w:rPr>
                <w:color w:val="FF0000"/>
                <w:sz w:val="28"/>
                <w:szCs w:val="28"/>
                <w:lang w:val="ro-RO"/>
              </w:rPr>
            </w:rPrChange>
          </w:rPr>
          <w:delText>âm</w:delText>
        </w:r>
      </w:del>
      <w:del w:id="112" w:author="Liuba Agapi" w:date="2017-03-01T17:55:00Z">
        <w:r w:rsidRPr="00A22B5C" w:rsidDel="00A22B5C">
          <w:rPr>
            <w:sz w:val="28"/>
            <w:szCs w:val="28"/>
            <w:lang w:val="ro-RO"/>
            <w:rPrChange w:id="113" w:author="Liuba Agapi" w:date="2017-03-01T17:55:00Z">
              <w:rPr>
                <w:color w:val="FF0000"/>
                <w:sz w:val="28"/>
                <w:szCs w:val="28"/>
                <w:lang w:val="ro-RO"/>
              </w:rPr>
            </w:rPrChange>
          </w:rPr>
          <w:delText>ntul</w:delText>
        </w:r>
      </w:del>
      <w:r w:rsidRPr="00A22B5C">
        <w:rPr>
          <w:sz w:val="28"/>
          <w:szCs w:val="28"/>
          <w:lang w:val="ro-RO"/>
          <w:rPrChange w:id="114" w:author="Liuba Agapi" w:date="2017-03-01T17:55:00Z">
            <w:rPr>
              <w:color w:val="FF0000"/>
              <w:sz w:val="28"/>
              <w:szCs w:val="28"/>
              <w:lang w:val="ro-RO"/>
            </w:rPr>
          </w:rPrChange>
        </w:rPr>
        <w:t xml:space="preserve"> „</w:t>
      </w:r>
      <w:ins w:id="115" w:author="Liuba Agapi" w:date="2017-03-01T17:55:00Z">
        <w:r w:rsidR="00A22B5C" w:rsidRPr="00A22B5C">
          <w:rPr>
            <w:sz w:val="28"/>
            <w:szCs w:val="28"/>
            <w:lang w:val="ro-RO"/>
            <w:rPrChange w:id="116" w:author="Liuba Agapi" w:date="2017-03-01T17:55:00Z">
              <w:rPr>
                <w:color w:val="FF0000"/>
                <w:sz w:val="28"/>
                <w:szCs w:val="28"/>
                <w:lang w:val="ro-RO"/>
              </w:rPr>
            </w:rPrChange>
          </w:rPr>
          <w:t>Banca Națională a Moldovei</w:t>
        </w:r>
      </w:ins>
      <w:del w:id="117" w:author="Liuba Agapi" w:date="2017-03-01T17:55:00Z">
        <w:r w:rsidRPr="00A22B5C" w:rsidDel="00A22B5C">
          <w:rPr>
            <w:sz w:val="28"/>
            <w:szCs w:val="28"/>
            <w:lang w:val="ro-RO"/>
            <w:rPrChange w:id="118" w:author="Liuba Agapi" w:date="2017-03-01T17:55:00Z">
              <w:rPr>
                <w:color w:val="FF0000"/>
                <w:sz w:val="28"/>
                <w:szCs w:val="28"/>
                <w:lang w:val="ro-RO"/>
              </w:rPr>
            </w:rPrChange>
          </w:rPr>
          <w:delText>Moldovei</w:delText>
        </w:r>
      </w:del>
      <w:r w:rsidRPr="00A22B5C">
        <w:rPr>
          <w:sz w:val="28"/>
          <w:szCs w:val="28"/>
          <w:lang w:val="ro-RO"/>
          <w:rPrChange w:id="119" w:author="Liuba Agapi" w:date="2017-03-01T17:55:00Z">
            <w:rPr>
              <w:color w:val="FF0000"/>
              <w:sz w:val="28"/>
              <w:szCs w:val="28"/>
              <w:lang w:val="ro-RO"/>
            </w:rPr>
          </w:rPrChange>
        </w:rPr>
        <w:t>”</w:t>
      </w:r>
      <w:r w:rsidR="00C63B05" w:rsidRPr="00A22B5C">
        <w:rPr>
          <w:sz w:val="28"/>
          <w:szCs w:val="28"/>
          <w:lang w:val="ro-RO"/>
          <w:rPrChange w:id="120" w:author="Liuba Agapi" w:date="2017-03-01T17:55:00Z">
            <w:rPr>
              <w:color w:val="FF0000"/>
              <w:sz w:val="28"/>
              <w:szCs w:val="28"/>
              <w:lang w:val="ro-RO"/>
            </w:rPr>
          </w:rPrChange>
        </w:rPr>
        <w:t>;</w:t>
      </w:r>
    </w:p>
    <w:p w:rsidR="00C63B05" w:rsidRPr="00312741" w:rsidRDefault="00312741" w:rsidP="00C63B05">
      <w:pPr>
        <w:pStyle w:val="ab"/>
        <w:tabs>
          <w:tab w:val="left" w:pos="1134"/>
        </w:tabs>
        <w:spacing w:before="120"/>
        <w:ind w:left="0" w:firstLine="709"/>
        <w:rPr>
          <w:sz w:val="28"/>
          <w:szCs w:val="28"/>
          <w:lang w:val="ro-RO"/>
        </w:rPr>
      </w:pPr>
      <w:r>
        <w:rPr>
          <w:sz w:val="28"/>
          <w:szCs w:val="28"/>
          <w:lang w:val="ro-RO"/>
        </w:rPr>
        <w:t xml:space="preserve">la </w:t>
      </w:r>
      <w:r w:rsidR="00C63B05" w:rsidRPr="00312741">
        <w:rPr>
          <w:sz w:val="28"/>
          <w:szCs w:val="28"/>
          <w:lang w:val="ro-RO"/>
        </w:rPr>
        <w:t>alineatul (4), cuvintele „Comisiei Naționale” se substituie cu cuvintele „Băncii Naționale a Moldovei și regulilor depozitarului central”.</w:t>
      </w:r>
    </w:p>
    <w:p w:rsidR="002242B3" w:rsidRPr="00312741" w:rsidRDefault="002242B3" w:rsidP="00C63B05">
      <w:pPr>
        <w:pStyle w:val="ab"/>
        <w:tabs>
          <w:tab w:val="left" w:pos="1134"/>
        </w:tabs>
        <w:spacing w:before="120"/>
        <w:ind w:left="0" w:firstLine="709"/>
        <w:rPr>
          <w:sz w:val="28"/>
          <w:szCs w:val="28"/>
          <w:lang w:val="ro-RO"/>
        </w:rPr>
      </w:pPr>
    </w:p>
    <w:p w:rsidR="00C63B05" w:rsidRPr="00312741" w:rsidRDefault="00C63B05" w:rsidP="00C63B05">
      <w:pPr>
        <w:pStyle w:val="ab"/>
        <w:numPr>
          <w:ilvl w:val="0"/>
          <w:numId w:val="31"/>
        </w:numPr>
        <w:tabs>
          <w:tab w:val="left" w:pos="1134"/>
        </w:tabs>
        <w:spacing w:before="240"/>
        <w:ind w:left="0" w:firstLine="709"/>
        <w:rPr>
          <w:sz w:val="28"/>
          <w:szCs w:val="28"/>
          <w:lang w:val="ro-RO"/>
        </w:rPr>
      </w:pPr>
      <w:bookmarkStart w:id="121" w:name="_Ref466197921"/>
      <w:r w:rsidRPr="00312741">
        <w:rPr>
          <w:sz w:val="28"/>
          <w:szCs w:val="28"/>
          <w:lang w:val="ro-RO"/>
        </w:rPr>
        <w:t>Articolul 80 se abrogă.</w:t>
      </w:r>
      <w:bookmarkEnd w:id="121"/>
    </w:p>
    <w:p w:rsidR="002242B3" w:rsidRPr="00312741" w:rsidRDefault="002242B3" w:rsidP="002242B3">
      <w:pPr>
        <w:pStyle w:val="ab"/>
        <w:tabs>
          <w:tab w:val="left" w:pos="1134"/>
        </w:tabs>
        <w:spacing w:before="240"/>
        <w:ind w:left="709" w:firstLine="0"/>
        <w:rPr>
          <w:sz w:val="28"/>
          <w:szCs w:val="28"/>
          <w:lang w:val="ro-RO"/>
        </w:rPr>
      </w:pPr>
    </w:p>
    <w:p w:rsidR="00C63B05" w:rsidRPr="00312741" w:rsidRDefault="00C63B05" w:rsidP="00C63B05">
      <w:pPr>
        <w:pStyle w:val="ab"/>
        <w:numPr>
          <w:ilvl w:val="0"/>
          <w:numId w:val="31"/>
        </w:numPr>
        <w:tabs>
          <w:tab w:val="left" w:pos="1134"/>
        </w:tabs>
        <w:spacing w:before="240"/>
        <w:ind w:left="0" w:firstLine="709"/>
        <w:rPr>
          <w:sz w:val="28"/>
          <w:szCs w:val="28"/>
          <w:lang w:val="ro-RO"/>
        </w:rPr>
      </w:pPr>
      <w:r w:rsidRPr="00312741">
        <w:rPr>
          <w:sz w:val="28"/>
          <w:szCs w:val="28"/>
          <w:lang w:val="ro-RO"/>
        </w:rPr>
        <w:t xml:space="preserve">La capitolul IV, </w:t>
      </w:r>
      <w:bookmarkStart w:id="122" w:name="_Ref466197098"/>
      <w:r w:rsidRPr="00312741">
        <w:rPr>
          <w:sz w:val="28"/>
          <w:szCs w:val="28"/>
          <w:lang w:val="ro-RO"/>
        </w:rPr>
        <w:t>secțiunile 5 și 6 se abrogă.</w:t>
      </w:r>
      <w:bookmarkEnd w:id="122"/>
    </w:p>
    <w:p w:rsidR="002242B3" w:rsidRPr="00312741" w:rsidRDefault="002242B3" w:rsidP="002242B3">
      <w:pPr>
        <w:pStyle w:val="ab"/>
        <w:rPr>
          <w:sz w:val="28"/>
          <w:szCs w:val="28"/>
          <w:lang w:val="ro-RO"/>
        </w:rPr>
      </w:pPr>
    </w:p>
    <w:p w:rsidR="00C63B05" w:rsidRPr="00312741" w:rsidRDefault="00C63B05" w:rsidP="00C63B05">
      <w:pPr>
        <w:pStyle w:val="ab"/>
        <w:numPr>
          <w:ilvl w:val="0"/>
          <w:numId w:val="31"/>
        </w:numPr>
        <w:tabs>
          <w:tab w:val="left" w:pos="1134"/>
        </w:tabs>
        <w:spacing w:before="240"/>
        <w:ind w:left="0" w:firstLine="709"/>
        <w:rPr>
          <w:sz w:val="28"/>
          <w:szCs w:val="28"/>
          <w:lang w:val="ro-RO"/>
        </w:rPr>
      </w:pPr>
      <w:bookmarkStart w:id="123" w:name="_Ref466197929"/>
      <w:r w:rsidRPr="00312741">
        <w:rPr>
          <w:sz w:val="28"/>
          <w:szCs w:val="28"/>
          <w:lang w:val="ro-RO"/>
        </w:rPr>
        <w:t>La articolul 139, alineatul (2) se abrogă.</w:t>
      </w:r>
      <w:bookmarkEnd w:id="123"/>
    </w:p>
    <w:p w:rsidR="002242B3" w:rsidRPr="00312741" w:rsidRDefault="002242B3" w:rsidP="002242B3">
      <w:pPr>
        <w:pStyle w:val="ab"/>
        <w:rPr>
          <w:sz w:val="28"/>
          <w:szCs w:val="28"/>
          <w:lang w:val="ro-RO"/>
        </w:rPr>
      </w:pPr>
    </w:p>
    <w:p w:rsidR="00C63B05" w:rsidRPr="00312741" w:rsidRDefault="00D65FD8" w:rsidP="00C63B05">
      <w:pPr>
        <w:pStyle w:val="ab"/>
        <w:numPr>
          <w:ilvl w:val="0"/>
          <w:numId w:val="31"/>
        </w:numPr>
        <w:tabs>
          <w:tab w:val="left" w:pos="1134"/>
        </w:tabs>
        <w:spacing w:before="240"/>
        <w:ind w:left="0" w:firstLine="709"/>
        <w:rPr>
          <w:sz w:val="28"/>
          <w:szCs w:val="28"/>
          <w:lang w:val="ro-RO"/>
        </w:rPr>
      </w:pPr>
      <w:r>
        <w:rPr>
          <w:sz w:val="28"/>
          <w:szCs w:val="28"/>
          <w:lang w:val="ro-RO"/>
        </w:rPr>
        <w:t>A</w:t>
      </w:r>
      <w:r w:rsidR="00C63B05" w:rsidRPr="00312741">
        <w:rPr>
          <w:sz w:val="28"/>
          <w:szCs w:val="28"/>
          <w:lang w:val="ro-RO"/>
        </w:rPr>
        <w:t>rticolul 140:</w:t>
      </w:r>
    </w:p>
    <w:p w:rsidR="00C63B05" w:rsidRPr="00312741" w:rsidRDefault="00C63B05" w:rsidP="00C63B05">
      <w:pPr>
        <w:pStyle w:val="ab"/>
        <w:tabs>
          <w:tab w:val="left" w:pos="1134"/>
        </w:tabs>
        <w:ind w:left="0" w:firstLine="709"/>
        <w:rPr>
          <w:sz w:val="28"/>
          <w:szCs w:val="28"/>
          <w:lang w:val="ro-RO"/>
        </w:rPr>
      </w:pPr>
      <w:r w:rsidRPr="00312741">
        <w:rPr>
          <w:sz w:val="28"/>
          <w:szCs w:val="28"/>
          <w:lang w:val="ro-RO"/>
        </w:rPr>
        <w:t xml:space="preserve"> </w:t>
      </w:r>
      <w:r w:rsidR="00D65FD8">
        <w:rPr>
          <w:sz w:val="28"/>
          <w:szCs w:val="28"/>
          <w:lang w:val="ro-RO"/>
        </w:rPr>
        <w:t xml:space="preserve">la </w:t>
      </w:r>
      <w:r w:rsidRPr="00312741">
        <w:rPr>
          <w:sz w:val="28"/>
          <w:szCs w:val="28"/>
          <w:lang w:val="ro-RO"/>
        </w:rPr>
        <w:t>alineatul (2), literele c) și d) se abrogă;</w:t>
      </w:r>
    </w:p>
    <w:p w:rsidR="00C63B05" w:rsidRPr="00312741" w:rsidRDefault="00C63B05" w:rsidP="00C63B05">
      <w:pPr>
        <w:pStyle w:val="ab"/>
        <w:tabs>
          <w:tab w:val="left" w:pos="1134"/>
        </w:tabs>
        <w:spacing w:before="120"/>
        <w:ind w:left="0" w:firstLine="709"/>
        <w:rPr>
          <w:sz w:val="28"/>
          <w:szCs w:val="28"/>
          <w:lang w:val="ro-RO"/>
        </w:rPr>
      </w:pPr>
      <w:r w:rsidRPr="00312741">
        <w:rPr>
          <w:sz w:val="28"/>
          <w:szCs w:val="28"/>
          <w:lang w:val="ro-RO"/>
        </w:rPr>
        <w:t xml:space="preserve"> alineatul (10) se abrogă.</w:t>
      </w:r>
    </w:p>
    <w:p w:rsidR="002242B3" w:rsidRPr="00312741" w:rsidRDefault="002242B3" w:rsidP="00C63B05">
      <w:pPr>
        <w:pStyle w:val="ab"/>
        <w:tabs>
          <w:tab w:val="left" w:pos="1134"/>
        </w:tabs>
        <w:spacing w:before="120"/>
        <w:ind w:left="0" w:firstLine="709"/>
        <w:rPr>
          <w:sz w:val="28"/>
          <w:szCs w:val="28"/>
          <w:lang w:val="ro-RO"/>
        </w:rPr>
      </w:pPr>
    </w:p>
    <w:p w:rsidR="00C63B05" w:rsidRPr="00312741" w:rsidRDefault="00C63B05" w:rsidP="00C63B05">
      <w:pPr>
        <w:pStyle w:val="ab"/>
        <w:numPr>
          <w:ilvl w:val="0"/>
          <w:numId w:val="31"/>
        </w:numPr>
        <w:tabs>
          <w:tab w:val="left" w:pos="1134"/>
        </w:tabs>
        <w:spacing w:before="240"/>
        <w:ind w:left="0" w:firstLine="709"/>
        <w:rPr>
          <w:sz w:val="28"/>
          <w:szCs w:val="28"/>
          <w:lang w:val="ro-RO"/>
        </w:rPr>
      </w:pPr>
      <w:r w:rsidRPr="00312741">
        <w:rPr>
          <w:sz w:val="28"/>
          <w:szCs w:val="28"/>
          <w:lang w:val="ro-RO"/>
        </w:rPr>
        <w:t>La articolul 141 alineatele (3) și (4), cuvintele „</w:t>
      </w:r>
      <w:r w:rsidRPr="00312741">
        <w:rPr>
          <w:sz w:val="28"/>
          <w:szCs w:val="28"/>
          <w:lang w:val="ro-RO" w:bidi="ro-RO"/>
        </w:rPr>
        <w:t>și/sau depozitarului central</w:t>
      </w:r>
      <w:r w:rsidRPr="00312741">
        <w:rPr>
          <w:sz w:val="28"/>
          <w:szCs w:val="28"/>
          <w:lang w:val="ro-RO"/>
        </w:rPr>
        <w:t>” și „</w:t>
      </w:r>
      <w:r w:rsidRPr="00312741">
        <w:rPr>
          <w:sz w:val="28"/>
          <w:szCs w:val="28"/>
          <w:lang w:val="ro-RO" w:bidi="ro-RO"/>
        </w:rPr>
        <w:t>și depozitarul central</w:t>
      </w:r>
      <w:r w:rsidRPr="00312741">
        <w:rPr>
          <w:sz w:val="28"/>
          <w:szCs w:val="28"/>
          <w:lang w:val="ro-RO"/>
        </w:rPr>
        <w:t>” se exclud.</w:t>
      </w:r>
    </w:p>
    <w:p w:rsidR="002242B3" w:rsidRPr="00312741" w:rsidRDefault="002242B3" w:rsidP="002242B3">
      <w:pPr>
        <w:pStyle w:val="ab"/>
        <w:tabs>
          <w:tab w:val="left" w:pos="1134"/>
        </w:tabs>
        <w:spacing w:before="240"/>
        <w:ind w:left="709" w:firstLine="0"/>
        <w:rPr>
          <w:sz w:val="28"/>
          <w:szCs w:val="28"/>
          <w:lang w:val="ro-RO"/>
        </w:rPr>
      </w:pPr>
    </w:p>
    <w:p w:rsidR="00C63B05" w:rsidRPr="00312741" w:rsidRDefault="00C63B05" w:rsidP="00C63B05">
      <w:pPr>
        <w:pStyle w:val="ab"/>
        <w:numPr>
          <w:ilvl w:val="0"/>
          <w:numId w:val="31"/>
        </w:numPr>
        <w:tabs>
          <w:tab w:val="left" w:pos="1134"/>
        </w:tabs>
        <w:spacing w:before="240"/>
        <w:ind w:left="0" w:firstLine="709"/>
        <w:rPr>
          <w:sz w:val="28"/>
          <w:szCs w:val="28"/>
          <w:lang w:val="ro-RO"/>
        </w:rPr>
      </w:pPr>
      <w:r w:rsidRPr="00312741">
        <w:rPr>
          <w:sz w:val="28"/>
          <w:szCs w:val="28"/>
          <w:lang w:val="ro-RO"/>
        </w:rPr>
        <w:t>La articolul 143 alineatul (1), cuvintele „</w:t>
      </w:r>
      <w:r w:rsidRPr="00312741">
        <w:rPr>
          <w:sz w:val="28"/>
          <w:szCs w:val="28"/>
          <w:lang w:val="ro-RO" w:bidi="ro-RO"/>
        </w:rPr>
        <w:t>și de depozitar central și cele care dețin autorizații de societate de registru</w:t>
      </w:r>
      <w:r w:rsidRPr="00312741">
        <w:rPr>
          <w:sz w:val="28"/>
          <w:szCs w:val="28"/>
          <w:lang w:val="ro-RO"/>
        </w:rPr>
        <w:t>” se exclud.</w:t>
      </w:r>
    </w:p>
    <w:p w:rsidR="002242B3" w:rsidRPr="00312741" w:rsidRDefault="002242B3" w:rsidP="002242B3">
      <w:pPr>
        <w:pStyle w:val="ab"/>
        <w:rPr>
          <w:sz w:val="28"/>
          <w:szCs w:val="28"/>
          <w:lang w:val="ro-RO"/>
        </w:rPr>
      </w:pPr>
    </w:p>
    <w:p w:rsidR="00C63B05" w:rsidRPr="00312741" w:rsidRDefault="00C63B05" w:rsidP="00C63B05">
      <w:pPr>
        <w:pStyle w:val="ab"/>
        <w:numPr>
          <w:ilvl w:val="0"/>
          <w:numId w:val="31"/>
        </w:numPr>
        <w:tabs>
          <w:tab w:val="left" w:pos="1134"/>
        </w:tabs>
        <w:spacing w:before="240"/>
        <w:ind w:left="0" w:firstLine="709"/>
        <w:rPr>
          <w:sz w:val="28"/>
          <w:szCs w:val="28"/>
          <w:lang w:val="ro-RO"/>
        </w:rPr>
      </w:pPr>
      <w:bookmarkStart w:id="124" w:name="_Ref466197935"/>
      <w:r w:rsidRPr="00312741">
        <w:rPr>
          <w:sz w:val="28"/>
          <w:szCs w:val="28"/>
          <w:lang w:val="ro-RO"/>
        </w:rPr>
        <w:t>La articolul 147, alineatele (5) și (6</w:t>
      </w:r>
      <w:r w:rsidRPr="00312741">
        <w:rPr>
          <w:sz w:val="28"/>
          <w:szCs w:val="28"/>
          <w:vertAlign w:val="superscript"/>
          <w:lang w:val="ro-RO"/>
        </w:rPr>
        <w:t>1</w:t>
      </w:r>
      <w:r w:rsidRPr="00312741">
        <w:rPr>
          <w:sz w:val="28"/>
          <w:szCs w:val="28"/>
          <w:lang w:val="ro-RO"/>
        </w:rPr>
        <w:t>)-(6</w:t>
      </w:r>
      <w:r w:rsidRPr="00312741">
        <w:rPr>
          <w:sz w:val="28"/>
          <w:szCs w:val="28"/>
          <w:vertAlign w:val="superscript"/>
          <w:lang w:val="ro-RO"/>
        </w:rPr>
        <w:t>9</w:t>
      </w:r>
      <w:r w:rsidRPr="00312741">
        <w:rPr>
          <w:sz w:val="28"/>
          <w:szCs w:val="28"/>
          <w:lang w:val="ro-RO"/>
        </w:rPr>
        <w:t>) se abrogă.</w:t>
      </w:r>
      <w:bookmarkEnd w:id="124"/>
    </w:p>
    <w:p w:rsidR="00C63B05" w:rsidRPr="00312741" w:rsidRDefault="00C63B05" w:rsidP="00C63B05">
      <w:pPr>
        <w:ind w:firstLine="709"/>
        <w:rPr>
          <w:sz w:val="28"/>
          <w:szCs w:val="28"/>
          <w:lang w:val="ro-RO"/>
        </w:rPr>
      </w:pPr>
    </w:p>
    <w:p w:rsidR="00C63B05" w:rsidRPr="00312741" w:rsidRDefault="00C63B05" w:rsidP="00C63B05">
      <w:pPr>
        <w:ind w:firstLine="709"/>
        <w:rPr>
          <w:sz w:val="28"/>
          <w:szCs w:val="28"/>
          <w:lang w:val="ro-RO"/>
        </w:rPr>
      </w:pPr>
      <w:proofErr w:type="spellStart"/>
      <w:r w:rsidRPr="00312741">
        <w:rPr>
          <w:b/>
          <w:bCs/>
          <w:sz w:val="28"/>
          <w:szCs w:val="28"/>
          <w:lang w:val="ro-RO"/>
        </w:rPr>
        <w:t>Art.VIII</w:t>
      </w:r>
      <w:proofErr w:type="spellEnd"/>
      <w:r w:rsidRPr="00312741">
        <w:rPr>
          <w:b/>
          <w:bCs/>
          <w:sz w:val="28"/>
          <w:szCs w:val="28"/>
          <w:lang w:val="ro-RO"/>
        </w:rPr>
        <w:t xml:space="preserve">. </w:t>
      </w:r>
      <w:r w:rsidRPr="00312741">
        <w:rPr>
          <w:sz w:val="28"/>
          <w:szCs w:val="28"/>
          <w:lang w:val="ro-RO"/>
        </w:rPr>
        <w:t>– Legea nr.183 din 22 iulie 2016 cu privire la caracterul definitiv al decontării în sistemele de plăţi şi de decontare a instrumentelor financiare (Monitorul Oficial al Republicii Moldova, 2016, nr.306-313, art.653), se modifică și se completează după cum urmează:</w:t>
      </w:r>
    </w:p>
    <w:p w:rsidR="00C63B05" w:rsidRPr="00312741" w:rsidRDefault="00C63B05" w:rsidP="00C63B05">
      <w:pPr>
        <w:pStyle w:val="ab"/>
        <w:numPr>
          <w:ilvl w:val="0"/>
          <w:numId w:val="33"/>
        </w:numPr>
        <w:tabs>
          <w:tab w:val="left" w:pos="1134"/>
        </w:tabs>
        <w:spacing w:before="240"/>
        <w:ind w:left="0" w:firstLine="709"/>
        <w:rPr>
          <w:bCs/>
          <w:sz w:val="28"/>
          <w:szCs w:val="28"/>
          <w:lang w:val="ro-RO"/>
        </w:rPr>
      </w:pPr>
      <w:r w:rsidRPr="00312741">
        <w:rPr>
          <w:bCs/>
          <w:sz w:val="28"/>
          <w:szCs w:val="28"/>
          <w:lang w:val="ro-RO"/>
        </w:rPr>
        <w:t>Articolul 3:</w:t>
      </w:r>
    </w:p>
    <w:p w:rsidR="00C63B05" w:rsidRPr="00312741" w:rsidRDefault="00C63B05" w:rsidP="00C63B05">
      <w:pPr>
        <w:pStyle w:val="ab"/>
        <w:tabs>
          <w:tab w:val="left" w:pos="1134"/>
        </w:tabs>
        <w:ind w:left="0" w:firstLine="709"/>
        <w:rPr>
          <w:bCs/>
          <w:sz w:val="28"/>
          <w:szCs w:val="28"/>
          <w:lang w:val="ro-RO"/>
        </w:rPr>
      </w:pPr>
      <w:r w:rsidRPr="00312741">
        <w:rPr>
          <w:bCs/>
          <w:sz w:val="28"/>
          <w:szCs w:val="28"/>
          <w:lang w:val="ro-RO"/>
        </w:rPr>
        <w:t xml:space="preserve">la </w:t>
      </w:r>
      <w:r w:rsidRPr="00312741">
        <w:rPr>
          <w:sz w:val="28"/>
          <w:szCs w:val="28"/>
          <w:lang w:val="ro-RO"/>
        </w:rPr>
        <w:t>alineatul</w:t>
      </w:r>
      <w:r w:rsidRPr="00312741">
        <w:rPr>
          <w:bCs/>
          <w:sz w:val="28"/>
          <w:szCs w:val="28"/>
          <w:lang w:val="ro-RO"/>
        </w:rPr>
        <w:t xml:space="preserve"> (1) punctul 17 litera c), cuvintele „în comun” și „</w:t>
      </w:r>
      <w:proofErr w:type="spellStart"/>
      <w:r w:rsidRPr="00312741">
        <w:rPr>
          <w:bCs/>
          <w:sz w:val="28"/>
          <w:szCs w:val="28"/>
          <w:lang w:val="ro-RO"/>
        </w:rPr>
        <w:t>şi</w:t>
      </w:r>
      <w:proofErr w:type="spellEnd"/>
      <w:r w:rsidRPr="00312741">
        <w:rPr>
          <w:bCs/>
          <w:sz w:val="28"/>
          <w:szCs w:val="28"/>
          <w:lang w:val="ro-RO"/>
        </w:rPr>
        <w:t xml:space="preserve"> Comisia </w:t>
      </w:r>
      <w:proofErr w:type="spellStart"/>
      <w:r w:rsidRPr="00312741">
        <w:rPr>
          <w:bCs/>
          <w:sz w:val="28"/>
          <w:szCs w:val="28"/>
          <w:lang w:val="ro-RO"/>
        </w:rPr>
        <w:t>Naţională</w:t>
      </w:r>
      <w:proofErr w:type="spellEnd"/>
      <w:r w:rsidRPr="00312741">
        <w:rPr>
          <w:bCs/>
          <w:sz w:val="28"/>
          <w:szCs w:val="28"/>
          <w:lang w:val="ro-RO"/>
        </w:rPr>
        <w:t xml:space="preserve"> a Pieţei Financiare” se exclud, iar cuvintele „autoritatea competentă” se substituie cu cuvintele „Banca Naţională a Moldovei”;</w:t>
      </w:r>
    </w:p>
    <w:p w:rsidR="00C63B05" w:rsidRPr="00312741" w:rsidRDefault="00C63B05" w:rsidP="00C63B05">
      <w:pPr>
        <w:pStyle w:val="ab"/>
        <w:tabs>
          <w:tab w:val="left" w:pos="1134"/>
        </w:tabs>
        <w:spacing w:before="120"/>
        <w:ind w:left="0" w:firstLine="709"/>
        <w:rPr>
          <w:bCs/>
          <w:sz w:val="28"/>
          <w:szCs w:val="28"/>
          <w:lang w:val="ro-RO"/>
        </w:rPr>
      </w:pPr>
      <w:r w:rsidRPr="00312741">
        <w:rPr>
          <w:bCs/>
          <w:sz w:val="28"/>
          <w:szCs w:val="28"/>
          <w:lang w:val="ro-RO"/>
        </w:rPr>
        <w:t xml:space="preserve">se </w:t>
      </w:r>
      <w:r w:rsidRPr="00312741">
        <w:rPr>
          <w:sz w:val="28"/>
          <w:szCs w:val="28"/>
          <w:lang w:val="ro-RO"/>
        </w:rPr>
        <w:t>completează</w:t>
      </w:r>
      <w:r w:rsidRPr="00312741">
        <w:rPr>
          <w:bCs/>
          <w:sz w:val="28"/>
          <w:szCs w:val="28"/>
          <w:lang w:val="ro-RO"/>
        </w:rPr>
        <w:t xml:space="preserve"> cu alineatul (3) cu următorul cuprins:</w:t>
      </w:r>
    </w:p>
    <w:p w:rsidR="00C63B05" w:rsidRPr="00312741" w:rsidRDefault="00C63B05" w:rsidP="00C63B05">
      <w:pPr>
        <w:pStyle w:val="ab"/>
        <w:tabs>
          <w:tab w:val="left" w:pos="1134"/>
        </w:tabs>
        <w:ind w:left="0" w:firstLine="709"/>
        <w:rPr>
          <w:bCs/>
          <w:sz w:val="28"/>
          <w:szCs w:val="28"/>
          <w:lang w:val="ro-RO"/>
        </w:rPr>
      </w:pPr>
      <w:r w:rsidRPr="00312741">
        <w:rPr>
          <w:bCs/>
          <w:sz w:val="28"/>
          <w:szCs w:val="28"/>
          <w:lang w:val="ro-RO"/>
        </w:rPr>
        <w:t xml:space="preserve">„(3) </w:t>
      </w:r>
      <w:r w:rsidRPr="00312741">
        <w:rPr>
          <w:sz w:val="28"/>
          <w:szCs w:val="28"/>
          <w:lang w:val="ro-RO"/>
        </w:rPr>
        <w:t>Depozitarul</w:t>
      </w:r>
      <w:r w:rsidRPr="00312741">
        <w:rPr>
          <w:bCs/>
          <w:sz w:val="28"/>
          <w:szCs w:val="28"/>
          <w:lang w:val="ro-RO"/>
        </w:rPr>
        <w:t xml:space="preserve"> central unic al valorilor mobiliare obține calitatea de operator de sistem și administrează sisteme de plăți și decontare de la data intrării în vigoare a </w:t>
      </w:r>
      <w:r w:rsidRPr="00312741">
        <w:rPr>
          <w:sz w:val="28"/>
          <w:szCs w:val="28"/>
          <w:lang w:val="ro-RO"/>
        </w:rPr>
        <w:t>deciziei privind inițierea activității Depozitarului central, emisă de Banca Națională a Moldovei în conformitate cu art.21 alin.(4) din Legea nr.234 din 3 octombrie 2016 cu privire la Depozitarul central unic al valorilor mobiliare.</w:t>
      </w:r>
      <w:r w:rsidR="002242B3" w:rsidRPr="00312741">
        <w:rPr>
          <w:bCs/>
          <w:sz w:val="28"/>
          <w:szCs w:val="28"/>
          <w:lang w:val="ro-RO"/>
        </w:rPr>
        <w:t>”</w:t>
      </w:r>
    </w:p>
    <w:p w:rsidR="002242B3" w:rsidRPr="00312741" w:rsidRDefault="002242B3" w:rsidP="00C63B05">
      <w:pPr>
        <w:pStyle w:val="ab"/>
        <w:tabs>
          <w:tab w:val="left" w:pos="1134"/>
        </w:tabs>
        <w:ind w:left="0" w:firstLine="709"/>
        <w:rPr>
          <w:bCs/>
          <w:sz w:val="28"/>
          <w:szCs w:val="28"/>
          <w:lang w:val="ro-RO"/>
        </w:rPr>
      </w:pPr>
    </w:p>
    <w:p w:rsidR="00C63B05" w:rsidRPr="00312741" w:rsidRDefault="00D65FD8" w:rsidP="00C63B05">
      <w:pPr>
        <w:pStyle w:val="ab"/>
        <w:numPr>
          <w:ilvl w:val="0"/>
          <w:numId w:val="33"/>
        </w:numPr>
        <w:tabs>
          <w:tab w:val="left" w:pos="1134"/>
        </w:tabs>
        <w:spacing w:before="240"/>
        <w:ind w:left="0" w:firstLine="709"/>
        <w:rPr>
          <w:bCs/>
          <w:sz w:val="28"/>
          <w:szCs w:val="28"/>
          <w:lang w:val="ro-RO"/>
        </w:rPr>
      </w:pPr>
      <w:r>
        <w:rPr>
          <w:bCs/>
          <w:sz w:val="28"/>
          <w:szCs w:val="28"/>
          <w:lang w:val="ro-RO"/>
        </w:rPr>
        <w:t>A</w:t>
      </w:r>
      <w:r w:rsidR="00C63B05" w:rsidRPr="00312741">
        <w:rPr>
          <w:bCs/>
          <w:sz w:val="28"/>
          <w:szCs w:val="28"/>
          <w:lang w:val="ro-RO"/>
        </w:rPr>
        <w:t>rticolul 9:</w:t>
      </w:r>
    </w:p>
    <w:p w:rsidR="00C63B05" w:rsidRPr="00312741" w:rsidRDefault="00D65FD8" w:rsidP="00C63B05">
      <w:pPr>
        <w:pStyle w:val="ab"/>
        <w:tabs>
          <w:tab w:val="left" w:pos="1134"/>
        </w:tabs>
        <w:ind w:left="0" w:firstLine="709"/>
        <w:rPr>
          <w:bCs/>
          <w:sz w:val="28"/>
          <w:szCs w:val="28"/>
          <w:lang w:val="ro-RO"/>
        </w:rPr>
      </w:pPr>
      <w:r>
        <w:rPr>
          <w:bCs/>
          <w:sz w:val="28"/>
          <w:szCs w:val="28"/>
          <w:lang w:val="ro-RO"/>
        </w:rPr>
        <w:t xml:space="preserve">la </w:t>
      </w:r>
      <w:r w:rsidR="00C63B05" w:rsidRPr="00312741">
        <w:rPr>
          <w:bCs/>
          <w:sz w:val="28"/>
          <w:szCs w:val="28"/>
          <w:lang w:val="ro-RO"/>
        </w:rPr>
        <w:t xml:space="preserve">alineatul (3), cuvintele „şi Comisia Naţională a Pieţei Financiare vor” se substituie cu </w:t>
      </w:r>
      <w:proofErr w:type="spellStart"/>
      <w:r w:rsidR="00C63B05" w:rsidRPr="00312741">
        <w:rPr>
          <w:bCs/>
          <w:sz w:val="28"/>
          <w:szCs w:val="28"/>
          <w:lang w:val="ro-RO"/>
        </w:rPr>
        <w:t>cuvîntul</w:t>
      </w:r>
      <w:proofErr w:type="spellEnd"/>
      <w:r w:rsidR="00C63B05" w:rsidRPr="00312741">
        <w:rPr>
          <w:bCs/>
          <w:sz w:val="28"/>
          <w:szCs w:val="28"/>
          <w:lang w:val="ro-RO"/>
        </w:rPr>
        <w:t xml:space="preserve"> „va”;</w:t>
      </w:r>
    </w:p>
    <w:p w:rsidR="00C63B05" w:rsidRPr="00312741" w:rsidRDefault="00D65FD8" w:rsidP="00C63B05">
      <w:pPr>
        <w:pStyle w:val="ab"/>
        <w:tabs>
          <w:tab w:val="left" w:pos="1134"/>
        </w:tabs>
        <w:spacing w:before="120"/>
        <w:ind w:left="0" w:firstLine="709"/>
        <w:rPr>
          <w:bCs/>
          <w:sz w:val="28"/>
          <w:szCs w:val="28"/>
          <w:lang w:val="ro-RO"/>
        </w:rPr>
      </w:pPr>
      <w:r>
        <w:rPr>
          <w:sz w:val="28"/>
          <w:szCs w:val="28"/>
          <w:lang w:val="ro-RO"/>
        </w:rPr>
        <w:t xml:space="preserve">la </w:t>
      </w:r>
      <w:r w:rsidR="00C63B05" w:rsidRPr="00312741">
        <w:rPr>
          <w:sz w:val="28"/>
          <w:szCs w:val="28"/>
          <w:lang w:val="ro-RO"/>
        </w:rPr>
        <w:t>alineatul</w:t>
      </w:r>
      <w:r w:rsidR="00C63B05" w:rsidRPr="00312741">
        <w:rPr>
          <w:bCs/>
          <w:sz w:val="28"/>
          <w:szCs w:val="28"/>
          <w:lang w:val="ro-RO"/>
        </w:rPr>
        <w:t xml:space="preserve"> (4) prima propoziție, cuvintele „şi Comisia Naţională a Pieţei Financiare, după caz, vor” se substituie cu </w:t>
      </w:r>
      <w:proofErr w:type="spellStart"/>
      <w:r w:rsidR="00C63B05" w:rsidRPr="00312741">
        <w:rPr>
          <w:bCs/>
          <w:sz w:val="28"/>
          <w:szCs w:val="28"/>
          <w:lang w:val="ro-RO"/>
        </w:rPr>
        <w:t>cuvîntul</w:t>
      </w:r>
      <w:proofErr w:type="spellEnd"/>
      <w:r w:rsidR="00C63B05" w:rsidRPr="00312741">
        <w:rPr>
          <w:bCs/>
          <w:sz w:val="28"/>
          <w:szCs w:val="28"/>
          <w:lang w:val="ro-RO"/>
        </w:rPr>
        <w:t xml:space="preserve"> „va”;</w:t>
      </w:r>
    </w:p>
    <w:p w:rsidR="00C63B05" w:rsidRPr="00312741" w:rsidRDefault="00D65FD8" w:rsidP="00C63B05">
      <w:pPr>
        <w:pStyle w:val="ab"/>
        <w:tabs>
          <w:tab w:val="left" w:pos="1134"/>
        </w:tabs>
        <w:spacing w:before="120"/>
        <w:ind w:left="0" w:firstLine="709"/>
        <w:rPr>
          <w:bCs/>
          <w:sz w:val="28"/>
          <w:szCs w:val="28"/>
          <w:lang w:val="ro-RO"/>
        </w:rPr>
      </w:pPr>
      <w:r>
        <w:rPr>
          <w:sz w:val="28"/>
          <w:szCs w:val="28"/>
          <w:lang w:val="ro-RO"/>
        </w:rPr>
        <w:t xml:space="preserve">la </w:t>
      </w:r>
      <w:r w:rsidR="00C63B05" w:rsidRPr="00312741">
        <w:rPr>
          <w:sz w:val="28"/>
          <w:szCs w:val="28"/>
          <w:lang w:val="ro-RO"/>
        </w:rPr>
        <w:t>alineatul</w:t>
      </w:r>
      <w:r w:rsidR="00C63B05" w:rsidRPr="00312741">
        <w:rPr>
          <w:bCs/>
          <w:sz w:val="28"/>
          <w:szCs w:val="28"/>
          <w:lang w:val="ro-RO"/>
        </w:rPr>
        <w:t xml:space="preserve"> (4) propoziția a doua, cuvintele „sau Comisia Naţională a Pieţei Financiare, după caz” se exclude;</w:t>
      </w:r>
    </w:p>
    <w:p w:rsidR="00C63B05" w:rsidRPr="00312741" w:rsidRDefault="00D65FD8" w:rsidP="00C63B05">
      <w:pPr>
        <w:pStyle w:val="ab"/>
        <w:tabs>
          <w:tab w:val="left" w:pos="1134"/>
        </w:tabs>
        <w:spacing w:before="120"/>
        <w:ind w:left="0" w:firstLine="709"/>
        <w:rPr>
          <w:bCs/>
          <w:sz w:val="28"/>
          <w:szCs w:val="28"/>
          <w:lang w:val="ro-RO"/>
        </w:rPr>
      </w:pPr>
      <w:r>
        <w:rPr>
          <w:sz w:val="28"/>
          <w:szCs w:val="28"/>
          <w:lang w:val="ro-RO"/>
        </w:rPr>
        <w:t xml:space="preserve">la </w:t>
      </w:r>
      <w:r w:rsidR="00C63B05" w:rsidRPr="00312741">
        <w:rPr>
          <w:sz w:val="28"/>
          <w:szCs w:val="28"/>
          <w:lang w:val="ro-RO"/>
        </w:rPr>
        <w:t>alineatul</w:t>
      </w:r>
      <w:r w:rsidR="00C63B05" w:rsidRPr="00312741">
        <w:rPr>
          <w:bCs/>
          <w:sz w:val="28"/>
          <w:szCs w:val="28"/>
          <w:lang w:val="ro-RO"/>
        </w:rPr>
        <w:t xml:space="preserve"> (4) propoziția a treia, cuvintele „şi Comisia Naţională a Pieţei Financiare vor” se substituie cu </w:t>
      </w:r>
      <w:proofErr w:type="spellStart"/>
      <w:r w:rsidR="00C63B05" w:rsidRPr="00312741">
        <w:rPr>
          <w:bCs/>
          <w:sz w:val="28"/>
          <w:szCs w:val="28"/>
          <w:lang w:val="ro-RO"/>
        </w:rPr>
        <w:t>cuvîntul</w:t>
      </w:r>
      <w:proofErr w:type="spellEnd"/>
      <w:r w:rsidR="00C63B05" w:rsidRPr="00312741">
        <w:rPr>
          <w:bCs/>
          <w:sz w:val="28"/>
          <w:szCs w:val="28"/>
          <w:lang w:val="ro-RO"/>
        </w:rPr>
        <w:t xml:space="preserve"> „va”.</w:t>
      </w:r>
    </w:p>
    <w:p w:rsidR="002242B3" w:rsidRPr="00312741" w:rsidRDefault="002242B3" w:rsidP="00C63B05">
      <w:pPr>
        <w:pStyle w:val="ab"/>
        <w:tabs>
          <w:tab w:val="left" w:pos="1134"/>
        </w:tabs>
        <w:spacing w:before="120"/>
        <w:ind w:left="0" w:firstLine="709"/>
        <w:rPr>
          <w:bCs/>
          <w:sz w:val="28"/>
          <w:szCs w:val="28"/>
          <w:lang w:val="ro-RO"/>
        </w:rPr>
      </w:pPr>
    </w:p>
    <w:p w:rsidR="00C63B05" w:rsidRPr="00312741" w:rsidRDefault="00D65FD8" w:rsidP="00C63B05">
      <w:pPr>
        <w:pStyle w:val="ab"/>
        <w:numPr>
          <w:ilvl w:val="0"/>
          <w:numId w:val="33"/>
        </w:numPr>
        <w:tabs>
          <w:tab w:val="left" w:pos="1134"/>
        </w:tabs>
        <w:spacing w:before="240"/>
        <w:ind w:left="0" w:firstLine="709"/>
        <w:rPr>
          <w:bCs/>
          <w:sz w:val="28"/>
          <w:szCs w:val="28"/>
          <w:lang w:val="ro-RO"/>
        </w:rPr>
      </w:pPr>
      <w:r>
        <w:rPr>
          <w:bCs/>
          <w:sz w:val="28"/>
          <w:szCs w:val="28"/>
          <w:lang w:val="ro-RO"/>
        </w:rPr>
        <w:t>A</w:t>
      </w:r>
      <w:r w:rsidR="00C63B05" w:rsidRPr="00312741">
        <w:rPr>
          <w:bCs/>
          <w:sz w:val="28"/>
          <w:szCs w:val="28"/>
          <w:lang w:val="ro-RO"/>
        </w:rPr>
        <w:t>rticolul 13:</w:t>
      </w:r>
    </w:p>
    <w:p w:rsidR="00C63B05" w:rsidRPr="00312741" w:rsidRDefault="00D65FD8" w:rsidP="00C63B05">
      <w:pPr>
        <w:pStyle w:val="ab"/>
        <w:tabs>
          <w:tab w:val="left" w:pos="1134"/>
        </w:tabs>
        <w:ind w:left="0" w:firstLine="709"/>
        <w:rPr>
          <w:bCs/>
          <w:sz w:val="28"/>
          <w:szCs w:val="28"/>
          <w:lang w:val="ro-RO"/>
        </w:rPr>
      </w:pPr>
      <w:r>
        <w:rPr>
          <w:bCs/>
          <w:sz w:val="28"/>
          <w:szCs w:val="28"/>
          <w:lang w:val="ro-RO"/>
        </w:rPr>
        <w:t xml:space="preserve">la </w:t>
      </w:r>
      <w:r w:rsidR="00C63B05" w:rsidRPr="00312741">
        <w:rPr>
          <w:bCs/>
          <w:sz w:val="28"/>
          <w:szCs w:val="28"/>
          <w:lang w:val="ro-RO"/>
        </w:rPr>
        <w:t>alineatul (1), cuvintele „și Comisia Națională a Pieței Financiare” se exclud;</w:t>
      </w:r>
    </w:p>
    <w:p w:rsidR="00C63B05" w:rsidRPr="00312741" w:rsidRDefault="00D65FD8" w:rsidP="00C63B05">
      <w:pPr>
        <w:pStyle w:val="ab"/>
        <w:tabs>
          <w:tab w:val="left" w:pos="1134"/>
        </w:tabs>
        <w:spacing w:before="120"/>
        <w:ind w:left="0" w:firstLine="709"/>
        <w:rPr>
          <w:bCs/>
          <w:sz w:val="28"/>
          <w:szCs w:val="28"/>
          <w:lang w:val="ro-RO"/>
        </w:rPr>
      </w:pPr>
      <w:r>
        <w:rPr>
          <w:sz w:val="28"/>
          <w:szCs w:val="28"/>
          <w:lang w:val="ro-RO"/>
        </w:rPr>
        <w:t xml:space="preserve">la </w:t>
      </w:r>
      <w:r w:rsidR="00C63B05" w:rsidRPr="00312741">
        <w:rPr>
          <w:sz w:val="28"/>
          <w:szCs w:val="28"/>
          <w:lang w:val="ro-RO"/>
        </w:rPr>
        <w:t>alineatul</w:t>
      </w:r>
      <w:r w:rsidR="00C63B05" w:rsidRPr="00312741">
        <w:rPr>
          <w:bCs/>
          <w:sz w:val="28"/>
          <w:szCs w:val="28"/>
          <w:lang w:val="ro-RO"/>
        </w:rPr>
        <w:t xml:space="preserve"> (2), cuvintele „și Comisia Națională a Pieței Financiare menţin şi actualizează pe paginile lor web oficiale” se substituie cu cuvintele „menține și actualizează pe pagina sa web”;</w:t>
      </w:r>
    </w:p>
    <w:p w:rsidR="00C63B05" w:rsidRPr="00312741" w:rsidRDefault="00D65FD8" w:rsidP="00C63B05">
      <w:pPr>
        <w:pStyle w:val="ab"/>
        <w:tabs>
          <w:tab w:val="left" w:pos="1134"/>
        </w:tabs>
        <w:spacing w:before="120"/>
        <w:ind w:left="0" w:firstLine="709"/>
        <w:rPr>
          <w:bCs/>
          <w:sz w:val="28"/>
          <w:szCs w:val="28"/>
          <w:lang w:val="ro-RO"/>
        </w:rPr>
      </w:pPr>
      <w:r>
        <w:rPr>
          <w:sz w:val="28"/>
          <w:szCs w:val="28"/>
          <w:lang w:val="ro-RO"/>
        </w:rPr>
        <w:t xml:space="preserve">la </w:t>
      </w:r>
      <w:r w:rsidR="00C63B05" w:rsidRPr="00312741">
        <w:rPr>
          <w:sz w:val="28"/>
          <w:szCs w:val="28"/>
          <w:lang w:val="ro-RO"/>
        </w:rPr>
        <w:t>alineatul</w:t>
      </w:r>
      <w:r w:rsidR="00C63B05" w:rsidRPr="00312741">
        <w:rPr>
          <w:bCs/>
          <w:sz w:val="28"/>
          <w:szCs w:val="28"/>
          <w:lang w:val="ro-RO"/>
        </w:rPr>
        <w:t xml:space="preserve"> (3), cuvintele „și Comisia Națională a Pieței Financiare” se exclud, iar </w:t>
      </w:r>
      <w:proofErr w:type="spellStart"/>
      <w:r w:rsidR="00C63B05" w:rsidRPr="00312741">
        <w:rPr>
          <w:bCs/>
          <w:sz w:val="28"/>
          <w:szCs w:val="28"/>
          <w:lang w:val="ro-RO"/>
        </w:rPr>
        <w:t>cuvîntul</w:t>
      </w:r>
      <w:proofErr w:type="spellEnd"/>
      <w:r w:rsidR="00C63B05" w:rsidRPr="00312741">
        <w:rPr>
          <w:bCs/>
          <w:sz w:val="28"/>
          <w:szCs w:val="28"/>
          <w:lang w:val="ro-RO"/>
        </w:rPr>
        <w:t xml:space="preserve"> „urmăresc” se substituie cu </w:t>
      </w:r>
      <w:proofErr w:type="spellStart"/>
      <w:r w:rsidR="00C63B05" w:rsidRPr="00312741">
        <w:rPr>
          <w:bCs/>
          <w:sz w:val="28"/>
          <w:szCs w:val="28"/>
          <w:lang w:val="ro-RO"/>
        </w:rPr>
        <w:t>cuvîntul</w:t>
      </w:r>
      <w:proofErr w:type="spellEnd"/>
      <w:r w:rsidR="00C63B05" w:rsidRPr="00312741">
        <w:rPr>
          <w:bCs/>
          <w:sz w:val="28"/>
          <w:szCs w:val="28"/>
          <w:lang w:val="ro-RO"/>
        </w:rPr>
        <w:t xml:space="preserve"> „urmărește”.</w:t>
      </w:r>
    </w:p>
    <w:p w:rsidR="002242B3" w:rsidRPr="00312741" w:rsidRDefault="002242B3" w:rsidP="00C63B05">
      <w:pPr>
        <w:pStyle w:val="ab"/>
        <w:tabs>
          <w:tab w:val="left" w:pos="1134"/>
        </w:tabs>
        <w:spacing w:before="120"/>
        <w:ind w:left="0" w:firstLine="709"/>
        <w:rPr>
          <w:bCs/>
          <w:sz w:val="28"/>
          <w:szCs w:val="28"/>
          <w:lang w:val="ro-RO"/>
        </w:rPr>
      </w:pPr>
    </w:p>
    <w:p w:rsidR="00C63B05" w:rsidRPr="00312741" w:rsidRDefault="00C63B05" w:rsidP="00C63B05">
      <w:pPr>
        <w:pStyle w:val="ab"/>
        <w:numPr>
          <w:ilvl w:val="0"/>
          <w:numId w:val="33"/>
        </w:numPr>
        <w:tabs>
          <w:tab w:val="left" w:pos="1134"/>
        </w:tabs>
        <w:spacing w:before="240"/>
        <w:ind w:left="0" w:firstLine="709"/>
        <w:rPr>
          <w:bCs/>
          <w:sz w:val="28"/>
          <w:szCs w:val="28"/>
          <w:lang w:val="ro-RO"/>
        </w:rPr>
      </w:pPr>
      <w:r w:rsidRPr="00312741">
        <w:rPr>
          <w:bCs/>
          <w:sz w:val="28"/>
          <w:szCs w:val="28"/>
          <w:lang w:val="ro-RO"/>
        </w:rPr>
        <w:t>La articolul 14</w:t>
      </w:r>
      <w:r w:rsidR="00D65FD8">
        <w:rPr>
          <w:bCs/>
          <w:sz w:val="28"/>
          <w:szCs w:val="28"/>
          <w:lang w:val="ro-RO"/>
        </w:rPr>
        <w:t>,</w:t>
      </w:r>
      <w:r w:rsidRPr="00312741">
        <w:rPr>
          <w:bCs/>
          <w:sz w:val="28"/>
          <w:szCs w:val="28"/>
          <w:lang w:val="ro-RO"/>
        </w:rPr>
        <w:t xml:space="preserve"> cuvintele „și de către Comisia Națională a Pieței Financiare” se exclud.</w:t>
      </w:r>
    </w:p>
    <w:p w:rsidR="00C63B05" w:rsidRPr="00312741" w:rsidRDefault="00C63B05" w:rsidP="00C63B05">
      <w:pPr>
        <w:ind w:firstLine="709"/>
        <w:rPr>
          <w:bCs/>
          <w:sz w:val="28"/>
          <w:szCs w:val="28"/>
          <w:lang w:val="ro-RO"/>
        </w:rPr>
      </w:pPr>
    </w:p>
    <w:p w:rsidR="00C63B05" w:rsidRPr="00312741" w:rsidRDefault="00C63B05" w:rsidP="00C63B05">
      <w:pPr>
        <w:ind w:firstLine="709"/>
        <w:rPr>
          <w:sz w:val="28"/>
          <w:szCs w:val="28"/>
          <w:lang w:val="ro-RO"/>
        </w:rPr>
      </w:pPr>
      <w:proofErr w:type="spellStart"/>
      <w:r w:rsidRPr="00312741">
        <w:rPr>
          <w:b/>
          <w:bCs/>
          <w:sz w:val="28"/>
          <w:szCs w:val="28"/>
          <w:lang w:val="ro-RO"/>
        </w:rPr>
        <w:t>Art.IX</w:t>
      </w:r>
      <w:proofErr w:type="spellEnd"/>
      <w:r w:rsidRPr="00312741">
        <w:rPr>
          <w:b/>
          <w:bCs/>
          <w:sz w:val="28"/>
          <w:szCs w:val="28"/>
          <w:lang w:val="ro-RO"/>
        </w:rPr>
        <w:t xml:space="preserve">. </w:t>
      </w:r>
      <w:r w:rsidRPr="00312741">
        <w:rPr>
          <w:sz w:val="28"/>
          <w:szCs w:val="28"/>
          <w:lang w:val="ro-RO"/>
        </w:rPr>
        <w:t>– Legea nr.234 din 3 octombrie 2016 cu privire la Depozitarul central unic al valorilor mobiliare (Monitorul Oficial al Republicii Moldova, 2016, nr.343-346, art.711) se modifică și se completează după cum urmează:</w:t>
      </w:r>
    </w:p>
    <w:p w:rsidR="00C63B05" w:rsidRPr="00312741" w:rsidRDefault="00C63B05" w:rsidP="00C63B05">
      <w:pPr>
        <w:pStyle w:val="ab"/>
        <w:numPr>
          <w:ilvl w:val="0"/>
          <w:numId w:val="35"/>
        </w:numPr>
        <w:tabs>
          <w:tab w:val="left" w:pos="1134"/>
        </w:tabs>
        <w:spacing w:before="240"/>
        <w:ind w:left="0" w:firstLine="709"/>
        <w:rPr>
          <w:sz w:val="28"/>
          <w:szCs w:val="28"/>
          <w:lang w:val="ro-RO"/>
        </w:rPr>
      </w:pPr>
      <w:r w:rsidRPr="00312741">
        <w:rPr>
          <w:sz w:val="28"/>
          <w:szCs w:val="28"/>
          <w:lang w:val="ro-RO"/>
        </w:rPr>
        <w:t>La articolul 2, noțiunea de „deținător de valori mobiliare” va avea următorul cuprins:</w:t>
      </w:r>
    </w:p>
    <w:p w:rsidR="00C63B05" w:rsidRPr="00312741" w:rsidRDefault="00C63B05" w:rsidP="00C63B05">
      <w:pPr>
        <w:pStyle w:val="ab"/>
        <w:tabs>
          <w:tab w:val="left" w:pos="1134"/>
        </w:tabs>
        <w:ind w:left="0" w:firstLine="709"/>
        <w:rPr>
          <w:sz w:val="28"/>
          <w:szCs w:val="28"/>
          <w:lang w:val="ro-RO"/>
        </w:rPr>
      </w:pPr>
      <w:r w:rsidRPr="00312741">
        <w:rPr>
          <w:sz w:val="28"/>
          <w:szCs w:val="28"/>
          <w:lang w:val="ro-RO"/>
        </w:rPr>
        <w:t>„</w:t>
      </w:r>
      <w:r w:rsidRPr="00312741">
        <w:rPr>
          <w:i/>
          <w:sz w:val="28"/>
          <w:szCs w:val="28"/>
          <w:lang w:val="ro-RO"/>
        </w:rPr>
        <w:t>deținător de valori mobiliare</w:t>
      </w:r>
      <w:r w:rsidRPr="00312741">
        <w:rPr>
          <w:sz w:val="28"/>
          <w:szCs w:val="28"/>
          <w:lang w:val="ro-RO"/>
        </w:rPr>
        <w:t xml:space="preserve"> – persoană fizică sau juridică care deține valori mobiliare în baza dreptului de proprietate, care are calitatea de client al participantului sau al Depozitarului central și în numele căreia participantul sau Depozitarul central ține evidența acestor valorilor mobiliare în formă de înscriere în cont;”.</w:t>
      </w:r>
    </w:p>
    <w:p w:rsidR="002242B3" w:rsidRPr="00312741" w:rsidRDefault="002242B3" w:rsidP="00C63B05">
      <w:pPr>
        <w:pStyle w:val="ab"/>
        <w:tabs>
          <w:tab w:val="left" w:pos="1134"/>
        </w:tabs>
        <w:ind w:left="0" w:firstLine="709"/>
        <w:rPr>
          <w:sz w:val="28"/>
          <w:szCs w:val="28"/>
          <w:lang w:val="ro-RO"/>
        </w:rPr>
      </w:pPr>
    </w:p>
    <w:p w:rsidR="00C63B05" w:rsidRPr="00312741" w:rsidRDefault="00C63B05" w:rsidP="00C63B05">
      <w:pPr>
        <w:pStyle w:val="ab"/>
        <w:numPr>
          <w:ilvl w:val="0"/>
          <w:numId w:val="35"/>
        </w:numPr>
        <w:tabs>
          <w:tab w:val="left" w:pos="1134"/>
        </w:tabs>
        <w:spacing w:before="240"/>
        <w:ind w:left="0" w:firstLine="709"/>
        <w:rPr>
          <w:sz w:val="28"/>
          <w:szCs w:val="28"/>
          <w:lang w:val="ro-RO"/>
        </w:rPr>
      </w:pPr>
      <w:r w:rsidRPr="00312741">
        <w:rPr>
          <w:sz w:val="28"/>
          <w:szCs w:val="28"/>
          <w:lang w:val="ro-RO"/>
        </w:rPr>
        <w:t>Articolul 4:</w:t>
      </w:r>
    </w:p>
    <w:p w:rsidR="00C63B05" w:rsidRPr="00312741" w:rsidRDefault="00A1119A" w:rsidP="00C63B05">
      <w:pPr>
        <w:pStyle w:val="ab"/>
        <w:tabs>
          <w:tab w:val="left" w:pos="1134"/>
        </w:tabs>
        <w:ind w:left="0" w:firstLine="709"/>
        <w:rPr>
          <w:sz w:val="28"/>
          <w:szCs w:val="28"/>
          <w:lang w:val="ro-RO"/>
        </w:rPr>
      </w:pPr>
      <w:r>
        <w:rPr>
          <w:bCs/>
          <w:sz w:val="28"/>
          <w:szCs w:val="28"/>
          <w:lang w:val="ro-RO"/>
        </w:rPr>
        <w:t xml:space="preserve">la </w:t>
      </w:r>
      <w:r w:rsidR="00C63B05" w:rsidRPr="00312741">
        <w:rPr>
          <w:bCs/>
          <w:sz w:val="28"/>
          <w:szCs w:val="28"/>
          <w:lang w:val="ro-RO"/>
        </w:rPr>
        <w:t>alineatul</w:t>
      </w:r>
      <w:r w:rsidR="00C63B05" w:rsidRPr="00312741">
        <w:rPr>
          <w:sz w:val="28"/>
          <w:szCs w:val="28"/>
          <w:lang w:val="ro-RO"/>
        </w:rPr>
        <w:t xml:space="preserve"> (6), textul „</w:t>
      </w:r>
      <w:proofErr w:type="spellStart"/>
      <w:r w:rsidR="00C63B05" w:rsidRPr="00312741">
        <w:rPr>
          <w:sz w:val="28"/>
          <w:szCs w:val="28"/>
          <w:lang w:val="ro-RO"/>
        </w:rPr>
        <w:t>lit.b</w:t>
      </w:r>
      <w:proofErr w:type="spellEnd"/>
      <w:r w:rsidR="00C63B05" w:rsidRPr="00312741">
        <w:rPr>
          <w:sz w:val="28"/>
          <w:szCs w:val="28"/>
          <w:lang w:val="ro-RO"/>
        </w:rPr>
        <w:t>)-d)” se substituie cu textul „</w:t>
      </w:r>
      <w:proofErr w:type="spellStart"/>
      <w:r w:rsidR="00C63B05" w:rsidRPr="00312741">
        <w:rPr>
          <w:sz w:val="28"/>
          <w:szCs w:val="28"/>
          <w:lang w:val="ro-RO"/>
        </w:rPr>
        <w:t>lit.b</w:t>
      </w:r>
      <w:proofErr w:type="spellEnd"/>
      <w:r w:rsidR="00C63B05" w:rsidRPr="00312741">
        <w:rPr>
          <w:sz w:val="28"/>
          <w:szCs w:val="28"/>
          <w:lang w:val="ro-RO"/>
        </w:rPr>
        <w:t>)-e)”;</w:t>
      </w:r>
    </w:p>
    <w:p w:rsidR="00C63B05" w:rsidRPr="00312741" w:rsidRDefault="00C63B05" w:rsidP="00C63B05">
      <w:pPr>
        <w:pStyle w:val="ab"/>
        <w:tabs>
          <w:tab w:val="left" w:pos="1134"/>
        </w:tabs>
        <w:spacing w:before="120"/>
        <w:ind w:left="0" w:firstLine="709"/>
        <w:rPr>
          <w:sz w:val="28"/>
          <w:szCs w:val="28"/>
          <w:lang w:val="ro-RO"/>
        </w:rPr>
      </w:pPr>
      <w:r w:rsidRPr="00312741">
        <w:rPr>
          <w:sz w:val="28"/>
          <w:szCs w:val="28"/>
          <w:lang w:val="ro-RO"/>
        </w:rPr>
        <w:t xml:space="preserve">se </w:t>
      </w:r>
      <w:r w:rsidRPr="00312741">
        <w:rPr>
          <w:bCs/>
          <w:sz w:val="28"/>
          <w:szCs w:val="28"/>
          <w:lang w:val="ro-RO"/>
        </w:rPr>
        <w:t>completează</w:t>
      </w:r>
      <w:r w:rsidRPr="00312741">
        <w:rPr>
          <w:sz w:val="28"/>
          <w:szCs w:val="28"/>
          <w:lang w:val="ro-RO"/>
        </w:rPr>
        <w:t xml:space="preserve"> cu alineatul (8) cu următorul cuprins:</w:t>
      </w:r>
    </w:p>
    <w:p w:rsidR="00C63B05" w:rsidRPr="00312741" w:rsidRDefault="00C63B05" w:rsidP="00C63B05">
      <w:pPr>
        <w:pStyle w:val="ab"/>
        <w:tabs>
          <w:tab w:val="left" w:pos="1134"/>
        </w:tabs>
        <w:ind w:left="0" w:firstLine="709"/>
        <w:rPr>
          <w:sz w:val="28"/>
          <w:szCs w:val="28"/>
          <w:lang w:val="ro-RO"/>
        </w:rPr>
      </w:pPr>
      <w:r w:rsidRPr="00312741">
        <w:rPr>
          <w:sz w:val="28"/>
          <w:szCs w:val="28"/>
          <w:lang w:val="ro-RO"/>
        </w:rPr>
        <w:t xml:space="preserve">„(8) În cazul în care, la subscrierea acțiunilor emise de Depozitarul central, persoanele stabilite de alin.(4) </w:t>
      </w:r>
      <w:proofErr w:type="spellStart"/>
      <w:r w:rsidRPr="00312741">
        <w:rPr>
          <w:sz w:val="28"/>
          <w:szCs w:val="28"/>
          <w:lang w:val="ro-RO"/>
        </w:rPr>
        <w:t>lit.b</w:t>
      </w:r>
      <w:proofErr w:type="spellEnd"/>
      <w:r w:rsidRPr="00312741">
        <w:rPr>
          <w:sz w:val="28"/>
          <w:szCs w:val="28"/>
          <w:lang w:val="ro-RO"/>
        </w:rPr>
        <w:t>)-e) solicită să subscrie cumulativ mai mult de 24% din acțiunile emise de Depozitarul central, cota acțiunilor subscrise va fi diminuată proporțional pentru fiecare subscriitor în vederea corespund</w:t>
      </w:r>
      <w:r w:rsidR="002242B3" w:rsidRPr="00312741">
        <w:rPr>
          <w:sz w:val="28"/>
          <w:szCs w:val="28"/>
          <w:lang w:val="ro-RO"/>
        </w:rPr>
        <w:t>erii cu alin.(5).”</w:t>
      </w:r>
    </w:p>
    <w:p w:rsidR="002242B3" w:rsidRPr="00312741" w:rsidRDefault="002242B3" w:rsidP="00C63B05">
      <w:pPr>
        <w:pStyle w:val="ab"/>
        <w:tabs>
          <w:tab w:val="left" w:pos="1134"/>
        </w:tabs>
        <w:ind w:left="0" w:firstLine="709"/>
        <w:rPr>
          <w:sz w:val="28"/>
          <w:szCs w:val="28"/>
          <w:lang w:val="ro-RO"/>
        </w:rPr>
      </w:pPr>
    </w:p>
    <w:p w:rsidR="00C63B05" w:rsidRPr="00312741" w:rsidRDefault="00C63B05" w:rsidP="00C63B05">
      <w:pPr>
        <w:pStyle w:val="ab"/>
        <w:numPr>
          <w:ilvl w:val="0"/>
          <w:numId w:val="35"/>
        </w:numPr>
        <w:tabs>
          <w:tab w:val="left" w:pos="1134"/>
        </w:tabs>
        <w:spacing w:before="240"/>
        <w:ind w:left="0" w:firstLine="709"/>
        <w:rPr>
          <w:sz w:val="28"/>
          <w:szCs w:val="28"/>
          <w:lang w:val="ro-RO"/>
        </w:rPr>
      </w:pPr>
      <w:r w:rsidRPr="00312741">
        <w:rPr>
          <w:sz w:val="28"/>
          <w:szCs w:val="28"/>
          <w:lang w:val="ro-RO"/>
        </w:rPr>
        <w:t>La articolul 6, cuvintele „exercitarea atribuțiilor” se substituie cu cuvintele „prestarea serviciilor”.</w:t>
      </w:r>
    </w:p>
    <w:p w:rsidR="002242B3" w:rsidRPr="00312741" w:rsidRDefault="002242B3" w:rsidP="002242B3">
      <w:pPr>
        <w:pStyle w:val="ab"/>
        <w:tabs>
          <w:tab w:val="left" w:pos="1134"/>
        </w:tabs>
        <w:spacing w:before="240"/>
        <w:ind w:left="709" w:firstLine="0"/>
        <w:rPr>
          <w:sz w:val="28"/>
          <w:szCs w:val="28"/>
          <w:lang w:val="ro-RO"/>
        </w:rPr>
      </w:pPr>
    </w:p>
    <w:p w:rsidR="00C63B05" w:rsidRPr="00312741" w:rsidRDefault="00C63B05" w:rsidP="00C63B05">
      <w:pPr>
        <w:pStyle w:val="ab"/>
        <w:numPr>
          <w:ilvl w:val="0"/>
          <w:numId w:val="35"/>
        </w:numPr>
        <w:tabs>
          <w:tab w:val="left" w:pos="1134"/>
        </w:tabs>
        <w:spacing w:before="240"/>
        <w:ind w:left="0" w:firstLine="709"/>
        <w:rPr>
          <w:sz w:val="28"/>
          <w:szCs w:val="28"/>
          <w:lang w:val="ro-RO"/>
        </w:rPr>
      </w:pPr>
      <w:r w:rsidRPr="00312741">
        <w:rPr>
          <w:sz w:val="28"/>
          <w:szCs w:val="28"/>
          <w:lang w:val="ro-RO"/>
        </w:rPr>
        <w:t xml:space="preserve">La articolul 7, </w:t>
      </w:r>
      <w:proofErr w:type="spellStart"/>
      <w:r w:rsidRPr="00312741">
        <w:rPr>
          <w:sz w:val="28"/>
          <w:szCs w:val="28"/>
          <w:lang w:val="ro-RO"/>
        </w:rPr>
        <w:t>cuvîntul</w:t>
      </w:r>
      <w:proofErr w:type="spellEnd"/>
      <w:r w:rsidRPr="00312741">
        <w:rPr>
          <w:sz w:val="28"/>
          <w:szCs w:val="28"/>
          <w:lang w:val="ro-RO"/>
        </w:rPr>
        <w:t xml:space="preserve"> „judiciar” se substituie cu </w:t>
      </w:r>
      <w:proofErr w:type="spellStart"/>
      <w:r w:rsidRPr="00312741">
        <w:rPr>
          <w:sz w:val="28"/>
          <w:szCs w:val="28"/>
          <w:lang w:val="ro-RO"/>
        </w:rPr>
        <w:t>cuvîntul</w:t>
      </w:r>
      <w:proofErr w:type="spellEnd"/>
      <w:r w:rsidRPr="00312741">
        <w:rPr>
          <w:sz w:val="28"/>
          <w:szCs w:val="28"/>
          <w:lang w:val="ro-RO"/>
        </w:rPr>
        <w:t xml:space="preserve"> „judecătoresc”.</w:t>
      </w:r>
    </w:p>
    <w:p w:rsidR="002242B3" w:rsidRPr="00312741" w:rsidRDefault="002242B3" w:rsidP="002242B3">
      <w:pPr>
        <w:pStyle w:val="ab"/>
        <w:rPr>
          <w:sz w:val="28"/>
          <w:szCs w:val="28"/>
          <w:lang w:val="ro-RO"/>
        </w:rPr>
      </w:pPr>
    </w:p>
    <w:p w:rsidR="00C63B05" w:rsidRPr="00312741" w:rsidRDefault="00C63B05" w:rsidP="00C63B05">
      <w:pPr>
        <w:pStyle w:val="ab"/>
        <w:numPr>
          <w:ilvl w:val="0"/>
          <w:numId w:val="35"/>
        </w:numPr>
        <w:tabs>
          <w:tab w:val="left" w:pos="1134"/>
        </w:tabs>
        <w:spacing w:before="240"/>
        <w:ind w:left="0" w:firstLine="709"/>
        <w:rPr>
          <w:sz w:val="28"/>
          <w:szCs w:val="28"/>
          <w:lang w:val="ro-RO"/>
        </w:rPr>
      </w:pPr>
      <w:r w:rsidRPr="00312741">
        <w:rPr>
          <w:sz w:val="28"/>
          <w:szCs w:val="28"/>
          <w:lang w:val="ro-RO"/>
        </w:rPr>
        <w:t>La articolul 20 alineatul (1) litera c), cuvintele „actele normative ale Băncii Naționale a Moldovei” se substituie cu cuvintele „prezenta lege”.</w:t>
      </w:r>
    </w:p>
    <w:p w:rsidR="002242B3" w:rsidRPr="00312741" w:rsidRDefault="002242B3" w:rsidP="002242B3">
      <w:pPr>
        <w:pStyle w:val="ab"/>
        <w:rPr>
          <w:sz w:val="28"/>
          <w:szCs w:val="28"/>
          <w:lang w:val="ro-RO"/>
        </w:rPr>
      </w:pPr>
    </w:p>
    <w:p w:rsidR="00C63B05" w:rsidRPr="00312741" w:rsidRDefault="00C63B05" w:rsidP="00C63B05">
      <w:pPr>
        <w:pStyle w:val="ab"/>
        <w:numPr>
          <w:ilvl w:val="0"/>
          <w:numId w:val="35"/>
        </w:numPr>
        <w:tabs>
          <w:tab w:val="left" w:pos="1134"/>
        </w:tabs>
        <w:spacing w:before="240"/>
        <w:ind w:left="0" w:firstLine="709"/>
        <w:rPr>
          <w:sz w:val="28"/>
          <w:szCs w:val="28"/>
          <w:lang w:val="ro-RO"/>
        </w:rPr>
      </w:pPr>
      <w:r w:rsidRPr="00312741">
        <w:rPr>
          <w:sz w:val="28"/>
          <w:szCs w:val="28"/>
          <w:lang w:val="ro-RO"/>
        </w:rPr>
        <w:t>La articolul 23 alineatul (3) litera b), cuvintele „membrul organelor de conducere,”</w:t>
      </w:r>
      <w:r w:rsidRPr="00312741">
        <w:rPr>
          <w:bCs/>
          <w:sz w:val="28"/>
          <w:szCs w:val="28"/>
          <w:lang w:val="ro-RO"/>
        </w:rPr>
        <w:t xml:space="preserve"> se exclud.</w:t>
      </w:r>
    </w:p>
    <w:p w:rsidR="002242B3" w:rsidRPr="00312741" w:rsidRDefault="002242B3" w:rsidP="002242B3">
      <w:pPr>
        <w:pStyle w:val="ab"/>
        <w:rPr>
          <w:sz w:val="28"/>
          <w:szCs w:val="28"/>
          <w:lang w:val="ro-RO"/>
        </w:rPr>
      </w:pPr>
    </w:p>
    <w:p w:rsidR="00C63B05" w:rsidRPr="00312741" w:rsidRDefault="00C63B05" w:rsidP="00C63B05">
      <w:pPr>
        <w:pStyle w:val="ab"/>
        <w:numPr>
          <w:ilvl w:val="0"/>
          <w:numId w:val="35"/>
        </w:numPr>
        <w:tabs>
          <w:tab w:val="left" w:pos="1134"/>
        </w:tabs>
        <w:spacing w:before="240"/>
        <w:ind w:left="0" w:firstLine="709"/>
        <w:rPr>
          <w:sz w:val="28"/>
          <w:szCs w:val="28"/>
          <w:lang w:val="ro-RO"/>
        </w:rPr>
      </w:pPr>
      <w:r w:rsidRPr="00312741">
        <w:rPr>
          <w:sz w:val="28"/>
          <w:szCs w:val="28"/>
          <w:lang w:val="ro-RO"/>
        </w:rPr>
        <w:t>La articolul 27 alineatul (1), cuvintele „este posibilă” se substituie cu cuvintele „se efectuează”.</w:t>
      </w:r>
    </w:p>
    <w:p w:rsidR="002242B3" w:rsidRPr="00312741" w:rsidRDefault="002242B3" w:rsidP="002242B3">
      <w:pPr>
        <w:pStyle w:val="ab"/>
        <w:rPr>
          <w:sz w:val="28"/>
          <w:szCs w:val="28"/>
          <w:lang w:val="ro-RO"/>
        </w:rPr>
      </w:pPr>
    </w:p>
    <w:p w:rsidR="00C63B05" w:rsidRPr="00312741" w:rsidRDefault="00C63B05" w:rsidP="00C63B05">
      <w:pPr>
        <w:pStyle w:val="ab"/>
        <w:numPr>
          <w:ilvl w:val="0"/>
          <w:numId w:val="35"/>
        </w:numPr>
        <w:tabs>
          <w:tab w:val="left" w:pos="1134"/>
        </w:tabs>
        <w:spacing w:before="240"/>
        <w:ind w:left="0" w:firstLine="709"/>
        <w:rPr>
          <w:sz w:val="28"/>
          <w:szCs w:val="28"/>
          <w:lang w:val="ro-RO"/>
        </w:rPr>
      </w:pPr>
      <w:r w:rsidRPr="00312741">
        <w:rPr>
          <w:sz w:val="28"/>
          <w:szCs w:val="28"/>
          <w:lang w:val="ro-RO"/>
        </w:rPr>
        <w:t xml:space="preserve">La articolul 33 alineatul (1), cuvintele „prezentei legi” se substituie cu </w:t>
      </w:r>
      <w:r w:rsidR="00A1119A">
        <w:rPr>
          <w:sz w:val="28"/>
          <w:szCs w:val="28"/>
          <w:lang w:val="ro-RO"/>
        </w:rPr>
        <w:t>textul</w:t>
      </w:r>
      <w:r w:rsidRPr="00312741">
        <w:rPr>
          <w:sz w:val="28"/>
          <w:szCs w:val="28"/>
          <w:lang w:val="ro-RO"/>
        </w:rPr>
        <w:t xml:space="preserve"> „deciziei privind inițierea activității Depozitarului central, emis</w:t>
      </w:r>
      <w:r w:rsidR="00A1119A">
        <w:rPr>
          <w:sz w:val="28"/>
          <w:szCs w:val="28"/>
          <w:lang w:val="ro-RO"/>
        </w:rPr>
        <w:t>e</w:t>
      </w:r>
      <w:r w:rsidRPr="00312741">
        <w:rPr>
          <w:sz w:val="28"/>
          <w:szCs w:val="28"/>
          <w:lang w:val="ro-RO"/>
        </w:rPr>
        <w:t xml:space="preserve"> de Banca Națională a Moldovei în conformitate cu art.21 alin.(4),”.</w:t>
      </w:r>
    </w:p>
    <w:p w:rsidR="002242B3" w:rsidRPr="00312741" w:rsidRDefault="002242B3" w:rsidP="002242B3">
      <w:pPr>
        <w:pStyle w:val="ab"/>
        <w:rPr>
          <w:sz w:val="28"/>
          <w:szCs w:val="28"/>
          <w:lang w:val="ro-RO"/>
        </w:rPr>
      </w:pPr>
    </w:p>
    <w:p w:rsidR="00C63B05" w:rsidRPr="00312741" w:rsidRDefault="00A1119A" w:rsidP="00C63B05">
      <w:pPr>
        <w:pStyle w:val="ab"/>
        <w:numPr>
          <w:ilvl w:val="0"/>
          <w:numId w:val="35"/>
        </w:numPr>
        <w:tabs>
          <w:tab w:val="left" w:pos="1134"/>
        </w:tabs>
        <w:spacing w:before="240"/>
        <w:ind w:left="0" w:firstLine="709"/>
        <w:rPr>
          <w:sz w:val="28"/>
          <w:szCs w:val="28"/>
          <w:lang w:val="ro-RO"/>
        </w:rPr>
      </w:pPr>
      <w:r>
        <w:rPr>
          <w:sz w:val="28"/>
          <w:szCs w:val="28"/>
          <w:lang w:val="ro-RO"/>
        </w:rPr>
        <w:t>A</w:t>
      </w:r>
      <w:r w:rsidR="00C63B05" w:rsidRPr="00312741">
        <w:rPr>
          <w:sz w:val="28"/>
          <w:szCs w:val="28"/>
          <w:lang w:val="ro-RO"/>
        </w:rPr>
        <w:t>rticolul 41 se completează cu alineatul (5) cu următorul cuprins:</w:t>
      </w:r>
    </w:p>
    <w:p w:rsidR="00C63B05" w:rsidRPr="00312741" w:rsidRDefault="00C63B05" w:rsidP="00C63B05">
      <w:pPr>
        <w:pStyle w:val="ab"/>
        <w:tabs>
          <w:tab w:val="left" w:pos="1134"/>
        </w:tabs>
        <w:spacing w:before="240"/>
        <w:ind w:left="0" w:firstLine="709"/>
        <w:rPr>
          <w:sz w:val="28"/>
          <w:szCs w:val="28"/>
          <w:lang w:val="ro-RO"/>
        </w:rPr>
      </w:pPr>
      <w:r w:rsidRPr="00312741">
        <w:rPr>
          <w:sz w:val="28"/>
          <w:szCs w:val="28"/>
          <w:lang w:val="ro-RO"/>
        </w:rPr>
        <w:t>„(5) Guvernul și instituțiile subordonate acestuia vor asigura accesul gratuit al sistemului informațional al Depozitarului central la Registrul de stat al populației, Registrul de stat al unităților de drept, Registrul garanțiilor reale mobiliare și alte resurse informaționale de stat”.</w:t>
      </w:r>
    </w:p>
    <w:p w:rsidR="002242B3" w:rsidRPr="00312741" w:rsidRDefault="002242B3" w:rsidP="00C63B05">
      <w:pPr>
        <w:pStyle w:val="ab"/>
        <w:tabs>
          <w:tab w:val="left" w:pos="1134"/>
        </w:tabs>
        <w:spacing w:before="240"/>
        <w:ind w:left="0" w:firstLine="709"/>
        <w:rPr>
          <w:sz w:val="28"/>
          <w:szCs w:val="28"/>
          <w:lang w:val="ro-RO"/>
        </w:rPr>
      </w:pPr>
    </w:p>
    <w:p w:rsidR="00D6352E" w:rsidRDefault="00C63B05" w:rsidP="00D6352E">
      <w:pPr>
        <w:pStyle w:val="ab"/>
        <w:numPr>
          <w:ilvl w:val="0"/>
          <w:numId w:val="35"/>
        </w:numPr>
        <w:tabs>
          <w:tab w:val="left" w:pos="1134"/>
        </w:tabs>
        <w:spacing w:before="240"/>
        <w:ind w:left="0" w:firstLine="709"/>
        <w:rPr>
          <w:sz w:val="28"/>
          <w:szCs w:val="28"/>
          <w:lang w:val="ro-RO"/>
        </w:rPr>
      </w:pPr>
      <w:r w:rsidRPr="00312741">
        <w:rPr>
          <w:sz w:val="28"/>
          <w:szCs w:val="28"/>
          <w:lang w:val="ro-RO"/>
        </w:rPr>
        <w:t>La articolul 46</w:t>
      </w:r>
      <w:r w:rsidR="00D6352E">
        <w:rPr>
          <w:sz w:val="28"/>
          <w:szCs w:val="28"/>
          <w:lang w:val="ro-RO"/>
        </w:rPr>
        <w:t>:</w:t>
      </w:r>
    </w:p>
    <w:p w:rsidR="00C63B05" w:rsidRPr="00D6352E" w:rsidRDefault="00D6352E" w:rsidP="00D6352E">
      <w:pPr>
        <w:pStyle w:val="ab"/>
        <w:tabs>
          <w:tab w:val="left" w:pos="1134"/>
        </w:tabs>
        <w:spacing w:before="240"/>
        <w:ind w:left="709" w:firstLine="0"/>
        <w:rPr>
          <w:sz w:val="28"/>
          <w:szCs w:val="28"/>
          <w:lang w:val="ro-RO"/>
        </w:rPr>
      </w:pPr>
      <w:r>
        <w:rPr>
          <w:sz w:val="28"/>
          <w:szCs w:val="28"/>
          <w:lang w:val="ro-RO"/>
        </w:rPr>
        <w:t xml:space="preserve"> </w:t>
      </w:r>
      <w:r w:rsidR="00C63B05" w:rsidRPr="00D6352E">
        <w:rPr>
          <w:sz w:val="28"/>
          <w:szCs w:val="28"/>
          <w:lang w:val="ro-RO"/>
        </w:rPr>
        <w:t>alineatele (4) și (5) vor avea următorul cuprins:</w:t>
      </w:r>
    </w:p>
    <w:p w:rsidR="00C63B05" w:rsidRPr="00312741" w:rsidRDefault="00C63B05" w:rsidP="00C63B05">
      <w:pPr>
        <w:pStyle w:val="ab"/>
        <w:tabs>
          <w:tab w:val="left" w:pos="1134"/>
        </w:tabs>
        <w:ind w:left="0" w:firstLine="709"/>
        <w:rPr>
          <w:sz w:val="28"/>
          <w:szCs w:val="28"/>
          <w:lang w:val="ro-RO"/>
        </w:rPr>
      </w:pPr>
      <w:r w:rsidRPr="00312741">
        <w:rPr>
          <w:sz w:val="28"/>
          <w:szCs w:val="28"/>
          <w:lang w:val="ro-RO"/>
        </w:rPr>
        <w:t xml:space="preserve">„(4) Societățile de registru și emitenții care țin registrul deținătorilor de valori mobiliare de sine stătător </w:t>
      </w:r>
      <w:proofErr w:type="spellStart"/>
      <w:r w:rsidRPr="00312741">
        <w:rPr>
          <w:sz w:val="28"/>
          <w:szCs w:val="28"/>
          <w:lang w:val="ro-RO"/>
        </w:rPr>
        <w:t>sînt</w:t>
      </w:r>
      <w:proofErr w:type="spellEnd"/>
      <w:r w:rsidRPr="00312741">
        <w:rPr>
          <w:sz w:val="28"/>
          <w:szCs w:val="28"/>
          <w:lang w:val="ro-RO"/>
        </w:rPr>
        <w:t xml:space="preserve"> obligați să transmită Depozitarului central, creat în conformitate cu prezenta lege, registrele deținătorilor de valori mobiliare și documentația aferentă completă, inclusiv istoricul, în format electronic și pe suport </w:t>
      </w:r>
      <w:r w:rsidR="00D6352E">
        <w:rPr>
          <w:sz w:val="28"/>
          <w:szCs w:val="28"/>
          <w:lang w:val="ro-RO"/>
        </w:rPr>
        <w:t xml:space="preserve">de </w:t>
      </w:r>
      <w:proofErr w:type="spellStart"/>
      <w:r w:rsidRPr="00312741">
        <w:rPr>
          <w:sz w:val="28"/>
          <w:szCs w:val="28"/>
          <w:lang w:val="ro-RO"/>
        </w:rPr>
        <w:t>hîrtie</w:t>
      </w:r>
      <w:proofErr w:type="spellEnd"/>
      <w:r w:rsidRPr="00312741">
        <w:rPr>
          <w:sz w:val="28"/>
          <w:szCs w:val="28"/>
          <w:lang w:val="ro-RO"/>
        </w:rPr>
        <w:t>, în termen de:</w:t>
      </w:r>
    </w:p>
    <w:p w:rsidR="00C63B05" w:rsidRPr="00312741" w:rsidRDefault="00C63B05" w:rsidP="00C63B05">
      <w:pPr>
        <w:ind w:firstLine="709"/>
        <w:rPr>
          <w:sz w:val="28"/>
          <w:szCs w:val="28"/>
          <w:lang w:val="ro-RO"/>
        </w:rPr>
      </w:pPr>
      <w:r w:rsidRPr="00312741">
        <w:rPr>
          <w:sz w:val="28"/>
          <w:szCs w:val="28"/>
          <w:lang w:val="ro-RO"/>
        </w:rPr>
        <w:t>a) 6 luni de la data intrării în vigoare a deciziei privind inițierea activității Depozitarului central, emis</w:t>
      </w:r>
      <w:r w:rsidR="00D6352E">
        <w:rPr>
          <w:sz w:val="28"/>
          <w:szCs w:val="28"/>
          <w:lang w:val="ro-RO"/>
        </w:rPr>
        <w:t>e</w:t>
      </w:r>
      <w:r w:rsidRPr="00312741">
        <w:rPr>
          <w:sz w:val="28"/>
          <w:szCs w:val="28"/>
          <w:lang w:val="ro-RO"/>
        </w:rPr>
        <w:t xml:space="preserve"> de Banca Națională a Moldovei – în cazul valorilor mobiliare ale entităților de interes public;</w:t>
      </w:r>
    </w:p>
    <w:p w:rsidR="00C63B05" w:rsidRPr="00312741" w:rsidRDefault="00C63B05" w:rsidP="00C63B05">
      <w:pPr>
        <w:ind w:firstLine="709"/>
        <w:rPr>
          <w:bCs/>
          <w:sz w:val="28"/>
          <w:szCs w:val="28"/>
          <w:lang w:val="ro-RO"/>
        </w:rPr>
      </w:pPr>
      <w:r w:rsidRPr="00312741">
        <w:rPr>
          <w:sz w:val="28"/>
          <w:szCs w:val="28"/>
          <w:lang w:val="ro-RO"/>
        </w:rPr>
        <w:t>b) 12 luni de la data intrării în vigoare a deciziei privind inițierea activității Depozitarului central, emis</w:t>
      </w:r>
      <w:r w:rsidR="00D6352E">
        <w:rPr>
          <w:sz w:val="28"/>
          <w:szCs w:val="28"/>
          <w:lang w:val="ro-RO"/>
        </w:rPr>
        <w:t>e</w:t>
      </w:r>
      <w:r w:rsidRPr="00312741">
        <w:rPr>
          <w:sz w:val="28"/>
          <w:szCs w:val="28"/>
          <w:lang w:val="ro-RO"/>
        </w:rPr>
        <w:t xml:space="preserve"> de Banca Națională a Moldovei – în cazul valorilor mobiliare ale entităților care nu </w:t>
      </w:r>
      <w:proofErr w:type="spellStart"/>
      <w:r w:rsidRPr="00312741">
        <w:rPr>
          <w:sz w:val="28"/>
          <w:szCs w:val="28"/>
          <w:lang w:val="ro-RO"/>
        </w:rPr>
        <w:t>sînt</w:t>
      </w:r>
      <w:proofErr w:type="spellEnd"/>
      <w:r w:rsidRPr="00312741">
        <w:rPr>
          <w:sz w:val="28"/>
          <w:szCs w:val="28"/>
          <w:lang w:val="ro-RO"/>
        </w:rPr>
        <w:t xml:space="preserve"> de interes public, admise </w:t>
      </w:r>
      <w:r w:rsidRPr="00312741">
        <w:rPr>
          <w:bCs/>
          <w:sz w:val="28"/>
          <w:szCs w:val="28"/>
          <w:lang w:val="ro-RO"/>
        </w:rPr>
        <w:t xml:space="preserve">spre tranzacționare </w:t>
      </w:r>
      <w:r w:rsidRPr="00312741">
        <w:rPr>
          <w:sz w:val="28"/>
          <w:szCs w:val="28"/>
          <w:lang w:val="ro-RO"/>
        </w:rPr>
        <w:t xml:space="preserve">pe piața reglementată sau </w:t>
      </w:r>
      <w:r w:rsidRPr="00312741">
        <w:rPr>
          <w:bCs/>
          <w:sz w:val="28"/>
          <w:szCs w:val="28"/>
          <w:lang w:val="ro-RO"/>
        </w:rPr>
        <w:t>în cadrul unui sistem multilateral de tranzacționare;</w:t>
      </w:r>
    </w:p>
    <w:p w:rsidR="00C63B05" w:rsidRPr="00312741" w:rsidRDefault="00C63B05" w:rsidP="00C63B05">
      <w:pPr>
        <w:ind w:firstLine="709"/>
        <w:rPr>
          <w:bCs/>
          <w:sz w:val="28"/>
          <w:szCs w:val="28"/>
          <w:lang w:val="ro-RO"/>
        </w:rPr>
      </w:pPr>
      <w:r w:rsidRPr="00312741">
        <w:rPr>
          <w:bCs/>
          <w:sz w:val="28"/>
          <w:szCs w:val="28"/>
          <w:lang w:val="ro-RO"/>
        </w:rPr>
        <w:t xml:space="preserve">c) </w:t>
      </w:r>
      <w:r w:rsidRPr="00312741">
        <w:rPr>
          <w:sz w:val="28"/>
          <w:szCs w:val="28"/>
          <w:lang w:val="ro-RO"/>
        </w:rPr>
        <w:t xml:space="preserve">24 </w:t>
      </w:r>
      <w:r w:rsidR="00D6352E">
        <w:rPr>
          <w:sz w:val="28"/>
          <w:szCs w:val="28"/>
          <w:lang w:val="ro-RO"/>
        </w:rPr>
        <w:t xml:space="preserve">de </w:t>
      </w:r>
      <w:r w:rsidRPr="00312741">
        <w:rPr>
          <w:sz w:val="28"/>
          <w:szCs w:val="28"/>
          <w:lang w:val="ro-RO"/>
        </w:rPr>
        <w:t>luni de la data intrării în vigoare a deciziei privind inițierea activității Depozitarului central, emis</w:t>
      </w:r>
      <w:r w:rsidR="00D6352E">
        <w:rPr>
          <w:sz w:val="28"/>
          <w:szCs w:val="28"/>
          <w:lang w:val="ro-RO"/>
        </w:rPr>
        <w:t>e</w:t>
      </w:r>
      <w:r w:rsidRPr="00312741">
        <w:rPr>
          <w:sz w:val="28"/>
          <w:szCs w:val="28"/>
          <w:lang w:val="ro-RO"/>
        </w:rPr>
        <w:t xml:space="preserve"> de Banca Națională a Moldovei – în cazul valorilor mobiliare emise de societățile pe acțiuni care nu </w:t>
      </w:r>
      <w:proofErr w:type="spellStart"/>
      <w:r w:rsidRPr="00312741">
        <w:rPr>
          <w:sz w:val="28"/>
          <w:szCs w:val="28"/>
          <w:lang w:val="ro-RO"/>
        </w:rPr>
        <w:t>sînt</w:t>
      </w:r>
      <w:proofErr w:type="spellEnd"/>
      <w:r w:rsidRPr="00312741">
        <w:rPr>
          <w:sz w:val="28"/>
          <w:szCs w:val="28"/>
          <w:lang w:val="ro-RO"/>
        </w:rPr>
        <w:t xml:space="preserve"> entități de interes public și care nu </w:t>
      </w:r>
      <w:proofErr w:type="spellStart"/>
      <w:r w:rsidRPr="00312741">
        <w:rPr>
          <w:sz w:val="28"/>
          <w:szCs w:val="28"/>
          <w:lang w:val="ro-RO"/>
        </w:rPr>
        <w:t>sînt</w:t>
      </w:r>
      <w:proofErr w:type="spellEnd"/>
      <w:r w:rsidRPr="00312741">
        <w:rPr>
          <w:sz w:val="28"/>
          <w:szCs w:val="28"/>
          <w:lang w:val="ro-RO"/>
        </w:rPr>
        <w:t xml:space="preserve"> admise </w:t>
      </w:r>
      <w:r w:rsidRPr="00312741">
        <w:rPr>
          <w:bCs/>
          <w:sz w:val="28"/>
          <w:szCs w:val="28"/>
          <w:lang w:val="ro-RO"/>
        </w:rPr>
        <w:t xml:space="preserve">spre tranzacționare pe </w:t>
      </w:r>
      <w:r w:rsidRPr="00312741">
        <w:rPr>
          <w:sz w:val="28"/>
          <w:szCs w:val="28"/>
          <w:lang w:val="ro-RO"/>
        </w:rPr>
        <w:t>piața reglementată sau</w:t>
      </w:r>
      <w:r w:rsidRPr="00312741">
        <w:rPr>
          <w:bCs/>
          <w:sz w:val="28"/>
          <w:szCs w:val="28"/>
          <w:lang w:val="ro-RO"/>
        </w:rPr>
        <w:t xml:space="preserve"> în cadrul unui sistem multilateral de tranzacționare.</w:t>
      </w:r>
    </w:p>
    <w:p w:rsidR="00C63B05" w:rsidRPr="00312741" w:rsidRDefault="00C63B05" w:rsidP="00C63B05">
      <w:pPr>
        <w:pStyle w:val="ab"/>
        <w:spacing w:before="120"/>
        <w:ind w:left="0" w:firstLine="709"/>
        <w:rPr>
          <w:sz w:val="28"/>
          <w:szCs w:val="28"/>
          <w:lang w:val="ro-RO"/>
        </w:rPr>
      </w:pPr>
      <w:r w:rsidRPr="00312741">
        <w:rPr>
          <w:sz w:val="28"/>
          <w:szCs w:val="28"/>
          <w:lang w:val="ro-RO"/>
        </w:rPr>
        <w:t xml:space="preserve">(5) Banca Națională a Moldovei este în drept să stabilească, prin actele sale normative, un termen mai mare </w:t>
      </w:r>
      <w:proofErr w:type="spellStart"/>
      <w:r w:rsidRPr="00312741">
        <w:rPr>
          <w:sz w:val="28"/>
          <w:szCs w:val="28"/>
          <w:lang w:val="ro-RO"/>
        </w:rPr>
        <w:t>decît</w:t>
      </w:r>
      <w:proofErr w:type="spellEnd"/>
      <w:r w:rsidRPr="00312741">
        <w:rPr>
          <w:sz w:val="28"/>
          <w:szCs w:val="28"/>
          <w:lang w:val="ro-RO"/>
        </w:rPr>
        <w:t xml:space="preserve"> cel stabilit de alin.(4) în vederea transmiterii registrelor deținătorilor de valori mobiliare către Depozitarul central, dar nu mai mult de 24 </w:t>
      </w:r>
      <w:r w:rsidR="00D6352E">
        <w:rPr>
          <w:sz w:val="28"/>
          <w:szCs w:val="28"/>
          <w:lang w:val="ro-RO"/>
        </w:rPr>
        <w:t xml:space="preserve">de </w:t>
      </w:r>
      <w:r w:rsidRPr="00312741">
        <w:rPr>
          <w:sz w:val="28"/>
          <w:szCs w:val="28"/>
          <w:lang w:val="ro-RO"/>
        </w:rPr>
        <w:t>luni de la data expirării pentru fiecare termen menționat în alin.(4).”</w:t>
      </w:r>
      <w:r w:rsidR="002242B3" w:rsidRPr="00312741">
        <w:rPr>
          <w:sz w:val="28"/>
          <w:szCs w:val="28"/>
          <w:lang w:val="ro-RO"/>
        </w:rPr>
        <w:t>;</w:t>
      </w:r>
    </w:p>
    <w:p w:rsidR="00C63B05" w:rsidRPr="00312741" w:rsidRDefault="00C63B05" w:rsidP="00C63B05">
      <w:pPr>
        <w:pStyle w:val="ab"/>
        <w:spacing w:before="120"/>
        <w:ind w:left="0" w:firstLine="709"/>
        <w:rPr>
          <w:sz w:val="28"/>
          <w:szCs w:val="28"/>
          <w:lang w:val="ro-RO"/>
        </w:rPr>
      </w:pPr>
      <w:r w:rsidRPr="00312741">
        <w:rPr>
          <w:sz w:val="28"/>
          <w:szCs w:val="28"/>
          <w:lang w:val="ro-RO"/>
        </w:rPr>
        <w:t>se completează cu alineatul (5</w:t>
      </w:r>
      <w:r w:rsidRPr="00312741">
        <w:rPr>
          <w:sz w:val="28"/>
          <w:szCs w:val="28"/>
          <w:vertAlign w:val="superscript"/>
          <w:lang w:val="ro-RO"/>
        </w:rPr>
        <w:t>1</w:t>
      </w:r>
      <w:r w:rsidRPr="00312741">
        <w:rPr>
          <w:sz w:val="28"/>
          <w:szCs w:val="28"/>
          <w:lang w:val="ro-RO"/>
        </w:rPr>
        <w:t>) cu următorul cuprins:</w:t>
      </w:r>
    </w:p>
    <w:p w:rsidR="00C63B05" w:rsidRPr="00312741" w:rsidRDefault="00C63B05" w:rsidP="00C63B05">
      <w:pPr>
        <w:pStyle w:val="ab"/>
        <w:spacing w:before="120"/>
        <w:ind w:left="0" w:firstLine="709"/>
        <w:rPr>
          <w:sz w:val="28"/>
          <w:szCs w:val="28"/>
          <w:lang w:val="ro-RO"/>
        </w:rPr>
      </w:pPr>
      <w:r w:rsidRPr="00312741">
        <w:rPr>
          <w:sz w:val="28"/>
          <w:szCs w:val="28"/>
          <w:lang w:val="ro-RO"/>
        </w:rPr>
        <w:t>„(5</w:t>
      </w:r>
      <w:r w:rsidRPr="00312741">
        <w:rPr>
          <w:sz w:val="28"/>
          <w:szCs w:val="28"/>
          <w:vertAlign w:val="superscript"/>
          <w:lang w:val="ro-RO"/>
        </w:rPr>
        <w:t>1</w:t>
      </w:r>
      <w:r w:rsidRPr="00312741">
        <w:rPr>
          <w:sz w:val="28"/>
          <w:szCs w:val="28"/>
          <w:lang w:val="ro-RO"/>
        </w:rPr>
        <w:t xml:space="preserve">) </w:t>
      </w:r>
      <w:r w:rsidRPr="00312741">
        <w:rPr>
          <w:bCs/>
          <w:sz w:val="28"/>
          <w:szCs w:val="28"/>
          <w:lang w:val="ro-RO"/>
        </w:rPr>
        <w:t>Societatea</w:t>
      </w:r>
      <w:r w:rsidRPr="00312741">
        <w:rPr>
          <w:sz w:val="28"/>
          <w:szCs w:val="28"/>
          <w:lang w:val="ro-RO"/>
        </w:rPr>
        <w:t xml:space="preserve"> pe acțiuni este în drept să transmită registrul deținătorilor de valori mobiliare emise de societate de la data intrării în vigoare a deciziei privind inițierea activității Depozitarului central, emis</w:t>
      </w:r>
      <w:r w:rsidR="00D6352E">
        <w:rPr>
          <w:sz w:val="28"/>
          <w:szCs w:val="28"/>
          <w:lang w:val="ro-RO"/>
        </w:rPr>
        <w:t>e</w:t>
      </w:r>
      <w:r w:rsidRPr="00312741">
        <w:rPr>
          <w:sz w:val="28"/>
          <w:szCs w:val="28"/>
          <w:lang w:val="ro-RO"/>
        </w:rPr>
        <w:t xml:space="preserve"> de Banca Națională a Moldovei. La exercitarea acestui drept, societatea de registru este obligată să transmită Depozitarului central registrul deținătorilor de valori mobiliare și documentația aferentă completă, inclusiv istoricul, în format electronic și pe suport </w:t>
      </w:r>
      <w:proofErr w:type="spellStart"/>
      <w:r w:rsidRPr="00312741">
        <w:rPr>
          <w:sz w:val="28"/>
          <w:szCs w:val="28"/>
          <w:lang w:val="ro-RO"/>
        </w:rPr>
        <w:t>hîrtie</w:t>
      </w:r>
      <w:proofErr w:type="spellEnd"/>
      <w:r w:rsidRPr="00312741">
        <w:rPr>
          <w:sz w:val="28"/>
          <w:szCs w:val="28"/>
          <w:lang w:val="ro-RO"/>
        </w:rPr>
        <w:t>, în termen de cel mult 90 de zile calendaristice de la data depunerii cererii de către societatea pe acțiuni.”;</w:t>
      </w:r>
    </w:p>
    <w:p w:rsidR="00C63B05" w:rsidRPr="00312741" w:rsidRDefault="00D6352E" w:rsidP="00C63B05">
      <w:pPr>
        <w:pStyle w:val="ab"/>
        <w:spacing w:before="120"/>
        <w:ind w:left="0" w:firstLine="709"/>
        <w:rPr>
          <w:sz w:val="28"/>
          <w:szCs w:val="28"/>
          <w:lang w:val="ro-RO"/>
        </w:rPr>
      </w:pPr>
      <w:r>
        <w:rPr>
          <w:sz w:val="28"/>
          <w:szCs w:val="28"/>
          <w:lang w:val="ro-RO"/>
        </w:rPr>
        <w:t xml:space="preserve">la </w:t>
      </w:r>
      <w:r w:rsidR="00C63B05" w:rsidRPr="00312741">
        <w:rPr>
          <w:sz w:val="28"/>
          <w:szCs w:val="28"/>
          <w:lang w:val="ro-RO"/>
        </w:rPr>
        <w:t>alineatele (6) și (7)</w:t>
      </w:r>
      <w:r>
        <w:rPr>
          <w:sz w:val="28"/>
          <w:szCs w:val="28"/>
          <w:lang w:val="ro-RO"/>
        </w:rPr>
        <w:t>,</w:t>
      </w:r>
      <w:r w:rsidR="00C63B05" w:rsidRPr="00312741">
        <w:rPr>
          <w:sz w:val="28"/>
          <w:szCs w:val="28"/>
          <w:lang w:val="ro-RO"/>
        </w:rPr>
        <w:t xml:space="preserve"> cuvintele „alin.(4) și (5)” se substituie cu cuvintele „alin.(4)-(5</w:t>
      </w:r>
      <w:r w:rsidR="00C63B05" w:rsidRPr="00312741">
        <w:rPr>
          <w:sz w:val="28"/>
          <w:szCs w:val="28"/>
          <w:vertAlign w:val="superscript"/>
          <w:lang w:val="ro-RO"/>
        </w:rPr>
        <w:t>1</w:t>
      </w:r>
      <w:r w:rsidR="00C63B05" w:rsidRPr="00312741">
        <w:rPr>
          <w:sz w:val="28"/>
          <w:szCs w:val="28"/>
          <w:lang w:val="ro-RO"/>
        </w:rPr>
        <w:t>)”;</w:t>
      </w:r>
    </w:p>
    <w:p w:rsidR="00C63B05" w:rsidRPr="00312741" w:rsidRDefault="00C63B05" w:rsidP="00C63B05">
      <w:pPr>
        <w:pStyle w:val="ab"/>
        <w:tabs>
          <w:tab w:val="left" w:pos="1134"/>
        </w:tabs>
        <w:spacing w:before="240"/>
        <w:ind w:left="0" w:firstLine="709"/>
        <w:rPr>
          <w:sz w:val="28"/>
          <w:szCs w:val="28"/>
          <w:lang w:val="ro-RO"/>
        </w:rPr>
      </w:pPr>
      <w:r w:rsidRPr="00312741">
        <w:rPr>
          <w:sz w:val="28"/>
          <w:szCs w:val="28"/>
          <w:lang w:val="ro-RO"/>
        </w:rPr>
        <w:t>alineatele (8) și (9) vor avea următorul cuprins:</w:t>
      </w:r>
      <w:r w:rsidRPr="00312741">
        <w:rPr>
          <w:color w:val="FFFFFF" w:themeColor="background1"/>
          <w:sz w:val="28"/>
          <w:szCs w:val="28"/>
          <w:lang w:val="ro-RO"/>
        </w:rPr>
        <w:t xml:space="preserve"> </w:t>
      </w:r>
    </w:p>
    <w:p w:rsidR="00C63B05" w:rsidRPr="00312741" w:rsidRDefault="00C63B05" w:rsidP="00C63B05">
      <w:pPr>
        <w:pStyle w:val="ab"/>
        <w:tabs>
          <w:tab w:val="left" w:pos="1134"/>
        </w:tabs>
        <w:ind w:left="0" w:firstLine="709"/>
        <w:rPr>
          <w:sz w:val="28"/>
          <w:szCs w:val="28"/>
          <w:lang w:val="ro-RO"/>
        </w:rPr>
      </w:pPr>
      <w:r w:rsidRPr="00312741">
        <w:rPr>
          <w:sz w:val="28"/>
          <w:szCs w:val="28"/>
          <w:lang w:val="ro-RO"/>
        </w:rPr>
        <w:t>„(8) Transmiterea registrelor deținătorilor de valori mobiliare</w:t>
      </w:r>
      <w:r w:rsidR="00D6352E">
        <w:rPr>
          <w:sz w:val="28"/>
          <w:szCs w:val="28"/>
          <w:lang w:val="ro-RO"/>
        </w:rPr>
        <w:t>,</w:t>
      </w:r>
      <w:r w:rsidRPr="00312741">
        <w:rPr>
          <w:sz w:val="28"/>
          <w:szCs w:val="28"/>
          <w:lang w:val="ro-RO"/>
        </w:rPr>
        <w:t xml:space="preserve"> conform alin.(4)-(5</w:t>
      </w:r>
      <w:r w:rsidRPr="00312741">
        <w:rPr>
          <w:sz w:val="28"/>
          <w:szCs w:val="28"/>
          <w:vertAlign w:val="superscript"/>
          <w:lang w:val="ro-RO"/>
        </w:rPr>
        <w:t>1</w:t>
      </w:r>
      <w:r w:rsidRPr="00312741">
        <w:rPr>
          <w:sz w:val="28"/>
          <w:szCs w:val="28"/>
          <w:lang w:val="ro-RO"/>
        </w:rPr>
        <w:t>)</w:t>
      </w:r>
      <w:r w:rsidR="00D6352E">
        <w:rPr>
          <w:sz w:val="28"/>
          <w:szCs w:val="28"/>
          <w:lang w:val="ro-RO"/>
        </w:rPr>
        <w:t>,</w:t>
      </w:r>
      <w:r w:rsidRPr="00312741">
        <w:rPr>
          <w:sz w:val="28"/>
          <w:szCs w:val="28"/>
          <w:lang w:val="ro-RO"/>
        </w:rPr>
        <w:t xml:space="preserve"> se efectuează sub supravegherea Comisiei Naționale a Pieței Financiare, în următoarele condiții:</w:t>
      </w:r>
    </w:p>
    <w:p w:rsidR="00C63B05" w:rsidRPr="00312741" w:rsidRDefault="00C63B05" w:rsidP="00C63B05">
      <w:pPr>
        <w:pStyle w:val="ab"/>
        <w:numPr>
          <w:ilvl w:val="0"/>
          <w:numId w:val="37"/>
        </w:numPr>
        <w:tabs>
          <w:tab w:val="left" w:pos="1134"/>
        </w:tabs>
        <w:ind w:left="0" w:firstLine="709"/>
        <w:rPr>
          <w:sz w:val="28"/>
          <w:szCs w:val="28"/>
          <w:lang w:val="ro-RO"/>
        </w:rPr>
      </w:pPr>
      <w:r w:rsidRPr="00312741">
        <w:rPr>
          <w:sz w:val="28"/>
          <w:szCs w:val="28"/>
          <w:lang w:val="ro-RO"/>
        </w:rPr>
        <w:t xml:space="preserve">în termen de </w:t>
      </w:r>
      <w:proofErr w:type="spellStart"/>
      <w:r w:rsidRPr="00312741">
        <w:rPr>
          <w:sz w:val="28"/>
          <w:szCs w:val="28"/>
          <w:lang w:val="ro-RO"/>
        </w:rPr>
        <w:t>pînă</w:t>
      </w:r>
      <w:proofErr w:type="spellEnd"/>
      <w:r w:rsidRPr="00312741">
        <w:rPr>
          <w:sz w:val="28"/>
          <w:szCs w:val="28"/>
          <w:lang w:val="ro-RO"/>
        </w:rPr>
        <w:t xml:space="preserve"> la 31 mai 2017, Comisia Națională a Pieței Financiare </w:t>
      </w:r>
      <w:r w:rsidR="00D6352E">
        <w:rPr>
          <w:sz w:val="28"/>
          <w:szCs w:val="28"/>
          <w:lang w:val="ro-RO"/>
        </w:rPr>
        <w:t>împreună</w:t>
      </w:r>
      <w:r w:rsidRPr="00312741">
        <w:rPr>
          <w:sz w:val="28"/>
          <w:szCs w:val="28"/>
          <w:lang w:val="ro-RO"/>
        </w:rPr>
        <w:t xml:space="preserve"> cu Banca Națională a Moldovei aprobă procedura de verificare a registrelor deținătorilor de valori mobiliare, care va conține descrierea următoarelor etape:</w:t>
      </w:r>
    </w:p>
    <w:p w:rsidR="00C63B05" w:rsidRPr="00312741" w:rsidRDefault="00D6352E" w:rsidP="00C63B05">
      <w:pPr>
        <w:pStyle w:val="ab"/>
        <w:numPr>
          <w:ilvl w:val="0"/>
          <w:numId w:val="39"/>
        </w:numPr>
        <w:tabs>
          <w:tab w:val="left" w:pos="1134"/>
        </w:tabs>
        <w:ind w:left="0" w:firstLine="709"/>
        <w:rPr>
          <w:sz w:val="28"/>
          <w:szCs w:val="28"/>
          <w:lang w:val="ro-RO"/>
        </w:rPr>
      </w:pPr>
      <w:r>
        <w:rPr>
          <w:sz w:val="28"/>
          <w:szCs w:val="28"/>
          <w:lang w:val="ro-RO"/>
        </w:rPr>
        <w:t>v</w:t>
      </w:r>
      <w:r w:rsidR="00C63B05" w:rsidRPr="00312741">
        <w:rPr>
          <w:sz w:val="28"/>
          <w:szCs w:val="28"/>
          <w:lang w:val="ro-RO"/>
        </w:rPr>
        <w:t>erificarea realizată de Comisia Națională a Pieței Financiare prin contrapunerea datelor din registrele societăților de registru și orice alt document cu valoare juridică (acte juridice, date din registrele deținătorilor nominali, baza de date a Comisiei Naționale a Pieței Financiare sau alte documente similare)</w:t>
      </w:r>
      <w:r>
        <w:rPr>
          <w:sz w:val="28"/>
          <w:szCs w:val="28"/>
          <w:lang w:val="ro-RO"/>
        </w:rPr>
        <w:t>;</w:t>
      </w:r>
    </w:p>
    <w:p w:rsidR="00C63B05" w:rsidRPr="00312741" w:rsidRDefault="00D6352E" w:rsidP="00C63B05">
      <w:pPr>
        <w:pStyle w:val="ab"/>
        <w:numPr>
          <w:ilvl w:val="0"/>
          <w:numId w:val="39"/>
        </w:numPr>
        <w:tabs>
          <w:tab w:val="left" w:pos="1134"/>
        </w:tabs>
        <w:ind w:left="0" w:firstLine="709"/>
        <w:rPr>
          <w:sz w:val="28"/>
          <w:szCs w:val="28"/>
          <w:lang w:val="ro-RO"/>
        </w:rPr>
      </w:pPr>
      <w:r>
        <w:rPr>
          <w:sz w:val="28"/>
          <w:szCs w:val="28"/>
          <w:lang w:val="ro-RO"/>
        </w:rPr>
        <w:t>v</w:t>
      </w:r>
      <w:r w:rsidR="00C63B05" w:rsidRPr="00312741">
        <w:rPr>
          <w:sz w:val="28"/>
          <w:szCs w:val="28"/>
          <w:lang w:val="ro-RO"/>
        </w:rPr>
        <w:t>erificarea realizată de emitentul relevant prin notificarea în formă scrisă a deținătorilor de valori mobiliare ale emitentului cu privire la valorile mobiliare deținute de aceștia;</w:t>
      </w:r>
    </w:p>
    <w:p w:rsidR="00C63B05" w:rsidRPr="00312741" w:rsidRDefault="00D6352E" w:rsidP="00C63B05">
      <w:pPr>
        <w:pStyle w:val="ab"/>
        <w:numPr>
          <w:ilvl w:val="0"/>
          <w:numId w:val="39"/>
        </w:numPr>
        <w:tabs>
          <w:tab w:val="left" w:pos="1134"/>
        </w:tabs>
        <w:ind w:left="0" w:firstLine="709"/>
        <w:rPr>
          <w:sz w:val="28"/>
          <w:szCs w:val="28"/>
          <w:lang w:val="ro-RO"/>
        </w:rPr>
      </w:pPr>
      <w:r>
        <w:rPr>
          <w:sz w:val="28"/>
          <w:szCs w:val="28"/>
          <w:lang w:val="ro-RO"/>
        </w:rPr>
        <w:t>d</w:t>
      </w:r>
      <w:r w:rsidR="00C63B05" w:rsidRPr="00312741">
        <w:rPr>
          <w:sz w:val="28"/>
          <w:szCs w:val="28"/>
          <w:lang w:val="ro-RO"/>
        </w:rPr>
        <w:t>esfășurarea de către emitenții relevanți și Comisia Națională a Pieței Financiare a unei campanii de informare publică cu privire la verificarea informației din bazele societăților de registru și pașii ce urmează a fi întreprinși de către deținători în cazul depistării unor neconcordanțe;</w:t>
      </w:r>
    </w:p>
    <w:p w:rsidR="00C63B05" w:rsidRPr="00312741" w:rsidRDefault="00A22B5C" w:rsidP="00C63B05">
      <w:pPr>
        <w:pStyle w:val="ab"/>
        <w:numPr>
          <w:ilvl w:val="0"/>
          <w:numId w:val="37"/>
        </w:numPr>
        <w:tabs>
          <w:tab w:val="left" w:pos="1134"/>
        </w:tabs>
        <w:ind w:left="0" w:firstLine="709"/>
        <w:rPr>
          <w:sz w:val="28"/>
          <w:szCs w:val="28"/>
          <w:lang w:val="ro-RO"/>
        </w:rPr>
      </w:pPr>
      <w:ins w:id="125" w:author="Liuba Agapi" w:date="2017-03-01T17:57:00Z">
        <w:r w:rsidRPr="00312741">
          <w:rPr>
            <w:sz w:val="28"/>
            <w:szCs w:val="28"/>
            <w:lang w:val="ro-RO"/>
          </w:rPr>
          <w:t xml:space="preserve">Comisia Națională a Pieței Financiare </w:t>
        </w:r>
        <w:r>
          <w:rPr>
            <w:sz w:val="28"/>
            <w:szCs w:val="28"/>
            <w:lang w:val="ro-RO"/>
          </w:rPr>
          <w:t>împreună cu</w:t>
        </w:r>
        <w:r w:rsidRPr="00312741">
          <w:rPr>
            <w:sz w:val="28"/>
            <w:szCs w:val="28"/>
            <w:lang w:val="ro-RO"/>
          </w:rPr>
          <w:t xml:space="preserve"> Banca Națională a Moldovei</w:t>
        </w:r>
        <w:r>
          <w:rPr>
            <w:sz w:val="28"/>
            <w:szCs w:val="28"/>
            <w:lang w:val="ro-RO"/>
          </w:rPr>
          <w:t xml:space="preserve"> </w:t>
        </w:r>
      </w:ins>
      <w:del w:id="126" w:author="Liuba Agapi" w:date="2017-03-01T17:57:00Z">
        <w:r w:rsidR="00D6352E" w:rsidDel="00A22B5C">
          <w:rPr>
            <w:sz w:val="28"/>
            <w:szCs w:val="28"/>
            <w:lang w:val="ro-RO"/>
          </w:rPr>
          <w:delText>aprobarea</w:delText>
        </w:r>
        <w:r w:rsidR="00D6352E" w:rsidRPr="00312741" w:rsidDel="00A22B5C">
          <w:rPr>
            <w:sz w:val="28"/>
            <w:szCs w:val="28"/>
            <w:lang w:val="ro-RO"/>
          </w:rPr>
          <w:delText xml:space="preserve"> </w:delText>
        </w:r>
      </w:del>
      <w:ins w:id="127" w:author="Liuba Agapi" w:date="2017-03-01T17:57:00Z">
        <w:r>
          <w:rPr>
            <w:sz w:val="28"/>
            <w:szCs w:val="28"/>
            <w:lang w:val="ro-RO"/>
          </w:rPr>
          <w:t>aprobă</w:t>
        </w:r>
        <w:r w:rsidRPr="00312741">
          <w:rPr>
            <w:sz w:val="28"/>
            <w:szCs w:val="28"/>
            <w:lang w:val="ro-RO"/>
          </w:rPr>
          <w:t xml:space="preserve"> </w:t>
        </w:r>
      </w:ins>
      <w:r w:rsidR="00D6352E" w:rsidRPr="00312741">
        <w:rPr>
          <w:sz w:val="28"/>
          <w:szCs w:val="28"/>
          <w:lang w:val="ro-RO"/>
        </w:rPr>
        <w:t>graficul</w:t>
      </w:r>
      <w:del w:id="128" w:author="Liuba Agapi" w:date="2017-03-01T17:57:00Z">
        <w:r w:rsidR="00D6352E" w:rsidDel="00A22B5C">
          <w:rPr>
            <w:sz w:val="28"/>
            <w:szCs w:val="28"/>
            <w:lang w:val="ro-RO"/>
          </w:rPr>
          <w:delText>ui</w:delText>
        </w:r>
      </w:del>
      <w:r w:rsidR="00D6352E" w:rsidRPr="00312741">
        <w:rPr>
          <w:sz w:val="28"/>
          <w:szCs w:val="28"/>
          <w:lang w:val="ro-RO"/>
        </w:rPr>
        <w:t xml:space="preserve"> de verificare și transmitere a registrelor deținătorilor de valori mobiliare</w:t>
      </w:r>
      <w:del w:id="129" w:author="Liuba Agapi" w:date="2017-03-01T17:58:00Z">
        <w:r w:rsidR="00D6352E" w:rsidRPr="00312741" w:rsidDel="00FF0245">
          <w:rPr>
            <w:sz w:val="28"/>
            <w:szCs w:val="28"/>
            <w:lang w:val="ro-RO"/>
          </w:rPr>
          <w:delText xml:space="preserve"> </w:delText>
        </w:r>
        <w:r w:rsidR="00D6352E" w:rsidDel="00FF0245">
          <w:rPr>
            <w:sz w:val="28"/>
            <w:szCs w:val="28"/>
            <w:lang w:val="ro-RO"/>
          </w:rPr>
          <w:delText xml:space="preserve">de către </w:delText>
        </w:r>
        <w:r w:rsidR="00C63B05" w:rsidRPr="00312741" w:rsidDel="00FF0245">
          <w:rPr>
            <w:sz w:val="28"/>
            <w:szCs w:val="28"/>
            <w:lang w:val="ro-RO"/>
          </w:rPr>
          <w:delText xml:space="preserve">Comisia Națională a Pieței Financiare </w:delText>
        </w:r>
        <w:r w:rsidR="00D6352E" w:rsidDel="00FF0245">
          <w:rPr>
            <w:sz w:val="28"/>
            <w:szCs w:val="28"/>
            <w:lang w:val="ro-RO"/>
          </w:rPr>
          <w:delText>împreună cu</w:delText>
        </w:r>
        <w:r w:rsidR="00C63B05" w:rsidRPr="00312741" w:rsidDel="00FF0245">
          <w:rPr>
            <w:sz w:val="28"/>
            <w:szCs w:val="28"/>
            <w:lang w:val="ro-RO"/>
          </w:rPr>
          <w:delText xml:space="preserve"> Banca Națională a Moldovei</w:delText>
        </w:r>
      </w:del>
      <w:r w:rsidR="00C63B05" w:rsidRPr="00312741">
        <w:rPr>
          <w:sz w:val="28"/>
          <w:szCs w:val="28"/>
          <w:lang w:val="ro-RO"/>
        </w:rPr>
        <w:t>;</w:t>
      </w:r>
    </w:p>
    <w:p w:rsidR="00C63B05" w:rsidRPr="00312741" w:rsidRDefault="00FF0245" w:rsidP="00C63B05">
      <w:pPr>
        <w:pStyle w:val="ab"/>
        <w:numPr>
          <w:ilvl w:val="0"/>
          <w:numId w:val="37"/>
        </w:numPr>
        <w:tabs>
          <w:tab w:val="left" w:pos="1134"/>
        </w:tabs>
        <w:ind w:left="0" w:firstLine="709"/>
        <w:rPr>
          <w:sz w:val="28"/>
          <w:szCs w:val="28"/>
          <w:lang w:val="ro-RO"/>
        </w:rPr>
      </w:pPr>
      <w:ins w:id="130" w:author="Liuba Agapi" w:date="2017-03-01T17:58:00Z">
        <w:r w:rsidRPr="00312741">
          <w:rPr>
            <w:sz w:val="28"/>
            <w:szCs w:val="28"/>
            <w:lang w:val="ro-RO"/>
          </w:rPr>
          <w:t xml:space="preserve">Comisia Națională a Pieței Financiare și emitentul relevant </w:t>
        </w:r>
      </w:ins>
      <w:del w:id="131" w:author="Liuba Agapi" w:date="2017-03-01T17:58:00Z">
        <w:r w:rsidR="005D3A35" w:rsidRPr="00312741" w:rsidDel="00FF0245">
          <w:rPr>
            <w:sz w:val="28"/>
            <w:szCs w:val="28"/>
            <w:lang w:val="ro-RO"/>
          </w:rPr>
          <w:delText>verific</w:delText>
        </w:r>
        <w:r w:rsidR="005D3A35" w:rsidDel="00FF0245">
          <w:rPr>
            <w:sz w:val="28"/>
            <w:szCs w:val="28"/>
            <w:lang w:val="ro-RO"/>
          </w:rPr>
          <w:delText xml:space="preserve">area </w:delText>
        </w:r>
      </w:del>
      <w:ins w:id="132" w:author="Liuba Agapi" w:date="2017-03-01T17:58:00Z">
        <w:r w:rsidRPr="00312741">
          <w:rPr>
            <w:sz w:val="28"/>
            <w:szCs w:val="28"/>
            <w:lang w:val="ro-RO"/>
          </w:rPr>
          <w:t>verific</w:t>
        </w:r>
        <w:r>
          <w:rPr>
            <w:sz w:val="28"/>
            <w:szCs w:val="28"/>
            <w:lang w:val="ro-RO"/>
          </w:rPr>
          <w:t>ă</w:t>
        </w:r>
      </w:ins>
      <w:del w:id="133" w:author="Liuba Agapi" w:date="2017-03-01T17:58:00Z">
        <w:r w:rsidR="005D3A35" w:rsidDel="00FF0245">
          <w:rPr>
            <w:sz w:val="28"/>
            <w:szCs w:val="28"/>
            <w:lang w:val="ro-RO"/>
          </w:rPr>
          <w:delText xml:space="preserve">de către </w:delText>
        </w:r>
        <w:r w:rsidR="00C63B05" w:rsidRPr="00312741" w:rsidDel="00FF0245">
          <w:rPr>
            <w:sz w:val="28"/>
            <w:szCs w:val="28"/>
            <w:lang w:val="ro-RO"/>
          </w:rPr>
          <w:delText>Comisia Națională a Pieței Financiare și emitentul relevant</w:delText>
        </w:r>
      </w:del>
      <w:r w:rsidR="00C63B05" w:rsidRPr="00312741">
        <w:rPr>
          <w:sz w:val="28"/>
          <w:szCs w:val="28"/>
          <w:lang w:val="ro-RO"/>
        </w:rPr>
        <w:t>, conform procedurii menționate la lit. a),</w:t>
      </w:r>
      <w:r w:rsidR="005D3A35">
        <w:rPr>
          <w:sz w:val="28"/>
          <w:szCs w:val="28"/>
          <w:lang w:val="ro-RO"/>
        </w:rPr>
        <w:t xml:space="preserve"> </w:t>
      </w:r>
      <w:del w:id="134" w:author="Liuba Agapi" w:date="2017-03-01T17:58:00Z">
        <w:r w:rsidR="005D3A35" w:rsidDel="00FF0245">
          <w:rPr>
            <w:sz w:val="28"/>
            <w:szCs w:val="28"/>
            <w:lang w:val="ro-RO"/>
          </w:rPr>
          <w:delText>a</w:delText>
        </w:r>
        <w:r w:rsidR="00C63B05" w:rsidRPr="00312741" w:rsidDel="00FF0245">
          <w:rPr>
            <w:sz w:val="28"/>
            <w:szCs w:val="28"/>
            <w:lang w:val="ro-RO"/>
          </w:rPr>
          <w:delText xml:space="preserve"> </w:delText>
        </w:r>
      </w:del>
      <w:r w:rsidR="00C63B05" w:rsidRPr="00312741">
        <w:rPr>
          <w:sz w:val="28"/>
          <w:szCs w:val="28"/>
          <w:lang w:val="ro-RO"/>
        </w:rPr>
        <w:t>registrel</w:t>
      </w:r>
      <w:del w:id="135" w:author="Liuba Agapi" w:date="2017-03-01T17:58:00Z">
        <w:r w:rsidR="005D3A35" w:rsidDel="00FF0245">
          <w:rPr>
            <w:sz w:val="28"/>
            <w:szCs w:val="28"/>
            <w:lang w:val="ro-RO"/>
          </w:rPr>
          <w:delText>or</w:delText>
        </w:r>
      </w:del>
      <w:ins w:id="136" w:author="Liuba Agapi" w:date="2017-03-01T17:58:00Z">
        <w:r>
          <w:rPr>
            <w:sz w:val="28"/>
            <w:szCs w:val="28"/>
            <w:lang w:val="ro-RO"/>
          </w:rPr>
          <w:t>e</w:t>
        </w:r>
      </w:ins>
      <w:r w:rsidR="00C63B05" w:rsidRPr="00312741">
        <w:rPr>
          <w:sz w:val="28"/>
          <w:szCs w:val="28"/>
          <w:lang w:val="ro-RO"/>
        </w:rPr>
        <w:t xml:space="preserve"> deținătorilor valorilor mobiliare </w:t>
      </w:r>
      <w:proofErr w:type="spellStart"/>
      <w:r w:rsidR="00C63B05" w:rsidRPr="00312741">
        <w:rPr>
          <w:sz w:val="28"/>
          <w:szCs w:val="28"/>
          <w:lang w:val="ro-RO"/>
        </w:rPr>
        <w:t>pînă</w:t>
      </w:r>
      <w:proofErr w:type="spellEnd"/>
      <w:r w:rsidR="00C63B05" w:rsidRPr="00312741">
        <w:rPr>
          <w:sz w:val="28"/>
          <w:szCs w:val="28"/>
          <w:lang w:val="ro-RO"/>
        </w:rPr>
        <w:t xml:space="preserve"> la data transmiterii acestora</w:t>
      </w:r>
      <w:ins w:id="137" w:author="Liuba Agapi" w:date="2017-03-01T18:01:00Z">
        <w:r w:rsidR="00D3226F">
          <w:rPr>
            <w:sz w:val="28"/>
            <w:szCs w:val="28"/>
            <w:lang w:val="ro-RO"/>
          </w:rPr>
          <w:t>,</w:t>
        </w:r>
      </w:ins>
      <w:r w:rsidR="00C63B05" w:rsidRPr="00312741">
        <w:rPr>
          <w:sz w:val="28"/>
          <w:szCs w:val="28"/>
          <w:lang w:val="ro-RO"/>
        </w:rPr>
        <w:t xml:space="preserve"> conform alin.(4)-(5</w:t>
      </w:r>
      <w:r w:rsidR="00C63B05" w:rsidRPr="00312741">
        <w:rPr>
          <w:sz w:val="28"/>
          <w:szCs w:val="28"/>
          <w:vertAlign w:val="superscript"/>
          <w:lang w:val="ro-RO"/>
        </w:rPr>
        <w:t>1</w:t>
      </w:r>
      <w:r w:rsidR="00C63B05" w:rsidRPr="00312741">
        <w:rPr>
          <w:sz w:val="28"/>
          <w:szCs w:val="28"/>
          <w:lang w:val="ro-RO"/>
        </w:rPr>
        <w:t xml:space="preserve">), în vederea asigurării corectitudinii şi integrității datelor din registrele </w:t>
      </w:r>
      <w:r w:rsidR="00D6352E">
        <w:rPr>
          <w:sz w:val="28"/>
          <w:szCs w:val="28"/>
          <w:lang w:val="ro-RO"/>
        </w:rPr>
        <w:t>respective</w:t>
      </w:r>
      <w:r w:rsidR="00C63B05" w:rsidRPr="00312741">
        <w:rPr>
          <w:sz w:val="28"/>
          <w:szCs w:val="28"/>
          <w:lang w:val="ro-RO"/>
        </w:rPr>
        <w:t>;</w:t>
      </w:r>
    </w:p>
    <w:p w:rsidR="00C63B05" w:rsidRPr="00312741" w:rsidRDefault="00C63B05" w:rsidP="00C63B05">
      <w:pPr>
        <w:pStyle w:val="ab"/>
        <w:tabs>
          <w:tab w:val="left" w:pos="1134"/>
        </w:tabs>
        <w:ind w:left="0" w:firstLine="709"/>
        <w:rPr>
          <w:sz w:val="28"/>
          <w:szCs w:val="28"/>
          <w:lang w:val="ro-RO"/>
        </w:rPr>
      </w:pPr>
      <w:r w:rsidRPr="00312741">
        <w:rPr>
          <w:sz w:val="28"/>
          <w:szCs w:val="28"/>
          <w:lang w:val="ro-RO"/>
        </w:rPr>
        <w:t xml:space="preserve">d) </w:t>
      </w:r>
      <w:del w:id="138" w:author="Liuba Agapi" w:date="2017-03-01T17:59:00Z">
        <w:r w:rsidR="005D3A35" w:rsidDel="00FF0245">
          <w:rPr>
            <w:sz w:val="28"/>
            <w:szCs w:val="28"/>
            <w:lang w:val="ro-RO"/>
          </w:rPr>
          <w:delText xml:space="preserve">verificarea, </w:delText>
        </w:r>
      </w:del>
      <w:proofErr w:type="spellStart"/>
      <w:r w:rsidRPr="00312741">
        <w:rPr>
          <w:sz w:val="28"/>
          <w:szCs w:val="28"/>
          <w:lang w:val="ro-RO"/>
        </w:rPr>
        <w:t>pînă</w:t>
      </w:r>
      <w:proofErr w:type="spellEnd"/>
      <w:r w:rsidRPr="00312741">
        <w:rPr>
          <w:sz w:val="28"/>
          <w:szCs w:val="28"/>
          <w:lang w:val="ro-RO"/>
        </w:rPr>
        <w:t xml:space="preserve"> la </w:t>
      </w:r>
      <w:r w:rsidR="00D6352E">
        <w:rPr>
          <w:sz w:val="28"/>
          <w:szCs w:val="28"/>
          <w:lang w:val="ro-RO"/>
        </w:rPr>
        <w:t xml:space="preserve">data de </w:t>
      </w:r>
      <w:r w:rsidRPr="00312741">
        <w:rPr>
          <w:sz w:val="28"/>
          <w:szCs w:val="28"/>
          <w:lang w:val="ro-RO"/>
        </w:rPr>
        <w:t>31 decembrie 20</w:t>
      </w:r>
      <w:r w:rsidR="00D6352E">
        <w:rPr>
          <w:sz w:val="28"/>
          <w:szCs w:val="28"/>
          <w:lang w:val="ro-RO"/>
        </w:rPr>
        <w:t>17</w:t>
      </w:r>
      <w:ins w:id="139" w:author="Liuba Agapi" w:date="2017-03-01T18:01:00Z">
        <w:r w:rsidR="00D3226F">
          <w:rPr>
            <w:sz w:val="28"/>
            <w:szCs w:val="28"/>
            <w:lang w:val="ro-RO"/>
          </w:rPr>
          <w:t>,</w:t>
        </w:r>
      </w:ins>
      <w:del w:id="140" w:author="Liuba Agapi" w:date="2017-03-01T17:59:00Z">
        <w:r w:rsidR="005D3A35" w:rsidDel="00FF0245">
          <w:rPr>
            <w:sz w:val="28"/>
            <w:szCs w:val="28"/>
            <w:lang w:val="ro-RO"/>
          </w:rPr>
          <w:delText>, a</w:delText>
        </w:r>
      </w:del>
      <w:ins w:id="141" w:author="Liuba Agapi" w:date="2017-03-01T17:59:00Z">
        <w:r w:rsidR="00FF0245">
          <w:rPr>
            <w:sz w:val="28"/>
            <w:szCs w:val="28"/>
            <w:lang w:val="ro-RO"/>
          </w:rPr>
          <w:t xml:space="preserve"> verifică</w:t>
        </w:r>
      </w:ins>
      <w:r w:rsidR="005D3A35">
        <w:rPr>
          <w:sz w:val="28"/>
          <w:szCs w:val="28"/>
          <w:lang w:val="ro-RO"/>
        </w:rPr>
        <w:t xml:space="preserve"> </w:t>
      </w:r>
      <w:del w:id="142" w:author="Liuba Agapi" w:date="2017-03-01T17:59:00Z">
        <w:r w:rsidRPr="00312741" w:rsidDel="00FF0245">
          <w:rPr>
            <w:sz w:val="28"/>
            <w:szCs w:val="28"/>
            <w:lang w:val="ro-RO"/>
          </w:rPr>
          <w:delText>datel</w:delText>
        </w:r>
        <w:r w:rsidR="005D3A35" w:rsidDel="00FF0245">
          <w:rPr>
            <w:sz w:val="28"/>
            <w:szCs w:val="28"/>
            <w:lang w:val="ro-RO"/>
          </w:rPr>
          <w:delText>or</w:delText>
        </w:r>
        <w:r w:rsidRPr="00312741" w:rsidDel="00FF0245">
          <w:rPr>
            <w:sz w:val="28"/>
            <w:szCs w:val="28"/>
            <w:lang w:val="ro-RO"/>
          </w:rPr>
          <w:delText xml:space="preserve"> </w:delText>
        </w:r>
      </w:del>
      <w:ins w:id="143" w:author="Liuba Agapi" w:date="2017-03-01T17:59:00Z">
        <w:r w:rsidR="00FF0245" w:rsidRPr="00312741">
          <w:rPr>
            <w:sz w:val="28"/>
            <w:szCs w:val="28"/>
            <w:lang w:val="ro-RO"/>
          </w:rPr>
          <w:t>datel</w:t>
        </w:r>
        <w:r w:rsidR="00FF0245">
          <w:rPr>
            <w:sz w:val="28"/>
            <w:szCs w:val="28"/>
            <w:lang w:val="ro-RO"/>
          </w:rPr>
          <w:t>e</w:t>
        </w:r>
        <w:r w:rsidR="00FF0245" w:rsidRPr="00312741">
          <w:rPr>
            <w:sz w:val="28"/>
            <w:szCs w:val="28"/>
            <w:lang w:val="ro-RO"/>
          </w:rPr>
          <w:t xml:space="preserve"> </w:t>
        </w:r>
      </w:ins>
      <w:r w:rsidRPr="00312741">
        <w:rPr>
          <w:sz w:val="28"/>
          <w:szCs w:val="28"/>
          <w:lang w:val="ro-RO"/>
        </w:rPr>
        <w:t>din registrele societăților de registru aferente instituțiilor financiare și societăților de asigurări;</w:t>
      </w:r>
    </w:p>
    <w:p w:rsidR="00C63B05" w:rsidRPr="00312741" w:rsidRDefault="00C63B05" w:rsidP="00C63B05">
      <w:pPr>
        <w:pStyle w:val="ab"/>
        <w:tabs>
          <w:tab w:val="left" w:pos="1134"/>
        </w:tabs>
        <w:ind w:left="0" w:firstLine="709"/>
        <w:rPr>
          <w:sz w:val="28"/>
          <w:szCs w:val="28"/>
          <w:lang w:val="ro-RO"/>
        </w:rPr>
      </w:pPr>
      <w:r w:rsidRPr="00312741">
        <w:rPr>
          <w:sz w:val="28"/>
          <w:szCs w:val="28"/>
          <w:lang w:val="ro-RO"/>
        </w:rPr>
        <w:t xml:space="preserve">e) </w:t>
      </w:r>
      <w:del w:id="144" w:author="Liuba Agapi" w:date="2017-03-01T17:59:00Z">
        <w:r w:rsidR="005D3A35" w:rsidDel="00FF0245">
          <w:rPr>
            <w:sz w:val="28"/>
            <w:szCs w:val="28"/>
            <w:lang w:val="ro-RO"/>
          </w:rPr>
          <w:delText xml:space="preserve">înlăturarea </w:delText>
        </w:r>
      </w:del>
      <w:r w:rsidRPr="00312741">
        <w:rPr>
          <w:sz w:val="28"/>
          <w:szCs w:val="28"/>
          <w:lang w:val="ro-RO"/>
        </w:rPr>
        <w:t>neconcordanțel</w:t>
      </w:r>
      <w:del w:id="145" w:author="Liuba Agapi" w:date="2017-03-01T17:59:00Z">
        <w:r w:rsidR="005D3A35" w:rsidDel="00FF0245">
          <w:rPr>
            <w:sz w:val="28"/>
            <w:szCs w:val="28"/>
            <w:lang w:val="ro-RO"/>
          </w:rPr>
          <w:delText>or</w:delText>
        </w:r>
      </w:del>
      <w:ins w:id="146" w:author="Liuba Agapi" w:date="2017-03-01T17:59:00Z">
        <w:r w:rsidR="00FF0245">
          <w:rPr>
            <w:sz w:val="28"/>
            <w:szCs w:val="28"/>
            <w:lang w:val="ro-RO"/>
          </w:rPr>
          <w:t>e</w:t>
        </w:r>
      </w:ins>
      <w:r w:rsidRPr="00312741">
        <w:rPr>
          <w:sz w:val="28"/>
          <w:szCs w:val="28"/>
          <w:lang w:val="ro-RO"/>
        </w:rPr>
        <w:t xml:space="preserve"> dintre datele din registrele societăţilor de registru şi orice alt document cu valoare juridică (acte juridice, date</w:t>
      </w:r>
      <w:del w:id="147" w:author="Liuba Agapi" w:date="2017-03-01T17:59:00Z">
        <w:r w:rsidRPr="00312741" w:rsidDel="00FF0245">
          <w:rPr>
            <w:sz w:val="28"/>
            <w:szCs w:val="28"/>
            <w:lang w:val="ro-RO"/>
          </w:rPr>
          <w:delText>le</w:delText>
        </w:r>
      </w:del>
      <w:r w:rsidRPr="00312741">
        <w:rPr>
          <w:sz w:val="28"/>
          <w:szCs w:val="28"/>
          <w:lang w:val="ro-RO"/>
        </w:rPr>
        <w:t xml:space="preserve"> din registrele deţinătorilor nominali, baza de date a Comisiei Naţionale a Pieţei Financiare sau alte documente similare) </w:t>
      </w:r>
      <w:del w:id="148" w:author="Liuba Agapi" w:date="2017-03-01T17:59:00Z">
        <w:r w:rsidRPr="00312741" w:rsidDel="00FF0245">
          <w:rPr>
            <w:sz w:val="28"/>
            <w:szCs w:val="28"/>
            <w:lang w:val="ro-RO"/>
          </w:rPr>
          <w:delText xml:space="preserve">de </w:delText>
        </w:r>
        <w:r w:rsidR="005D3A35" w:rsidDel="00FF0245">
          <w:rPr>
            <w:sz w:val="28"/>
            <w:szCs w:val="28"/>
            <w:lang w:val="ro-RO"/>
          </w:rPr>
          <w:delText xml:space="preserve">către </w:delText>
        </w:r>
      </w:del>
      <w:proofErr w:type="spellStart"/>
      <w:ins w:id="149" w:author="Liuba Agapi" w:date="2017-03-01T17:59:00Z">
        <w:r w:rsidR="00FF0245">
          <w:rPr>
            <w:sz w:val="28"/>
            <w:szCs w:val="28"/>
            <w:lang w:val="ro-RO"/>
          </w:rPr>
          <w:t>s</w:t>
        </w:r>
      </w:ins>
      <w:ins w:id="150" w:author="Liuba Agapi" w:date="2017-03-01T18:00:00Z">
        <w:r w:rsidR="00FF0245">
          <w:rPr>
            <w:sz w:val="28"/>
            <w:szCs w:val="28"/>
            <w:lang w:val="ro-RO"/>
          </w:rPr>
          <w:t>î</w:t>
        </w:r>
      </w:ins>
      <w:ins w:id="151" w:author="Liuba Agapi" w:date="2017-03-01T17:59:00Z">
        <w:r w:rsidR="00FF0245">
          <w:rPr>
            <w:sz w:val="28"/>
            <w:szCs w:val="28"/>
            <w:lang w:val="ro-RO"/>
          </w:rPr>
          <w:t>nt</w:t>
        </w:r>
        <w:proofErr w:type="spellEnd"/>
        <w:r w:rsidR="00FF0245">
          <w:rPr>
            <w:sz w:val="28"/>
            <w:szCs w:val="28"/>
            <w:lang w:val="ro-RO"/>
          </w:rPr>
          <w:t xml:space="preserve"> înlăturate </w:t>
        </w:r>
      </w:ins>
      <w:ins w:id="152" w:author="Liuba Agapi" w:date="2017-03-01T18:00:00Z">
        <w:r w:rsidR="00FF0245">
          <w:rPr>
            <w:sz w:val="28"/>
            <w:szCs w:val="28"/>
            <w:lang w:val="ro-RO"/>
          </w:rPr>
          <w:t xml:space="preserve">de </w:t>
        </w:r>
      </w:ins>
      <w:r w:rsidRPr="00312741">
        <w:rPr>
          <w:sz w:val="28"/>
          <w:szCs w:val="28"/>
          <w:lang w:val="ro-RO"/>
        </w:rPr>
        <w:t xml:space="preserve">societatea de registru sub supravegherea Comisiei Naționale a Pieței Financiare sau, la cererea părții interesate, </w:t>
      </w:r>
      <w:proofErr w:type="spellStart"/>
      <w:ins w:id="153" w:author="Liuba Agapi" w:date="2017-03-01T18:00:00Z">
        <w:r w:rsidR="00FF0245">
          <w:rPr>
            <w:sz w:val="28"/>
            <w:szCs w:val="28"/>
            <w:lang w:val="ro-RO"/>
          </w:rPr>
          <w:t>sînt</w:t>
        </w:r>
        <w:proofErr w:type="spellEnd"/>
        <w:r w:rsidR="00FF0245">
          <w:rPr>
            <w:sz w:val="28"/>
            <w:szCs w:val="28"/>
            <w:lang w:val="ro-RO"/>
          </w:rPr>
          <w:t xml:space="preserve"> </w:t>
        </w:r>
      </w:ins>
      <w:del w:id="154" w:author="Liuba Agapi" w:date="2017-03-01T18:00:00Z">
        <w:r w:rsidRPr="00312741" w:rsidDel="00FF0245">
          <w:rPr>
            <w:sz w:val="28"/>
            <w:szCs w:val="28"/>
            <w:lang w:val="ro-RO"/>
          </w:rPr>
          <w:delText>remedi</w:delText>
        </w:r>
        <w:r w:rsidR="005D3A35" w:rsidDel="00FF0245">
          <w:rPr>
            <w:sz w:val="28"/>
            <w:szCs w:val="28"/>
            <w:lang w:val="ro-RO"/>
          </w:rPr>
          <w:delText>erea</w:delText>
        </w:r>
        <w:r w:rsidRPr="00312741" w:rsidDel="00FF0245">
          <w:rPr>
            <w:sz w:val="28"/>
            <w:szCs w:val="28"/>
            <w:lang w:val="ro-RO"/>
          </w:rPr>
          <w:delText xml:space="preserve"> </w:delText>
        </w:r>
      </w:del>
      <w:ins w:id="155" w:author="Liuba Agapi" w:date="2017-03-01T18:00:00Z">
        <w:r w:rsidR="00FF0245" w:rsidRPr="00312741">
          <w:rPr>
            <w:sz w:val="28"/>
            <w:szCs w:val="28"/>
            <w:lang w:val="ro-RO"/>
          </w:rPr>
          <w:t>remedi</w:t>
        </w:r>
        <w:r w:rsidR="00FF0245">
          <w:rPr>
            <w:sz w:val="28"/>
            <w:szCs w:val="28"/>
            <w:lang w:val="ro-RO"/>
          </w:rPr>
          <w:t xml:space="preserve">ate </w:t>
        </w:r>
        <w:r w:rsidR="00FF0245" w:rsidRPr="00312741">
          <w:rPr>
            <w:sz w:val="28"/>
            <w:szCs w:val="28"/>
            <w:lang w:val="ro-RO"/>
          </w:rPr>
          <w:t xml:space="preserve"> </w:t>
        </w:r>
      </w:ins>
      <w:del w:id="156" w:author="Liuba Agapi" w:date="2017-03-01T18:00:00Z">
        <w:r w:rsidR="005D3A35" w:rsidDel="00FF0245">
          <w:rPr>
            <w:sz w:val="28"/>
            <w:szCs w:val="28"/>
            <w:lang w:val="ro-RO"/>
          </w:rPr>
          <w:delText xml:space="preserve">lor </w:delText>
        </w:r>
        <w:r w:rsidRPr="00312741" w:rsidDel="00FF0245">
          <w:rPr>
            <w:sz w:val="28"/>
            <w:szCs w:val="28"/>
            <w:lang w:val="ro-RO"/>
          </w:rPr>
          <w:delText xml:space="preserve">de </w:delText>
        </w:r>
        <w:r w:rsidR="005D3A35" w:rsidDel="00FF0245">
          <w:rPr>
            <w:sz w:val="28"/>
            <w:szCs w:val="28"/>
            <w:lang w:val="ro-RO"/>
          </w:rPr>
          <w:delText>către</w:delText>
        </w:r>
      </w:del>
      <w:ins w:id="157" w:author="Liuba Agapi" w:date="2017-03-01T18:00:00Z">
        <w:r w:rsidR="00FF0245">
          <w:rPr>
            <w:sz w:val="28"/>
            <w:szCs w:val="28"/>
            <w:lang w:val="ro-RO"/>
          </w:rPr>
          <w:t>de</w:t>
        </w:r>
      </w:ins>
      <w:r w:rsidR="005D3A35">
        <w:rPr>
          <w:sz w:val="28"/>
          <w:szCs w:val="28"/>
          <w:lang w:val="ro-RO"/>
        </w:rPr>
        <w:t xml:space="preserve"> </w:t>
      </w:r>
      <w:r w:rsidRPr="00312741">
        <w:rPr>
          <w:sz w:val="28"/>
          <w:szCs w:val="28"/>
          <w:lang w:val="ro-RO"/>
        </w:rPr>
        <w:t>instanța de judecată;</w:t>
      </w:r>
    </w:p>
    <w:p w:rsidR="00C63B05" w:rsidRPr="00312741" w:rsidRDefault="00C63B05" w:rsidP="00C63B05">
      <w:pPr>
        <w:pStyle w:val="ab"/>
        <w:tabs>
          <w:tab w:val="left" w:pos="1134"/>
        </w:tabs>
        <w:ind w:left="0" w:firstLine="709"/>
        <w:rPr>
          <w:sz w:val="28"/>
          <w:szCs w:val="28"/>
          <w:lang w:val="ro-RO"/>
        </w:rPr>
      </w:pPr>
      <w:r w:rsidRPr="00312741">
        <w:rPr>
          <w:sz w:val="28"/>
          <w:szCs w:val="28"/>
          <w:lang w:val="ro-RO"/>
        </w:rPr>
        <w:t>f) examinarea neconcordanțelor din registrul deținătorilor de valori mobiliare de către instanța de judecată nu împiedică transmiterea registrului în cauză către Depozitarul central; instanța de judecată nu este în drept să suspende sau să stopeze transmiterea registrelor deținătorilor de valori mobiliare către Depozitarul central.</w:t>
      </w:r>
    </w:p>
    <w:p w:rsidR="00C63B05" w:rsidRPr="00312741" w:rsidRDefault="00C63B05" w:rsidP="00C63B05">
      <w:pPr>
        <w:pStyle w:val="ab"/>
        <w:tabs>
          <w:tab w:val="left" w:pos="1134"/>
        </w:tabs>
        <w:ind w:left="0" w:firstLine="709"/>
        <w:rPr>
          <w:sz w:val="28"/>
          <w:szCs w:val="28"/>
          <w:lang w:val="ro-RO"/>
        </w:rPr>
      </w:pPr>
      <w:r w:rsidRPr="00312741">
        <w:rPr>
          <w:sz w:val="28"/>
          <w:szCs w:val="28"/>
          <w:lang w:val="ro-RO"/>
        </w:rPr>
        <w:t>(9) La transmiterea registrelor deținătorilor de valori mobiliare conform alin.(4)-(5</w:t>
      </w:r>
      <w:r w:rsidRPr="00312741">
        <w:rPr>
          <w:sz w:val="28"/>
          <w:szCs w:val="28"/>
          <w:vertAlign w:val="superscript"/>
          <w:lang w:val="ro-RO"/>
        </w:rPr>
        <w:t>1</w:t>
      </w:r>
      <w:r w:rsidRPr="00312741">
        <w:rPr>
          <w:sz w:val="28"/>
          <w:szCs w:val="28"/>
          <w:lang w:val="ro-RO"/>
        </w:rPr>
        <w:t>), societățile de registru și emitenții care țin registrul deținătorilor de valori mobiliare:</w:t>
      </w:r>
    </w:p>
    <w:p w:rsidR="00C63B05" w:rsidRPr="00312741" w:rsidRDefault="00C63B05" w:rsidP="00C63B05">
      <w:pPr>
        <w:pStyle w:val="ab"/>
        <w:ind w:left="0" w:firstLine="709"/>
        <w:rPr>
          <w:sz w:val="28"/>
          <w:szCs w:val="28"/>
          <w:lang w:val="ro-RO"/>
        </w:rPr>
      </w:pPr>
      <w:r w:rsidRPr="00312741">
        <w:rPr>
          <w:sz w:val="28"/>
          <w:szCs w:val="28"/>
          <w:lang w:val="ro-RO"/>
        </w:rPr>
        <w:t>a) atest</w:t>
      </w:r>
      <w:r w:rsidR="005D3A35">
        <w:rPr>
          <w:sz w:val="28"/>
          <w:szCs w:val="28"/>
          <w:lang w:val="ro-RO"/>
        </w:rPr>
        <w:t>ă</w:t>
      </w:r>
      <w:r w:rsidRPr="00312741">
        <w:rPr>
          <w:sz w:val="28"/>
          <w:szCs w:val="28"/>
          <w:lang w:val="ro-RO"/>
        </w:rPr>
        <w:t xml:space="preserve"> acuratețea și caracterul complet al datelor;</w:t>
      </w:r>
    </w:p>
    <w:p w:rsidR="00C63B05" w:rsidRPr="00312741" w:rsidRDefault="00C63B05" w:rsidP="00C63B05">
      <w:pPr>
        <w:pStyle w:val="ab"/>
        <w:ind w:left="0" w:firstLine="709"/>
        <w:rPr>
          <w:bCs/>
          <w:sz w:val="28"/>
          <w:szCs w:val="28"/>
          <w:lang w:val="ro-RO"/>
        </w:rPr>
      </w:pPr>
      <w:r w:rsidRPr="00312741">
        <w:rPr>
          <w:sz w:val="28"/>
          <w:szCs w:val="28"/>
          <w:lang w:val="ro-RO"/>
        </w:rPr>
        <w:t>b) poartă răspundere administrativă, civilă și/sau penală pentru pierderea integrității și/sau acuratețea datelor și documentației transmise Depozitarului central.”;</w:t>
      </w:r>
    </w:p>
    <w:p w:rsidR="00C63B05" w:rsidRPr="00312741" w:rsidRDefault="005D3A35" w:rsidP="00C63B05">
      <w:pPr>
        <w:pStyle w:val="ab"/>
        <w:tabs>
          <w:tab w:val="left" w:pos="1134"/>
        </w:tabs>
        <w:spacing w:before="240"/>
        <w:ind w:left="0" w:firstLine="709"/>
        <w:rPr>
          <w:bCs/>
          <w:sz w:val="28"/>
          <w:szCs w:val="28"/>
          <w:lang w:val="ro-RO"/>
        </w:rPr>
      </w:pPr>
      <w:r>
        <w:rPr>
          <w:bCs/>
          <w:sz w:val="28"/>
          <w:szCs w:val="28"/>
          <w:lang w:val="ro-RO"/>
        </w:rPr>
        <w:t xml:space="preserve">la </w:t>
      </w:r>
      <w:r w:rsidR="00C63B05" w:rsidRPr="00312741">
        <w:rPr>
          <w:bCs/>
          <w:sz w:val="28"/>
          <w:szCs w:val="28"/>
          <w:lang w:val="ro-RO"/>
        </w:rPr>
        <w:t xml:space="preserve">alineatul (10), </w:t>
      </w:r>
      <w:r>
        <w:rPr>
          <w:bCs/>
          <w:sz w:val="28"/>
          <w:szCs w:val="28"/>
          <w:lang w:val="ro-RO"/>
        </w:rPr>
        <w:t>textul</w:t>
      </w:r>
      <w:r w:rsidR="00C63B05" w:rsidRPr="00312741">
        <w:rPr>
          <w:bCs/>
          <w:sz w:val="28"/>
          <w:szCs w:val="28"/>
          <w:lang w:val="ro-RO"/>
        </w:rPr>
        <w:t xml:space="preserve"> „alin.(4) și (5)</w:t>
      </w:r>
      <w:r w:rsidR="00C63B05" w:rsidRPr="00312741">
        <w:rPr>
          <w:sz w:val="28"/>
          <w:szCs w:val="28"/>
          <w:lang w:val="ro-RO"/>
        </w:rPr>
        <w:t xml:space="preserve">” se substituie cu </w:t>
      </w:r>
      <w:r>
        <w:rPr>
          <w:sz w:val="28"/>
          <w:szCs w:val="28"/>
          <w:lang w:val="ro-RO"/>
        </w:rPr>
        <w:t>textul</w:t>
      </w:r>
      <w:r w:rsidR="00C63B05" w:rsidRPr="00312741">
        <w:rPr>
          <w:sz w:val="28"/>
          <w:szCs w:val="28"/>
          <w:lang w:val="ro-RO"/>
        </w:rPr>
        <w:t xml:space="preserve"> „după caz, alin.(4), (5) sau </w:t>
      </w:r>
      <w:r w:rsidR="00C63B05" w:rsidRPr="00312741">
        <w:rPr>
          <w:bCs/>
          <w:sz w:val="28"/>
          <w:szCs w:val="28"/>
          <w:lang w:val="ro-RO"/>
        </w:rPr>
        <w:t>(</w:t>
      </w:r>
      <w:r w:rsidR="00C63B05" w:rsidRPr="00312741">
        <w:rPr>
          <w:sz w:val="28"/>
          <w:szCs w:val="28"/>
          <w:lang w:val="ro-RO"/>
        </w:rPr>
        <w:t>5</w:t>
      </w:r>
      <w:r w:rsidR="00C63B05" w:rsidRPr="00312741">
        <w:rPr>
          <w:sz w:val="28"/>
          <w:szCs w:val="28"/>
          <w:vertAlign w:val="superscript"/>
          <w:lang w:val="ro-RO"/>
        </w:rPr>
        <w:t>1</w:t>
      </w:r>
      <w:r w:rsidR="00C63B05" w:rsidRPr="00312741">
        <w:rPr>
          <w:bCs/>
          <w:sz w:val="28"/>
          <w:szCs w:val="28"/>
          <w:lang w:val="ro-RO"/>
        </w:rPr>
        <w:t>)</w:t>
      </w:r>
      <w:r w:rsidR="00C63B05" w:rsidRPr="00312741">
        <w:rPr>
          <w:sz w:val="28"/>
          <w:szCs w:val="28"/>
          <w:lang w:val="ro-RO"/>
        </w:rPr>
        <w:t>”;</w:t>
      </w:r>
    </w:p>
    <w:p w:rsidR="00C63B05" w:rsidRPr="00312741" w:rsidRDefault="005D3A35" w:rsidP="00C63B05">
      <w:pPr>
        <w:pStyle w:val="ab"/>
        <w:tabs>
          <w:tab w:val="left" w:pos="1134"/>
        </w:tabs>
        <w:spacing w:before="240"/>
        <w:ind w:left="0" w:firstLine="709"/>
        <w:rPr>
          <w:sz w:val="28"/>
          <w:szCs w:val="28"/>
          <w:lang w:val="ro-RO"/>
        </w:rPr>
      </w:pPr>
      <w:r>
        <w:rPr>
          <w:sz w:val="28"/>
          <w:szCs w:val="28"/>
          <w:lang w:val="ro-RO"/>
        </w:rPr>
        <w:t xml:space="preserve">la </w:t>
      </w:r>
      <w:r w:rsidR="00C63B05" w:rsidRPr="00312741">
        <w:rPr>
          <w:sz w:val="28"/>
          <w:szCs w:val="28"/>
          <w:lang w:val="ro-RO"/>
        </w:rPr>
        <w:t xml:space="preserve">alineatul (11), </w:t>
      </w:r>
      <w:r>
        <w:rPr>
          <w:sz w:val="28"/>
          <w:szCs w:val="28"/>
          <w:lang w:val="ro-RO"/>
        </w:rPr>
        <w:t>textul</w:t>
      </w:r>
      <w:r w:rsidR="00C63B05" w:rsidRPr="00312741">
        <w:rPr>
          <w:sz w:val="28"/>
          <w:szCs w:val="28"/>
          <w:lang w:val="ro-RO"/>
        </w:rPr>
        <w:t xml:space="preserve"> „inițierii activității Depozitarului central, conform deciziei Băncii Naționale a Moldovei emise în temeiul art.19 alin.(1)” se substituie cu </w:t>
      </w:r>
      <w:r>
        <w:rPr>
          <w:sz w:val="28"/>
          <w:szCs w:val="28"/>
          <w:lang w:val="ro-RO"/>
        </w:rPr>
        <w:t>textul</w:t>
      </w:r>
      <w:r w:rsidR="00C63B05" w:rsidRPr="00312741">
        <w:rPr>
          <w:sz w:val="28"/>
          <w:szCs w:val="28"/>
          <w:lang w:val="ro-RO"/>
        </w:rPr>
        <w:t xml:space="preserve"> „expirării termenului stabilit, după caz, de </w:t>
      </w:r>
      <w:r w:rsidR="00C63B05" w:rsidRPr="00312741">
        <w:rPr>
          <w:bCs/>
          <w:sz w:val="28"/>
          <w:szCs w:val="28"/>
          <w:lang w:val="ro-RO"/>
        </w:rPr>
        <w:t xml:space="preserve">alin.(4), (5) </w:t>
      </w:r>
      <w:r w:rsidR="00C63B05" w:rsidRPr="00312741">
        <w:rPr>
          <w:sz w:val="28"/>
          <w:szCs w:val="28"/>
          <w:lang w:val="ro-RO"/>
        </w:rPr>
        <w:t>sau</w:t>
      </w:r>
      <w:r w:rsidR="00C63B05" w:rsidRPr="00312741">
        <w:rPr>
          <w:bCs/>
          <w:sz w:val="28"/>
          <w:szCs w:val="28"/>
          <w:lang w:val="ro-RO"/>
        </w:rPr>
        <w:t xml:space="preserve"> (</w:t>
      </w:r>
      <w:r w:rsidR="00C63B05" w:rsidRPr="00312741">
        <w:rPr>
          <w:sz w:val="28"/>
          <w:szCs w:val="28"/>
          <w:lang w:val="ro-RO"/>
        </w:rPr>
        <w:t>5</w:t>
      </w:r>
      <w:r w:rsidR="00C63B05" w:rsidRPr="00312741">
        <w:rPr>
          <w:sz w:val="28"/>
          <w:szCs w:val="28"/>
          <w:vertAlign w:val="superscript"/>
          <w:lang w:val="ro-RO"/>
        </w:rPr>
        <w:t>1</w:t>
      </w:r>
      <w:r w:rsidR="00C63B05" w:rsidRPr="00312741">
        <w:rPr>
          <w:bCs/>
          <w:sz w:val="28"/>
          <w:szCs w:val="28"/>
          <w:lang w:val="ro-RO"/>
        </w:rPr>
        <w:t>).</w:t>
      </w:r>
      <w:r w:rsidR="00C63B05" w:rsidRPr="00312741">
        <w:rPr>
          <w:sz w:val="28"/>
          <w:szCs w:val="28"/>
          <w:lang w:val="ro-RO"/>
        </w:rPr>
        <w:t>”;</w:t>
      </w:r>
    </w:p>
    <w:p w:rsidR="00C63B05" w:rsidRPr="00312741" w:rsidRDefault="00C63B05" w:rsidP="00C63B05">
      <w:pPr>
        <w:pStyle w:val="ab"/>
        <w:tabs>
          <w:tab w:val="left" w:pos="1134"/>
        </w:tabs>
        <w:spacing w:before="240"/>
        <w:ind w:left="0" w:firstLine="709"/>
        <w:rPr>
          <w:bCs/>
          <w:sz w:val="28"/>
          <w:szCs w:val="28"/>
          <w:lang w:val="ro-RO"/>
        </w:rPr>
      </w:pPr>
      <w:r w:rsidRPr="00312741">
        <w:rPr>
          <w:sz w:val="28"/>
          <w:szCs w:val="28"/>
          <w:lang w:val="ro-RO"/>
        </w:rPr>
        <w:t xml:space="preserve">alineatele </w:t>
      </w:r>
      <w:r w:rsidRPr="00312741">
        <w:rPr>
          <w:bCs/>
          <w:sz w:val="28"/>
          <w:szCs w:val="28"/>
          <w:lang w:val="ro-RO"/>
        </w:rPr>
        <w:t>12-13 vor avea următorul cuprins:</w:t>
      </w:r>
    </w:p>
    <w:p w:rsidR="00C63B05" w:rsidRPr="00312741" w:rsidRDefault="00C63B05" w:rsidP="00C63B05">
      <w:pPr>
        <w:pStyle w:val="ab"/>
        <w:tabs>
          <w:tab w:val="left" w:pos="1134"/>
        </w:tabs>
        <w:ind w:left="0" w:firstLine="709"/>
        <w:rPr>
          <w:bCs/>
          <w:sz w:val="28"/>
          <w:szCs w:val="28"/>
          <w:lang w:val="ro-RO"/>
        </w:rPr>
      </w:pPr>
      <w:r w:rsidRPr="00312741">
        <w:rPr>
          <w:bCs/>
          <w:sz w:val="28"/>
          <w:szCs w:val="28"/>
          <w:lang w:val="ro-RO"/>
        </w:rPr>
        <w:t>„(12) Operațiunile de clearing și decontare pentru valorile mobiliare înregistrate în Sistemul de înscrieri în conturi, în conformitate cu Legea nr.548-XIII din 21 iulie 1995 cu privire la Banca Națională a Moldovei, se efectuează:</w:t>
      </w:r>
    </w:p>
    <w:p w:rsidR="00C63B05" w:rsidRPr="00312741" w:rsidRDefault="00C63B05" w:rsidP="00C63B05">
      <w:pPr>
        <w:ind w:firstLine="709"/>
        <w:rPr>
          <w:bCs/>
          <w:sz w:val="28"/>
          <w:szCs w:val="28"/>
          <w:lang w:val="ro-RO"/>
        </w:rPr>
      </w:pPr>
      <w:r w:rsidRPr="00312741">
        <w:rPr>
          <w:bCs/>
          <w:sz w:val="28"/>
          <w:szCs w:val="28"/>
          <w:lang w:val="ro-RO"/>
        </w:rPr>
        <w:t xml:space="preserve">a) de către Banca Națională a Moldovei – </w:t>
      </w:r>
      <w:proofErr w:type="spellStart"/>
      <w:r w:rsidRPr="00312741">
        <w:rPr>
          <w:bCs/>
          <w:sz w:val="28"/>
          <w:szCs w:val="28"/>
          <w:lang w:val="ro-RO"/>
        </w:rPr>
        <w:t>pînă</w:t>
      </w:r>
      <w:proofErr w:type="spellEnd"/>
      <w:r w:rsidRPr="00312741">
        <w:rPr>
          <w:bCs/>
          <w:sz w:val="28"/>
          <w:szCs w:val="28"/>
          <w:lang w:val="ro-RO"/>
        </w:rPr>
        <w:t xml:space="preserve"> la data inițierii activității Depozitarului central, conform deciziei Băncii Naționale a Moldovei emise în temeiul art.19 alin.(1);</w:t>
      </w:r>
    </w:p>
    <w:p w:rsidR="00C63B05" w:rsidRPr="00312741" w:rsidRDefault="00C63B05" w:rsidP="00C63B05">
      <w:pPr>
        <w:ind w:firstLine="709"/>
        <w:rPr>
          <w:bCs/>
          <w:sz w:val="28"/>
          <w:szCs w:val="28"/>
          <w:lang w:val="ro-RO"/>
        </w:rPr>
      </w:pPr>
      <w:r w:rsidRPr="00312741">
        <w:rPr>
          <w:bCs/>
          <w:sz w:val="28"/>
          <w:szCs w:val="28"/>
          <w:lang w:val="ro-RO"/>
        </w:rPr>
        <w:t>b) de către Depozitarul central  – de la data inițierii activității Depozitarului central, conform deciziei Băncii Naționale a Moldovei emise în temeiul art.19 alin.(1).</w:t>
      </w:r>
    </w:p>
    <w:p w:rsidR="00C63B05" w:rsidRPr="00312741" w:rsidRDefault="00C63B05" w:rsidP="00C63B05">
      <w:pPr>
        <w:ind w:firstLine="709"/>
        <w:rPr>
          <w:bCs/>
          <w:sz w:val="28"/>
          <w:szCs w:val="28"/>
          <w:lang w:val="ro-RO"/>
        </w:rPr>
      </w:pPr>
      <w:r w:rsidRPr="00312741">
        <w:rPr>
          <w:bCs/>
          <w:sz w:val="28"/>
          <w:szCs w:val="28"/>
          <w:lang w:val="ro-RO"/>
        </w:rPr>
        <w:t>(13) Operațiunile de clearing și decontare pentru valorile mobiliare admise spre tranzacționare pe piața reglementată sau în cadrul unui sistem</w:t>
      </w:r>
      <w:r w:rsidR="005D3A35">
        <w:rPr>
          <w:bCs/>
          <w:sz w:val="28"/>
          <w:szCs w:val="28"/>
          <w:lang w:val="ro-RO"/>
        </w:rPr>
        <w:t xml:space="preserve"> multilateral de tranzacționare</w:t>
      </w:r>
      <w:r w:rsidRPr="00312741">
        <w:rPr>
          <w:bCs/>
          <w:sz w:val="28"/>
          <w:szCs w:val="28"/>
          <w:lang w:val="ro-RO"/>
        </w:rPr>
        <w:t xml:space="preserve"> se efectuează:</w:t>
      </w:r>
    </w:p>
    <w:p w:rsidR="00C63B05" w:rsidRPr="005D3A35" w:rsidRDefault="00C63B05" w:rsidP="00C63B05">
      <w:pPr>
        <w:ind w:firstLine="709"/>
        <w:rPr>
          <w:bCs/>
          <w:color w:val="FF0000"/>
          <w:sz w:val="28"/>
          <w:szCs w:val="28"/>
          <w:lang w:val="ro-RO"/>
        </w:rPr>
      </w:pPr>
      <w:r w:rsidRPr="00312741">
        <w:rPr>
          <w:bCs/>
          <w:sz w:val="28"/>
          <w:szCs w:val="28"/>
          <w:lang w:val="ro-RO"/>
        </w:rPr>
        <w:t xml:space="preserve">a) de către entitățile care dețin licență pentru activitatea Depozitarului central, eliberată în conformitate cu Legea nr.171 din 11 iulie 2012 privind piața de capital – </w:t>
      </w:r>
      <w:proofErr w:type="spellStart"/>
      <w:r w:rsidRPr="00312741">
        <w:rPr>
          <w:bCs/>
          <w:sz w:val="28"/>
          <w:szCs w:val="28"/>
          <w:lang w:val="ro-RO"/>
        </w:rPr>
        <w:t>pînă</w:t>
      </w:r>
      <w:proofErr w:type="spellEnd"/>
      <w:r w:rsidRPr="00312741">
        <w:rPr>
          <w:bCs/>
          <w:sz w:val="28"/>
          <w:szCs w:val="28"/>
          <w:lang w:val="ro-RO"/>
        </w:rPr>
        <w:t xml:space="preserve"> la data transmiterii către Depozitarul central, conform </w:t>
      </w:r>
      <w:r w:rsidRPr="00312741">
        <w:rPr>
          <w:sz w:val="28"/>
          <w:szCs w:val="28"/>
          <w:lang w:val="ro-RO"/>
        </w:rPr>
        <w:t>alin.(4)-(5</w:t>
      </w:r>
      <w:r w:rsidRPr="00312741">
        <w:rPr>
          <w:sz w:val="28"/>
          <w:szCs w:val="28"/>
          <w:vertAlign w:val="superscript"/>
          <w:lang w:val="ro-RO"/>
        </w:rPr>
        <w:t>1</w:t>
      </w:r>
      <w:r w:rsidRPr="00312741">
        <w:rPr>
          <w:sz w:val="28"/>
          <w:szCs w:val="28"/>
          <w:lang w:val="ro-RO"/>
        </w:rPr>
        <w:t>)</w:t>
      </w:r>
      <w:r w:rsidRPr="00312741">
        <w:rPr>
          <w:bCs/>
          <w:sz w:val="28"/>
          <w:szCs w:val="28"/>
          <w:lang w:val="ro-RO"/>
        </w:rPr>
        <w:t xml:space="preserve">, a registrului </w:t>
      </w:r>
      <w:r w:rsidRPr="005D3A35">
        <w:rPr>
          <w:bCs/>
          <w:sz w:val="28"/>
          <w:szCs w:val="28"/>
          <w:lang w:val="ro-RO"/>
        </w:rPr>
        <w:t>deținătorilor valorilor mobiliare în cauză;</w:t>
      </w:r>
    </w:p>
    <w:p w:rsidR="005D3A35" w:rsidRDefault="00C63B05" w:rsidP="005D3A35">
      <w:pPr>
        <w:ind w:firstLine="709"/>
        <w:rPr>
          <w:sz w:val="28"/>
          <w:szCs w:val="28"/>
          <w:lang w:val="ro-RO"/>
        </w:rPr>
      </w:pPr>
      <w:r w:rsidRPr="00312741">
        <w:rPr>
          <w:bCs/>
          <w:sz w:val="28"/>
          <w:szCs w:val="28"/>
          <w:lang w:val="ro-RO"/>
        </w:rPr>
        <w:t xml:space="preserve">b) de către Depozitarul central – de la data transmiterii către Depozitarul central, conform </w:t>
      </w:r>
      <w:r w:rsidRPr="00312741">
        <w:rPr>
          <w:sz w:val="28"/>
          <w:szCs w:val="28"/>
          <w:lang w:val="ro-RO"/>
        </w:rPr>
        <w:t>alin.(4)-(5</w:t>
      </w:r>
      <w:r w:rsidRPr="00312741">
        <w:rPr>
          <w:sz w:val="28"/>
          <w:szCs w:val="28"/>
          <w:vertAlign w:val="superscript"/>
          <w:lang w:val="ro-RO"/>
        </w:rPr>
        <w:t>1</w:t>
      </w:r>
      <w:r w:rsidRPr="00312741">
        <w:rPr>
          <w:sz w:val="28"/>
          <w:szCs w:val="28"/>
          <w:lang w:val="ro-RO"/>
        </w:rPr>
        <w:t>)</w:t>
      </w:r>
      <w:r w:rsidRPr="00312741">
        <w:rPr>
          <w:bCs/>
          <w:sz w:val="28"/>
          <w:szCs w:val="28"/>
          <w:lang w:val="ro-RO"/>
        </w:rPr>
        <w:t>, a registrului deținătorilor valorilor mobiliare în cauză.”</w:t>
      </w:r>
      <w:r w:rsidRPr="00312741">
        <w:rPr>
          <w:sz w:val="28"/>
          <w:szCs w:val="28"/>
          <w:lang w:val="ro-RO"/>
        </w:rPr>
        <w:t>;</w:t>
      </w:r>
    </w:p>
    <w:p w:rsidR="00C63B05" w:rsidRPr="005D3A35" w:rsidRDefault="00C63B05" w:rsidP="005D3A35">
      <w:pPr>
        <w:ind w:firstLine="709"/>
        <w:rPr>
          <w:sz w:val="28"/>
          <w:szCs w:val="28"/>
          <w:lang w:val="ro-RO"/>
        </w:rPr>
      </w:pPr>
      <w:r w:rsidRPr="005D3A35">
        <w:rPr>
          <w:sz w:val="28"/>
          <w:szCs w:val="28"/>
          <w:lang w:val="ro-RO"/>
        </w:rPr>
        <w:t>se completează cu alineatul (13</w:t>
      </w:r>
      <w:r w:rsidRPr="005D3A35">
        <w:rPr>
          <w:sz w:val="28"/>
          <w:szCs w:val="28"/>
          <w:vertAlign w:val="superscript"/>
          <w:lang w:val="ro-RO"/>
        </w:rPr>
        <w:t>1</w:t>
      </w:r>
      <w:r w:rsidRPr="005D3A35">
        <w:rPr>
          <w:sz w:val="28"/>
          <w:szCs w:val="28"/>
          <w:lang w:val="ro-RO"/>
        </w:rPr>
        <w:t>) cu următorul cuprins:</w:t>
      </w:r>
    </w:p>
    <w:p w:rsidR="00C63B05" w:rsidRPr="00312741" w:rsidRDefault="00C63B05" w:rsidP="00C63B05">
      <w:pPr>
        <w:pStyle w:val="ab"/>
        <w:tabs>
          <w:tab w:val="left" w:pos="1134"/>
        </w:tabs>
        <w:ind w:left="0" w:firstLine="709"/>
        <w:rPr>
          <w:sz w:val="28"/>
          <w:szCs w:val="28"/>
          <w:lang w:val="ro-RO"/>
        </w:rPr>
      </w:pPr>
      <w:r w:rsidRPr="00312741">
        <w:rPr>
          <w:sz w:val="28"/>
          <w:szCs w:val="28"/>
          <w:lang w:val="ro-RO"/>
        </w:rPr>
        <w:t>„(13</w:t>
      </w:r>
      <w:r w:rsidRPr="00312741">
        <w:rPr>
          <w:sz w:val="28"/>
          <w:szCs w:val="28"/>
          <w:vertAlign w:val="superscript"/>
          <w:lang w:val="ro-RO"/>
        </w:rPr>
        <w:t>1</w:t>
      </w:r>
      <w:r w:rsidRPr="00312741">
        <w:rPr>
          <w:sz w:val="28"/>
          <w:szCs w:val="28"/>
          <w:lang w:val="ro-RO"/>
        </w:rPr>
        <w:t xml:space="preserve">) Persoanele juridice care, conform situației la data intrării în vigoare a prezentei legi, dețin licență de depozitar central sau autorizație de societate de registru </w:t>
      </w:r>
      <w:proofErr w:type="spellStart"/>
      <w:r w:rsidRPr="00312741">
        <w:rPr>
          <w:sz w:val="28"/>
          <w:szCs w:val="28"/>
          <w:lang w:val="ro-RO"/>
        </w:rPr>
        <w:t>sînt</w:t>
      </w:r>
      <w:proofErr w:type="spellEnd"/>
      <w:r w:rsidRPr="00312741">
        <w:rPr>
          <w:sz w:val="28"/>
          <w:szCs w:val="28"/>
          <w:lang w:val="ro-RO"/>
        </w:rPr>
        <w:t xml:space="preserve"> în drept să obțină licență pentru activitate pe piaţa de capital, conform Legii </w:t>
      </w:r>
      <w:r w:rsidRPr="00312741">
        <w:rPr>
          <w:bCs/>
          <w:sz w:val="28"/>
          <w:szCs w:val="28"/>
          <w:lang w:val="ro-RO"/>
        </w:rPr>
        <w:t>nr.171 din 11 iulie 2012 privind piața de capital, fără achitarea taxei de eliberare a licenței.</w:t>
      </w:r>
      <w:r w:rsidR="002242B3" w:rsidRPr="00312741">
        <w:rPr>
          <w:sz w:val="28"/>
          <w:szCs w:val="28"/>
          <w:lang w:val="ro-RO"/>
        </w:rPr>
        <w:t>”</w:t>
      </w:r>
    </w:p>
    <w:p w:rsidR="002242B3" w:rsidRPr="00312741" w:rsidRDefault="002242B3" w:rsidP="00C63B05">
      <w:pPr>
        <w:pStyle w:val="ab"/>
        <w:tabs>
          <w:tab w:val="left" w:pos="1134"/>
        </w:tabs>
        <w:ind w:left="0" w:firstLine="709"/>
        <w:rPr>
          <w:sz w:val="28"/>
          <w:szCs w:val="28"/>
          <w:lang w:val="ro-RO"/>
        </w:rPr>
      </w:pPr>
    </w:p>
    <w:p w:rsidR="00C63B05" w:rsidRPr="00312741" w:rsidRDefault="002242B3" w:rsidP="00C63B05">
      <w:pPr>
        <w:pStyle w:val="ab"/>
        <w:numPr>
          <w:ilvl w:val="0"/>
          <w:numId w:val="35"/>
        </w:numPr>
        <w:tabs>
          <w:tab w:val="left" w:pos="1134"/>
        </w:tabs>
        <w:spacing w:before="240"/>
        <w:ind w:left="0" w:firstLine="709"/>
        <w:rPr>
          <w:sz w:val="28"/>
          <w:szCs w:val="28"/>
          <w:lang w:val="ro-RO"/>
        </w:rPr>
      </w:pPr>
      <w:r w:rsidRPr="00312741">
        <w:rPr>
          <w:sz w:val="28"/>
          <w:szCs w:val="28"/>
          <w:lang w:val="ro-RO"/>
        </w:rPr>
        <w:t>Se</w:t>
      </w:r>
      <w:r w:rsidR="00C63B05" w:rsidRPr="00312741">
        <w:rPr>
          <w:sz w:val="28"/>
          <w:szCs w:val="28"/>
          <w:lang w:val="ro-RO"/>
        </w:rPr>
        <w:t xml:space="preserve"> completează cu articolul 47 cu următorul cuprins:</w:t>
      </w:r>
    </w:p>
    <w:p w:rsidR="00C63B05" w:rsidRPr="00312741" w:rsidRDefault="00C63B05" w:rsidP="00C63B05">
      <w:pPr>
        <w:pStyle w:val="ab"/>
        <w:tabs>
          <w:tab w:val="left" w:pos="1134"/>
        </w:tabs>
        <w:spacing w:before="240"/>
        <w:ind w:left="0" w:firstLine="709"/>
        <w:rPr>
          <w:sz w:val="28"/>
          <w:szCs w:val="28"/>
          <w:lang w:val="ro-RO"/>
        </w:rPr>
      </w:pPr>
      <w:r w:rsidRPr="00312741">
        <w:rPr>
          <w:sz w:val="28"/>
          <w:szCs w:val="28"/>
          <w:lang w:val="ro-RO"/>
        </w:rPr>
        <w:t>„</w:t>
      </w:r>
      <w:r w:rsidRPr="00312741">
        <w:rPr>
          <w:b/>
          <w:sz w:val="28"/>
          <w:szCs w:val="28"/>
          <w:lang w:val="ro-RO"/>
        </w:rPr>
        <w:t>Articolul 47.</w:t>
      </w:r>
      <w:r w:rsidRPr="00312741">
        <w:rPr>
          <w:sz w:val="28"/>
          <w:szCs w:val="28"/>
          <w:lang w:val="ro-RO"/>
        </w:rPr>
        <w:t xml:space="preserve"> Măsuri compensatorii</w:t>
      </w:r>
    </w:p>
    <w:p w:rsidR="00C63B05" w:rsidRPr="00312741" w:rsidRDefault="00C63B05" w:rsidP="00C63B05">
      <w:pPr>
        <w:ind w:firstLine="709"/>
        <w:contextualSpacing/>
        <w:rPr>
          <w:sz w:val="28"/>
          <w:szCs w:val="28"/>
          <w:lang w:val="ro-RO"/>
        </w:rPr>
      </w:pPr>
      <w:r w:rsidRPr="00312741">
        <w:rPr>
          <w:sz w:val="28"/>
          <w:szCs w:val="28"/>
          <w:lang w:val="ro-RO"/>
        </w:rPr>
        <w:t xml:space="preserve">(1) Orice pretenții, însoțite de acte doveditoare, care derivă din aplicarea art.46 alin.(10) și (11), se depun la Cancelaria de Stat a Guvernului  </w:t>
      </w:r>
      <w:proofErr w:type="spellStart"/>
      <w:r w:rsidRPr="00312741">
        <w:rPr>
          <w:sz w:val="28"/>
          <w:szCs w:val="28"/>
          <w:lang w:val="ro-RO"/>
        </w:rPr>
        <w:t>pînă</w:t>
      </w:r>
      <w:proofErr w:type="spellEnd"/>
      <w:r w:rsidRPr="00312741">
        <w:rPr>
          <w:sz w:val="28"/>
          <w:szCs w:val="28"/>
          <w:lang w:val="ro-RO"/>
        </w:rPr>
        <w:t xml:space="preserve"> la </w:t>
      </w:r>
      <w:r w:rsidR="005D3A35">
        <w:rPr>
          <w:sz w:val="28"/>
          <w:szCs w:val="28"/>
          <w:lang w:val="ro-RO"/>
        </w:rPr>
        <w:t xml:space="preserve">               </w:t>
      </w:r>
      <w:r w:rsidRPr="00312741">
        <w:rPr>
          <w:sz w:val="28"/>
          <w:szCs w:val="28"/>
          <w:lang w:val="ro-RO"/>
        </w:rPr>
        <w:t>31 octombrie 2017.</w:t>
      </w:r>
    </w:p>
    <w:p w:rsidR="00C63B05" w:rsidRPr="00312741" w:rsidRDefault="00C63B05" w:rsidP="00C63B05">
      <w:pPr>
        <w:ind w:firstLine="709"/>
        <w:contextualSpacing/>
        <w:rPr>
          <w:sz w:val="28"/>
          <w:szCs w:val="28"/>
          <w:lang w:val="ro-RO"/>
        </w:rPr>
      </w:pPr>
      <w:r w:rsidRPr="00312741">
        <w:rPr>
          <w:sz w:val="28"/>
          <w:szCs w:val="28"/>
          <w:lang w:val="ro-RO"/>
        </w:rPr>
        <w:t xml:space="preserve">(2) Pretențiile depuse conform alin.(1) se soluționează în termen de 30 de zile calendaristice de la data depunerii de o comisie constituită în acest scop de Guvern. Comisia constituită de Guvern adoptă o decizie motivată privind, după caz, respingerea pretențiilor și sau acceptarea totală sau parțială a acestora, cu dispunerea spre plată a despăgubirilor de către Ministerul Finanțelor, dacă este cazul. </w:t>
      </w:r>
    </w:p>
    <w:p w:rsidR="00C63B05" w:rsidRPr="00312741" w:rsidRDefault="00C63B05" w:rsidP="00C63B05">
      <w:pPr>
        <w:ind w:firstLine="709"/>
        <w:contextualSpacing/>
        <w:rPr>
          <w:sz w:val="28"/>
          <w:szCs w:val="28"/>
          <w:lang w:val="ro-RO"/>
        </w:rPr>
      </w:pPr>
      <w:r w:rsidRPr="00312741">
        <w:rPr>
          <w:sz w:val="28"/>
          <w:szCs w:val="28"/>
          <w:lang w:val="ro-RO"/>
        </w:rPr>
        <w:t xml:space="preserve">(3) Decizia Comisiei constituite de Guvern poate fi contestată în instanța de judecată, potrivit prevederilor Legii contenciosului administrativ. </w:t>
      </w:r>
      <w:proofErr w:type="spellStart"/>
      <w:r w:rsidRPr="00312741">
        <w:rPr>
          <w:sz w:val="28"/>
          <w:szCs w:val="28"/>
          <w:lang w:val="ro-RO"/>
        </w:rPr>
        <w:t>Pînă</w:t>
      </w:r>
      <w:proofErr w:type="spellEnd"/>
      <w:r w:rsidRPr="00312741">
        <w:rPr>
          <w:sz w:val="28"/>
          <w:szCs w:val="28"/>
          <w:lang w:val="ro-RO"/>
        </w:rPr>
        <w:t xml:space="preserve"> la soluționarea definitivă a cauzei nu poate fi suspendată executarea actelor dispuse potrivit art.46 din prezenta lege.</w:t>
      </w:r>
    </w:p>
    <w:p w:rsidR="00C63B05" w:rsidRPr="00312741" w:rsidRDefault="00C63B05" w:rsidP="00C63B05">
      <w:pPr>
        <w:ind w:firstLine="709"/>
        <w:contextualSpacing/>
        <w:rPr>
          <w:sz w:val="28"/>
          <w:szCs w:val="28"/>
          <w:lang w:val="ro-RO"/>
        </w:rPr>
      </w:pPr>
      <w:r w:rsidRPr="00312741">
        <w:rPr>
          <w:sz w:val="28"/>
          <w:szCs w:val="28"/>
          <w:lang w:val="ro-RO"/>
        </w:rPr>
        <w:t>(4) În cazul anulării deciziei Comisiei constituite de Guvern se mențin toate efectele produse în baza prezentei legi, iar măsurile reparatorii ce pot fi dispuse de instanță se limi</w:t>
      </w:r>
      <w:r w:rsidR="005D3A35">
        <w:rPr>
          <w:sz w:val="28"/>
          <w:szCs w:val="28"/>
          <w:lang w:val="ro-RO"/>
        </w:rPr>
        <w:t>tează la plata despăgubirilor.”</w:t>
      </w:r>
    </w:p>
    <w:p w:rsidR="00C63B05" w:rsidRPr="00312741" w:rsidRDefault="00C63B05" w:rsidP="00C63B05">
      <w:pPr>
        <w:ind w:firstLine="709"/>
        <w:rPr>
          <w:sz w:val="28"/>
          <w:szCs w:val="28"/>
          <w:lang w:val="ro-RO"/>
        </w:rPr>
      </w:pPr>
    </w:p>
    <w:p w:rsidR="002242B3" w:rsidRPr="00312741" w:rsidRDefault="002242B3" w:rsidP="00C63B05">
      <w:pPr>
        <w:ind w:firstLine="709"/>
        <w:rPr>
          <w:b/>
          <w:sz w:val="28"/>
          <w:szCs w:val="28"/>
          <w:lang w:val="ro-RO"/>
        </w:rPr>
      </w:pPr>
    </w:p>
    <w:p w:rsidR="00C63B05" w:rsidRPr="00312741" w:rsidRDefault="00C63B05" w:rsidP="00C63B05">
      <w:pPr>
        <w:ind w:firstLine="709"/>
        <w:rPr>
          <w:sz w:val="28"/>
          <w:szCs w:val="28"/>
          <w:lang w:val="ro-RO"/>
        </w:rPr>
      </w:pPr>
      <w:proofErr w:type="spellStart"/>
      <w:r w:rsidRPr="00312741">
        <w:rPr>
          <w:b/>
          <w:sz w:val="28"/>
          <w:szCs w:val="28"/>
          <w:lang w:val="ro-RO"/>
        </w:rPr>
        <w:t>Art.X</w:t>
      </w:r>
      <w:proofErr w:type="spellEnd"/>
      <w:r w:rsidRPr="00312741">
        <w:rPr>
          <w:b/>
          <w:sz w:val="28"/>
          <w:szCs w:val="28"/>
          <w:lang w:val="ro-RO"/>
        </w:rPr>
        <w:t>.</w:t>
      </w:r>
      <w:r w:rsidRPr="00312741">
        <w:rPr>
          <w:sz w:val="28"/>
          <w:szCs w:val="28"/>
          <w:lang w:val="ro-RO"/>
        </w:rPr>
        <w:t xml:space="preserve"> – Legea </w:t>
      </w:r>
      <w:r w:rsidR="005D3A35">
        <w:rPr>
          <w:sz w:val="28"/>
          <w:szCs w:val="28"/>
          <w:lang w:val="ro-RO"/>
        </w:rPr>
        <w:t xml:space="preserve">nr.232 din </w:t>
      </w:r>
      <w:r w:rsidRPr="00312741">
        <w:rPr>
          <w:sz w:val="28"/>
          <w:szCs w:val="28"/>
          <w:lang w:val="ro-RO"/>
        </w:rPr>
        <w:t>3</w:t>
      </w:r>
      <w:r w:rsidR="005D3A35">
        <w:rPr>
          <w:sz w:val="28"/>
          <w:szCs w:val="28"/>
          <w:lang w:val="ro-RO"/>
        </w:rPr>
        <w:t xml:space="preserve"> octombrie </w:t>
      </w:r>
      <w:r w:rsidRPr="00312741">
        <w:rPr>
          <w:sz w:val="28"/>
          <w:szCs w:val="28"/>
          <w:lang w:val="ro-RO"/>
        </w:rPr>
        <w:t xml:space="preserve">2016 </w:t>
      </w:r>
      <w:r w:rsidR="005D3A35" w:rsidRPr="00312741">
        <w:rPr>
          <w:sz w:val="28"/>
          <w:szCs w:val="28"/>
          <w:lang w:val="ro-RO"/>
        </w:rPr>
        <w:t xml:space="preserve">privind redresarea şi rezoluția băncilor </w:t>
      </w:r>
      <w:r w:rsidRPr="00312741">
        <w:rPr>
          <w:sz w:val="28"/>
          <w:szCs w:val="28"/>
          <w:lang w:val="ro-RO"/>
        </w:rPr>
        <w:t>(Monitorul Oficial al R</w:t>
      </w:r>
      <w:r w:rsidR="005D3A35">
        <w:rPr>
          <w:sz w:val="28"/>
          <w:szCs w:val="28"/>
          <w:lang w:val="ro-RO"/>
        </w:rPr>
        <w:t xml:space="preserve">epublicii </w:t>
      </w:r>
      <w:r w:rsidRPr="00312741">
        <w:rPr>
          <w:sz w:val="28"/>
          <w:szCs w:val="28"/>
          <w:lang w:val="ro-RO"/>
        </w:rPr>
        <w:t xml:space="preserve"> Moldova</w:t>
      </w:r>
      <w:r w:rsidR="005D3A35">
        <w:rPr>
          <w:sz w:val="28"/>
          <w:szCs w:val="28"/>
          <w:lang w:val="ro-RO"/>
        </w:rPr>
        <w:t>,</w:t>
      </w:r>
      <w:r w:rsidRPr="00312741">
        <w:rPr>
          <w:sz w:val="28"/>
          <w:szCs w:val="28"/>
          <w:lang w:val="ro-RO"/>
        </w:rPr>
        <w:t xml:space="preserve"> </w:t>
      </w:r>
      <w:r w:rsidR="005D3A35" w:rsidRPr="00312741">
        <w:rPr>
          <w:sz w:val="28"/>
          <w:szCs w:val="28"/>
          <w:lang w:val="ro-RO"/>
        </w:rPr>
        <w:t>2016</w:t>
      </w:r>
      <w:r w:rsidR="005D3A35">
        <w:rPr>
          <w:sz w:val="28"/>
          <w:szCs w:val="28"/>
          <w:lang w:val="ro-RO"/>
        </w:rPr>
        <w:t xml:space="preserve">, </w:t>
      </w:r>
      <w:r w:rsidRPr="00312741">
        <w:rPr>
          <w:sz w:val="28"/>
          <w:szCs w:val="28"/>
          <w:lang w:val="ro-RO"/>
        </w:rPr>
        <w:t>nr. 343-346</w:t>
      </w:r>
      <w:r w:rsidR="005D3A35">
        <w:rPr>
          <w:sz w:val="28"/>
          <w:szCs w:val="28"/>
          <w:lang w:val="ro-RO"/>
        </w:rPr>
        <w:t>,</w:t>
      </w:r>
      <w:r w:rsidRPr="00312741">
        <w:rPr>
          <w:sz w:val="28"/>
          <w:szCs w:val="28"/>
          <w:lang w:val="ro-RO"/>
        </w:rPr>
        <w:t xml:space="preserve"> art.707) se modifică după cum urmează:</w:t>
      </w:r>
    </w:p>
    <w:p w:rsidR="00C63B05" w:rsidRPr="00312741" w:rsidRDefault="00C63B05" w:rsidP="00C63B05">
      <w:pPr>
        <w:pStyle w:val="ab"/>
        <w:numPr>
          <w:ilvl w:val="0"/>
          <w:numId w:val="41"/>
        </w:numPr>
        <w:tabs>
          <w:tab w:val="left" w:pos="1134"/>
        </w:tabs>
        <w:spacing w:before="240"/>
        <w:ind w:left="0" w:firstLine="709"/>
        <w:rPr>
          <w:sz w:val="28"/>
          <w:szCs w:val="28"/>
          <w:lang w:val="ro-RO"/>
        </w:rPr>
      </w:pPr>
      <w:r w:rsidRPr="00312741">
        <w:rPr>
          <w:sz w:val="28"/>
          <w:szCs w:val="28"/>
          <w:lang w:val="ro-RO"/>
        </w:rPr>
        <w:t xml:space="preserve">La articolul 2 alineatul (1) punctul 46), cuvintele </w:t>
      </w:r>
      <w:r w:rsidR="005D3A35">
        <w:rPr>
          <w:sz w:val="28"/>
          <w:szCs w:val="28"/>
          <w:lang w:val="ro-RO"/>
        </w:rPr>
        <w:t>„</w:t>
      </w:r>
      <w:r w:rsidRPr="00312741">
        <w:rPr>
          <w:sz w:val="28"/>
          <w:szCs w:val="28"/>
          <w:lang w:val="ro-RO"/>
        </w:rPr>
        <w:t>cu privire la Legea” se exclud.</w:t>
      </w:r>
    </w:p>
    <w:p w:rsidR="002242B3" w:rsidRPr="00312741" w:rsidRDefault="002242B3" w:rsidP="002242B3">
      <w:pPr>
        <w:pStyle w:val="ab"/>
        <w:tabs>
          <w:tab w:val="left" w:pos="1134"/>
        </w:tabs>
        <w:spacing w:before="240"/>
        <w:ind w:left="709" w:firstLine="0"/>
        <w:rPr>
          <w:sz w:val="28"/>
          <w:szCs w:val="28"/>
          <w:lang w:val="ro-RO"/>
        </w:rPr>
      </w:pPr>
    </w:p>
    <w:p w:rsidR="00C63B05" w:rsidRPr="00312741" w:rsidRDefault="00C63B05" w:rsidP="00C63B05">
      <w:pPr>
        <w:pStyle w:val="ab"/>
        <w:numPr>
          <w:ilvl w:val="0"/>
          <w:numId w:val="41"/>
        </w:numPr>
        <w:tabs>
          <w:tab w:val="left" w:pos="1134"/>
        </w:tabs>
        <w:spacing w:before="240"/>
        <w:ind w:left="0" w:firstLine="709"/>
        <w:rPr>
          <w:sz w:val="28"/>
          <w:szCs w:val="28"/>
          <w:lang w:val="ro-RO"/>
        </w:rPr>
      </w:pPr>
      <w:r w:rsidRPr="00312741">
        <w:rPr>
          <w:sz w:val="28"/>
          <w:szCs w:val="28"/>
          <w:lang w:val="ro-RO"/>
        </w:rPr>
        <w:t xml:space="preserve">La articolul 42 alineatul (1), după cuvintele </w:t>
      </w:r>
      <w:r w:rsidR="005D3A35">
        <w:rPr>
          <w:sz w:val="28"/>
          <w:szCs w:val="28"/>
          <w:lang w:val="ro-RO"/>
        </w:rPr>
        <w:t>„</w:t>
      </w:r>
      <w:r w:rsidRPr="00312741">
        <w:rPr>
          <w:sz w:val="28"/>
          <w:szCs w:val="28"/>
          <w:lang w:val="ro-RO"/>
        </w:rPr>
        <w:t xml:space="preserve">din cauza,” se introduc cuvintele </w:t>
      </w:r>
      <w:r w:rsidR="005D3A35">
        <w:rPr>
          <w:sz w:val="28"/>
          <w:szCs w:val="28"/>
          <w:lang w:val="ro-RO"/>
        </w:rPr>
        <w:t>„</w:t>
      </w:r>
      <w:r w:rsidRPr="00312741">
        <w:rPr>
          <w:sz w:val="28"/>
          <w:szCs w:val="28"/>
          <w:lang w:val="ro-RO"/>
        </w:rPr>
        <w:t>printre altele,”.</w:t>
      </w:r>
    </w:p>
    <w:p w:rsidR="002242B3" w:rsidRPr="00312741" w:rsidRDefault="002242B3" w:rsidP="002242B3">
      <w:pPr>
        <w:pStyle w:val="ab"/>
        <w:rPr>
          <w:sz w:val="28"/>
          <w:szCs w:val="28"/>
          <w:lang w:val="ro-RO"/>
        </w:rPr>
      </w:pPr>
    </w:p>
    <w:p w:rsidR="00C63B05" w:rsidRPr="00312741" w:rsidRDefault="005D3A35" w:rsidP="00C63B05">
      <w:pPr>
        <w:pStyle w:val="ab"/>
        <w:numPr>
          <w:ilvl w:val="0"/>
          <w:numId w:val="41"/>
        </w:numPr>
        <w:tabs>
          <w:tab w:val="left" w:pos="1134"/>
        </w:tabs>
        <w:spacing w:before="240"/>
        <w:ind w:left="0" w:firstLine="709"/>
        <w:rPr>
          <w:sz w:val="28"/>
          <w:szCs w:val="28"/>
          <w:lang w:val="ro-RO"/>
        </w:rPr>
      </w:pPr>
      <w:r>
        <w:rPr>
          <w:sz w:val="28"/>
          <w:szCs w:val="28"/>
          <w:lang w:val="ro-RO"/>
        </w:rPr>
        <w:t>La a</w:t>
      </w:r>
      <w:r w:rsidR="00C63B05" w:rsidRPr="00312741">
        <w:rPr>
          <w:sz w:val="28"/>
          <w:szCs w:val="28"/>
          <w:lang w:val="ro-RO"/>
        </w:rPr>
        <w:t>rticolul 59 alineatul (1)</w:t>
      </w:r>
      <w:r>
        <w:rPr>
          <w:sz w:val="28"/>
          <w:szCs w:val="28"/>
          <w:lang w:val="ro-RO"/>
        </w:rPr>
        <w:t>,</w:t>
      </w:r>
      <w:r w:rsidR="00C63B05" w:rsidRPr="00312741">
        <w:rPr>
          <w:sz w:val="28"/>
          <w:szCs w:val="28"/>
          <w:lang w:val="ro-RO"/>
        </w:rPr>
        <w:t xml:space="preserve"> litera e) se completează în final cu textul </w:t>
      </w:r>
      <w:r>
        <w:rPr>
          <w:sz w:val="28"/>
          <w:szCs w:val="28"/>
          <w:lang w:val="ro-RO"/>
        </w:rPr>
        <w:t>„</w:t>
      </w:r>
      <w:r w:rsidR="00C63B05" w:rsidRPr="00312741">
        <w:rPr>
          <w:sz w:val="28"/>
          <w:szCs w:val="28"/>
          <w:lang w:val="ro-RO"/>
        </w:rPr>
        <w:t xml:space="preserve">sau atunci </w:t>
      </w:r>
      <w:proofErr w:type="spellStart"/>
      <w:r w:rsidR="00C63B05" w:rsidRPr="00312741">
        <w:rPr>
          <w:sz w:val="28"/>
          <w:szCs w:val="28"/>
          <w:lang w:val="ro-RO"/>
        </w:rPr>
        <w:t>cînd</w:t>
      </w:r>
      <w:proofErr w:type="spellEnd"/>
      <w:r w:rsidR="00C63B05" w:rsidRPr="00312741">
        <w:rPr>
          <w:sz w:val="28"/>
          <w:szCs w:val="28"/>
          <w:lang w:val="ro-RO"/>
        </w:rPr>
        <w:t xml:space="preserve"> acțiunile ce reprezintă cel puțin 50% din capitalul social al băncii au fost anulate în temeiul prevederilor articolului </w:t>
      </w:r>
      <w:r w:rsidR="00C63B05" w:rsidRPr="00312741">
        <w:rPr>
          <w:rFonts w:eastAsiaTheme="minorEastAsia"/>
          <w:sz w:val="28"/>
          <w:szCs w:val="28"/>
          <w:lang w:val="ro-RO" w:eastAsia="ro-RO"/>
        </w:rPr>
        <w:t>15</w:t>
      </w:r>
      <w:r w:rsidR="00C63B05" w:rsidRPr="00312741">
        <w:rPr>
          <w:rFonts w:eastAsiaTheme="minorEastAsia"/>
          <w:sz w:val="28"/>
          <w:szCs w:val="28"/>
          <w:vertAlign w:val="superscript"/>
          <w:lang w:val="ro-RO" w:eastAsia="ro-RO"/>
        </w:rPr>
        <w:t>6</w:t>
      </w:r>
      <w:r w:rsidR="00C63B05" w:rsidRPr="00312741">
        <w:rPr>
          <w:rFonts w:eastAsiaTheme="minorEastAsia"/>
          <w:sz w:val="28"/>
          <w:szCs w:val="28"/>
          <w:lang w:val="ro-RO" w:eastAsia="ro-RO"/>
        </w:rPr>
        <w:t xml:space="preserve"> din </w:t>
      </w:r>
      <w:r w:rsidR="00C63B05" w:rsidRPr="00312741">
        <w:rPr>
          <w:sz w:val="28"/>
          <w:szCs w:val="28"/>
          <w:lang w:val="ro-RO"/>
        </w:rPr>
        <w:t>Legea instituțiilor financiare nr.550-XIII din 21 iulie 1995”.</w:t>
      </w:r>
    </w:p>
    <w:p w:rsidR="002242B3" w:rsidRPr="00312741" w:rsidRDefault="002242B3" w:rsidP="002242B3">
      <w:pPr>
        <w:pStyle w:val="ab"/>
        <w:rPr>
          <w:sz w:val="28"/>
          <w:szCs w:val="28"/>
          <w:lang w:val="ro-RO"/>
        </w:rPr>
      </w:pPr>
    </w:p>
    <w:p w:rsidR="00C63B05" w:rsidRPr="00312741" w:rsidRDefault="00C63B05" w:rsidP="00C63B05">
      <w:pPr>
        <w:pStyle w:val="ab"/>
        <w:numPr>
          <w:ilvl w:val="0"/>
          <w:numId w:val="41"/>
        </w:numPr>
        <w:tabs>
          <w:tab w:val="left" w:pos="1134"/>
        </w:tabs>
        <w:spacing w:before="240"/>
        <w:ind w:left="0" w:firstLine="709"/>
        <w:rPr>
          <w:sz w:val="28"/>
          <w:szCs w:val="28"/>
          <w:lang w:val="ro-RO"/>
        </w:rPr>
      </w:pPr>
      <w:r w:rsidRPr="00312741">
        <w:rPr>
          <w:sz w:val="28"/>
          <w:szCs w:val="28"/>
          <w:lang w:val="ro-RO"/>
        </w:rPr>
        <w:t>Articolul 61:</w:t>
      </w:r>
    </w:p>
    <w:p w:rsidR="00C63B05" w:rsidRPr="00312741" w:rsidRDefault="00C63B05" w:rsidP="00C63B05">
      <w:pPr>
        <w:pStyle w:val="ab"/>
        <w:ind w:left="0" w:firstLine="709"/>
        <w:rPr>
          <w:rFonts w:eastAsia="Calibri"/>
          <w:sz w:val="28"/>
          <w:szCs w:val="28"/>
          <w:lang w:val="ro-RO"/>
        </w:rPr>
      </w:pPr>
      <w:r w:rsidRPr="00312741">
        <w:rPr>
          <w:sz w:val="28"/>
          <w:szCs w:val="28"/>
          <w:lang w:val="ro-RO"/>
        </w:rPr>
        <w:t>la alineatul (1)</w:t>
      </w:r>
      <w:r w:rsidR="00576186">
        <w:rPr>
          <w:sz w:val="28"/>
          <w:szCs w:val="28"/>
          <w:lang w:val="ro-RO"/>
        </w:rPr>
        <w:t>,</w:t>
      </w:r>
      <w:r w:rsidRPr="00312741">
        <w:rPr>
          <w:sz w:val="28"/>
          <w:szCs w:val="28"/>
          <w:lang w:val="ro-RO"/>
        </w:rPr>
        <w:t xml:space="preserve"> litera f) va avea următorul cuprins:</w:t>
      </w:r>
    </w:p>
    <w:p w:rsidR="00C63B05" w:rsidRPr="00312741" w:rsidRDefault="00C63B05" w:rsidP="00C63B05">
      <w:pPr>
        <w:pStyle w:val="ab"/>
        <w:ind w:left="0" w:firstLine="709"/>
        <w:rPr>
          <w:sz w:val="28"/>
          <w:szCs w:val="28"/>
          <w:lang w:val="ro-RO"/>
        </w:rPr>
      </w:pPr>
      <w:r w:rsidRPr="00312741">
        <w:rPr>
          <w:sz w:val="28"/>
          <w:szCs w:val="28"/>
          <w:lang w:val="ro-RO"/>
        </w:rPr>
        <w:t xml:space="preserve">„f) fără a aduce atingere altor dispoziții din prezenta lege, creditorii din aceeași categorie </w:t>
      </w:r>
      <w:proofErr w:type="spellStart"/>
      <w:r w:rsidRPr="00312741">
        <w:rPr>
          <w:sz w:val="28"/>
          <w:szCs w:val="28"/>
          <w:lang w:val="ro-RO"/>
        </w:rPr>
        <w:t>sînt</w:t>
      </w:r>
      <w:proofErr w:type="spellEnd"/>
      <w:r w:rsidRPr="00312741">
        <w:rPr>
          <w:sz w:val="28"/>
          <w:szCs w:val="28"/>
          <w:lang w:val="ro-RO"/>
        </w:rPr>
        <w:t xml:space="preserve"> tratați în mod egal, cu excepția creditorilor care </w:t>
      </w:r>
      <w:proofErr w:type="spellStart"/>
      <w:r w:rsidRPr="00312741">
        <w:rPr>
          <w:sz w:val="28"/>
          <w:szCs w:val="28"/>
          <w:lang w:val="ro-RO"/>
        </w:rPr>
        <w:t>sînt</w:t>
      </w:r>
      <w:proofErr w:type="spellEnd"/>
      <w:r w:rsidRPr="00312741">
        <w:rPr>
          <w:sz w:val="28"/>
          <w:szCs w:val="28"/>
          <w:lang w:val="ro-RO"/>
        </w:rPr>
        <w:t xml:space="preserve"> deținători de cote substanțiale în capitalul social al băncii, foștilor deținători de cotă în capitalul social al băncii, față de care au fost dispuse măsurile prevăzute </w:t>
      </w:r>
      <w:r w:rsidR="00576186" w:rsidRPr="00312741">
        <w:rPr>
          <w:sz w:val="28"/>
          <w:szCs w:val="28"/>
          <w:lang w:val="ro-RO"/>
        </w:rPr>
        <w:t>articolul 15</w:t>
      </w:r>
      <w:r w:rsidR="00576186" w:rsidRPr="00312741">
        <w:rPr>
          <w:sz w:val="28"/>
          <w:szCs w:val="28"/>
          <w:vertAlign w:val="superscript"/>
          <w:lang w:val="ro-RO"/>
        </w:rPr>
        <w:t>6</w:t>
      </w:r>
      <w:r w:rsidRPr="00312741">
        <w:rPr>
          <w:sz w:val="28"/>
          <w:szCs w:val="28"/>
          <w:lang w:val="ro-RO"/>
        </w:rPr>
        <w:t xml:space="preserve"> alineatul (3) din Legea instituțiilor financiare nr.550-XIII din </w:t>
      </w:r>
      <w:r w:rsidR="00576186">
        <w:rPr>
          <w:sz w:val="28"/>
          <w:szCs w:val="28"/>
          <w:lang w:val="ro-RO"/>
        </w:rPr>
        <w:t xml:space="preserve">                 </w:t>
      </w:r>
      <w:r w:rsidRPr="00312741">
        <w:rPr>
          <w:sz w:val="28"/>
          <w:szCs w:val="28"/>
          <w:lang w:val="ro-RO"/>
        </w:rPr>
        <w:t>21 iulie 1995 și a căror creanță rezultantă din anularea acțiunilor  nu a fost onorată, membrilor organului de conducere al băncii, ai comisiei de cenzori, contabilului-șef al băncii, precum și persoanelor afiliate acestor categorii de persoane, determinate astfel conform Legii instituțiilor financiare nr.550-XIII din 21 iulie 1995</w:t>
      </w:r>
      <w:del w:id="158" w:author="Liuba Agapi" w:date="2017-03-01T17:37:00Z">
        <w:r w:rsidRPr="00312741" w:rsidDel="00345420">
          <w:rPr>
            <w:sz w:val="28"/>
            <w:szCs w:val="28"/>
            <w:lang w:val="ro-RO"/>
          </w:rPr>
          <w:delText>;</w:delText>
        </w:r>
      </w:del>
      <w:r w:rsidRPr="00312741">
        <w:rPr>
          <w:sz w:val="28"/>
          <w:szCs w:val="28"/>
          <w:lang w:val="ro-RO"/>
        </w:rPr>
        <w:t>”;</w:t>
      </w:r>
    </w:p>
    <w:p w:rsidR="00C63B05" w:rsidRPr="00312741" w:rsidRDefault="00C63B05" w:rsidP="00C63B05">
      <w:pPr>
        <w:pStyle w:val="ab"/>
        <w:spacing w:before="120"/>
        <w:ind w:left="0" w:firstLine="709"/>
        <w:rPr>
          <w:rFonts w:eastAsia="Calibri"/>
          <w:sz w:val="28"/>
          <w:szCs w:val="28"/>
          <w:lang w:val="ro-RO"/>
        </w:rPr>
      </w:pPr>
      <w:r w:rsidRPr="00312741">
        <w:rPr>
          <w:sz w:val="28"/>
          <w:szCs w:val="28"/>
          <w:lang w:val="ro-RO"/>
        </w:rPr>
        <w:t>se completează cu alineatul (1</w:t>
      </w:r>
      <w:r w:rsidRPr="00312741">
        <w:rPr>
          <w:sz w:val="28"/>
          <w:szCs w:val="28"/>
          <w:vertAlign w:val="superscript"/>
          <w:lang w:val="ro-RO"/>
        </w:rPr>
        <w:t>1</w:t>
      </w:r>
      <w:r w:rsidRPr="00312741">
        <w:rPr>
          <w:sz w:val="28"/>
          <w:szCs w:val="28"/>
          <w:lang w:val="ro-RO"/>
        </w:rPr>
        <w:t>) cu următorul cuprins:</w:t>
      </w:r>
    </w:p>
    <w:p w:rsidR="00C63B05" w:rsidRPr="00312741" w:rsidRDefault="00C63B05" w:rsidP="00C63B05">
      <w:pPr>
        <w:pStyle w:val="ab"/>
        <w:spacing w:before="120"/>
        <w:ind w:left="0" w:firstLine="709"/>
        <w:rPr>
          <w:sz w:val="28"/>
          <w:szCs w:val="28"/>
          <w:lang w:val="ro-RO"/>
        </w:rPr>
      </w:pPr>
      <w:r w:rsidRPr="00312741">
        <w:rPr>
          <w:sz w:val="28"/>
          <w:szCs w:val="28"/>
          <w:lang w:val="ro-RO"/>
        </w:rPr>
        <w:t>„(1</w:t>
      </w:r>
      <w:r w:rsidRPr="00312741">
        <w:rPr>
          <w:sz w:val="28"/>
          <w:szCs w:val="28"/>
          <w:vertAlign w:val="superscript"/>
          <w:lang w:val="ro-RO"/>
        </w:rPr>
        <w:t>1</w:t>
      </w:r>
      <w:r w:rsidRPr="00312741">
        <w:rPr>
          <w:sz w:val="28"/>
          <w:szCs w:val="28"/>
          <w:lang w:val="ro-RO"/>
        </w:rPr>
        <w:t>) În aplicarea dispozițiilor alin.(1) lit. f), administratorul temporar și administratorul special,  desemnați de Banca Națională a Moldovei</w:t>
      </w:r>
      <w:r w:rsidR="00CC35D9">
        <w:rPr>
          <w:sz w:val="28"/>
          <w:szCs w:val="28"/>
          <w:lang w:val="ro-RO"/>
        </w:rPr>
        <w:t xml:space="preserve"> conform prevederilor art.46 și, respectiv, </w:t>
      </w:r>
      <w:r w:rsidRPr="00312741">
        <w:rPr>
          <w:sz w:val="28"/>
          <w:szCs w:val="28"/>
          <w:lang w:val="ro-RO"/>
        </w:rPr>
        <w:t xml:space="preserve">art.66, nu </w:t>
      </w:r>
      <w:proofErr w:type="spellStart"/>
      <w:r w:rsidRPr="00312741">
        <w:rPr>
          <w:sz w:val="28"/>
          <w:szCs w:val="28"/>
          <w:lang w:val="ro-RO"/>
        </w:rPr>
        <w:t>sînt</w:t>
      </w:r>
      <w:proofErr w:type="spellEnd"/>
      <w:r w:rsidRPr="00312741">
        <w:rPr>
          <w:sz w:val="28"/>
          <w:szCs w:val="28"/>
          <w:lang w:val="ro-RO"/>
        </w:rPr>
        <w:t xml:space="preserve"> considerați membri ai or</w:t>
      </w:r>
      <w:r w:rsidR="002242B3" w:rsidRPr="00312741">
        <w:rPr>
          <w:sz w:val="28"/>
          <w:szCs w:val="28"/>
          <w:lang w:val="ro-RO"/>
        </w:rPr>
        <w:t>ganului de conducere a</w:t>
      </w:r>
      <w:r w:rsidR="00CC35D9">
        <w:rPr>
          <w:sz w:val="28"/>
          <w:szCs w:val="28"/>
          <w:lang w:val="ro-RO"/>
        </w:rPr>
        <w:t>l</w:t>
      </w:r>
      <w:r w:rsidR="002242B3" w:rsidRPr="00312741">
        <w:rPr>
          <w:sz w:val="28"/>
          <w:szCs w:val="28"/>
          <w:lang w:val="ro-RO"/>
        </w:rPr>
        <w:t xml:space="preserve"> băncii.”</w:t>
      </w:r>
    </w:p>
    <w:p w:rsidR="002242B3" w:rsidRPr="00312741" w:rsidRDefault="002242B3" w:rsidP="00C63B05">
      <w:pPr>
        <w:pStyle w:val="ab"/>
        <w:spacing w:before="120"/>
        <w:ind w:left="0" w:firstLine="709"/>
        <w:rPr>
          <w:sz w:val="28"/>
          <w:szCs w:val="28"/>
          <w:lang w:val="ro-RO"/>
        </w:rPr>
      </w:pPr>
    </w:p>
    <w:p w:rsidR="00C63B05" w:rsidRPr="00312741" w:rsidRDefault="00C63B05" w:rsidP="00C63B05">
      <w:pPr>
        <w:pStyle w:val="ab"/>
        <w:numPr>
          <w:ilvl w:val="0"/>
          <w:numId w:val="41"/>
        </w:numPr>
        <w:tabs>
          <w:tab w:val="left" w:pos="1134"/>
        </w:tabs>
        <w:spacing w:before="240"/>
        <w:ind w:left="0" w:firstLine="709"/>
        <w:rPr>
          <w:rFonts w:eastAsia="Calibri"/>
          <w:sz w:val="28"/>
          <w:szCs w:val="28"/>
          <w:lang w:val="ro-RO"/>
        </w:rPr>
      </w:pPr>
      <w:r w:rsidRPr="00312741">
        <w:rPr>
          <w:sz w:val="28"/>
          <w:szCs w:val="28"/>
          <w:lang w:val="ro-RO"/>
        </w:rPr>
        <w:t xml:space="preserve">La articolul 104, </w:t>
      </w:r>
      <w:proofErr w:type="spellStart"/>
      <w:r w:rsidRPr="00312741">
        <w:rPr>
          <w:sz w:val="28"/>
          <w:szCs w:val="28"/>
          <w:lang w:val="ro-RO"/>
        </w:rPr>
        <w:t>cuvîntul</w:t>
      </w:r>
      <w:proofErr w:type="spellEnd"/>
      <w:r w:rsidRPr="00312741">
        <w:rPr>
          <w:sz w:val="28"/>
          <w:szCs w:val="28"/>
          <w:lang w:val="ro-RO"/>
        </w:rPr>
        <w:t xml:space="preserve"> </w:t>
      </w:r>
      <w:r w:rsidR="00CC35D9">
        <w:rPr>
          <w:sz w:val="28"/>
          <w:szCs w:val="28"/>
          <w:lang w:val="ro-RO"/>
        </w:rPr>
        <w:t>„</w:t>
      </w:r>
      <w:proofErr w:type="spellStart"/>
      <w:r w:rsidRPr="00312741">
        <w:rPr>
          <w:sz w:val="28"/>
          <w:szCs w:val="28"/>
          <w:lang w:val="ro-RO"/>
        </w:rPr>
        <w:t>inlcusiv</w:t>
      </w:r>
      <w:proofErr w:type="spellEnd"/>
      <w:r w:rsidRPr="00312741">
        <w:rPr>
          <w:sz w:val="28"/>
          <w:szCs w:val="28"/>
          <w:lang w:val="ro-RO"/>
        </w:rPr>
        <w:t xml:space="preserve">” se substituie cu </w:t>
      </w:r>
      <w:proofErr w:type="spellStart"/>
      <w:r w:rsidRPr="00312741">
        <w:rPr>
          <w:sz w:val="28"/>
          <w:szCs w:val="28"/>
          <w:lang w:val="ro-RO"/>
        </w:rPr>
        <w:t>cuvîntul</w:t>
      </w:r>
      <w:proofErr w:type="spellEnd"/>
      <w:r w:rsidRPr="00312741">
        <w:rPr>
          <w:sz w:val="28"/>
          <w:szCs w:val="28"/>
          <w:lang w:val="ro-RO"/>
        </w:rPr>
        <w:t xml:space="preserve"> </w:t>
      </w:r>
      <w:r w:rsidR="00CC35D9">
        <w:rPr>
          <w:sz w:val="28"/>
          <w:szCs w:val="28"/>
          <w:lang w:val="ro-RO"/>
        </w:rPr>
        <w:t>„</w:t>
      </w:r>
      <w:r w:rsidRPr="00312741">
        <w:rPr>
          <w:sz w:val="28"/>
          <w:szCs w:val="28"/>
          <w:lang w:val="ro-RO"/>
        </w:rPr>
        <w:t>inclusiv”.</w:t>
      </w:r>
    </w:p>
    <w:p w:rsidR="002242B3" w:rsidRPr="00312741" w:rsidRDefault="002242B3" w:rsidP="002242B3">
      <w:pPr>
        <w:pStyle w:val="ab"/>
        <w:tabs>
          <w:tab w:val="left" w:pos="1134"/>
        </w:tabs>
        <w:spacing w:before="240"/>
        <w:ind w:left="709" w:firstLine="0"/>
        <w:rPr>
          <w:rFonts w:eastAsia="Calibri"/>
          <w:sz w:val="28"/>
          <w:szCs w:val="28"/>
          <w:lang w:val="ro-RO"/>
        </w:rPr>
      </w:pPr>
    </w:p>
    <w:p w:rsidR="00C63B05" w:rsidRPr="00312741" w:rsidRDefault="00C63B05" w:rsidP="00C63B05">
      <w:pPr>
        <w:pStyle w:val="ab"/>
        <w:numPr>
          <w:ilvl w:val="0"/>
          <w:numId w:val="41"/>
        </w:numPr>
        <w:tabs>
          <w:tab w:val="left" w:pos="1134"/>
        </w:tabs>
        <w:spacing w:before="240"/>
        <w:ind w:left="0" w:firstLine="709"/>
        <w:rPr>
          <w:sz w:val="28"/>
          <w:szCs w:val="28"/>
          <w:lang w:val="ro-RO"/>
        </w:rPr>
      </w:pPr>
      <w:r w:rsidRPr="00312741">
        <w:rPr>
          <w:sz w:val="28"/>
          <w:szCs w:val="28"/>
          <w:lang w:val="ro-RO"/>
        </w:rPr>
        <w:t>La articolul 105</w:t>
      </w:r>
      <w:r w:rsidR="00CC35D9">
        <w:rPr>
          <w:sz w:val="28"/>
          <w:szCs w:val="28"/>
          <w:lang w:val="ro-RO"/>
        </w:rPr>
        <w:t xml:space="preserve"> alineatul (3)</w:t>
      </w:r>
      <w:r w:rsidRPr="00312741">
        <w:rPr>
          <w:sz w:val="28"/>
          <w:szCs w:val="28"/>
          <w:lang w:val="ro-RO"/>
        </w:rPr>
        <w:t xml:space="preserve"> litera b), </w:t>
      </w:r>
      <w:proofErr w:type="spellStart"/>
      <w:r w:rsidRPr="00312741">
        <w:rPr>
          <w:sz w:val="28"/>
          <w:szCs w:val="28"/>
          <w:lang w:val="ro-RO"/>
        </w:rPr>
        <w:t>cuvîntul</w:t>
      </w:r>
      <w:proofErr w:type="spellEnd"/>
      <w:r w:rsidRPr="00312741">
        <w:rPr>
          <w:sz w:val="28"/>
          <w:szCs w:val="28"/>
          <w:lang w:val="ro-RO"/>
        </w:rPr>
        <w:t xml:space="preserve"> </w:t>
      </w:r>
      <w:r w:rsidR="00CC35D9">
        <w:rPr>
          <w:sz w:val="28"/>
          <w:szCs w:val="28"/>
          <w:lang w:val="ro-RO"/>
        </w:rPr>
        <w:t>„</w:t>
      </w:r>
      <w:r w:rsidRPr="00312741">
        <w:rPr>
          <w:sz w:val="28"/>
          <w:szCs w:val="28"/>
          <w:lang w:val="ro-RO"/>
        </w:rPr>
        <w:t>este</w:t>
      </w:r>
      <w:r w:rsidR="00CC35D9">
        <w:rPr>
          <w:sz w:val="28"/>
          <w:szCs w:val="28"/>
          <w:lang w:val="ro-RO"/>
        </w:rPr>
        <w:t>”</w:t>
      </w:r>
      <w:r w:rsidRPr="00312741">
        <w:rPr>
          <w:sz w:val="28"/>
          <w:szCs w:val="28"/>
          <w:lang w:val="ro-RO"/>
        </w:rPr>
        <w:t xml:space="preserve"> se substituie cu cuvintele </w:t>
      </w:r>
      <w:r w:rsidR="00CC35D9">
        <w:rPr>
          <w:sz w:val="28"/>
          <w:szCs w:val="28"/>
          <w:lang w:val="ro-RO"/>
        </w:rPr>
        <w:t>„</w:t>
      </w:r>
      <w:r w:rsidRPr="00312741">
        <w:rPr>
          <w:sz w:val="28"/>
          <w:szCs w:val="28"/>
          <w:lang w:val="ro-RO"/>
        </w:rPr>
        <w:t>poate fi”.</w:t>
      </w:r>
    </w:p>
    <w:p w:rsidR="002242B3" w:rsidRPr="00312741" w:rsidRDefault="002242B3" w:rsidP="002242B3">
      <w:pPr>
        <w:pStyle w:val="ab"/>
        <w:rPr>
          <w:sz w:val="28"/>
          <w:szCs w:val="28"/>
          <w:lang w:val="ro-RO"/>
        </w:rPr>
      </w:pPr>
    </w:p>
    <w:p w:rsidR="00C63B05" w:rsidRPr="00312741" w:rsidRDefault="00CC35D9" w:rsidP="00C63B05">
      <w:pPr>
        <w:pStyle w:val="ab"/>
        <w:numPr>
          <w:ilvl w:val="0"/>
          <w:numId w:val="41"/>
        </w:numPr>
        <w:tabs>
          <w:tab w:val="left" w:pos="1134"/>
        </w:tabs>
        <w:spacing w:before="240"/>
        <w:ind w:left="0" w:firstLine="709"/>
        <w:rPr>
          <w:rFonts w:eastAsia="Calibri"/>
          <w:sz w:val="28"/>
          <w:szCs w:val="28"/>
          <w:lang w:val="ro-RO"/>
        </w:rPr>
      </w:pPr>
      <w:r>
        <w:rPr>
          <w:sz w:val="28"/>
          <w:szCs w:val="28"/>
          <w:lang w:val="ro-RO"/>
        </w:rPr>
        <w:t>La articolul 129</w:t>
      </w:r>
      <w:r w:rsidR="00C63B05" w:rsidRPr="00312741">
        <w:rPr>
          <w:sz w:val="28"/>
          <w:szCs w:val="28"/>
          <w:lang w:val="ro-RO"/>
        </w:rPr>
        <w:t xml:space="preserve"> alineatul (2), </w:t>
      </w:r>
      <w:r>
        <w:rPr>
          <w:sz w:val="28"/>
          <w:szCs w:val="28"/>
          <w:lang w:val="ro-RO"/>
        </w:rPr>
        <w:t>textul</w:t>
      </w:r>
      <w:r w:rsidR="00C63B05" w:rsidRPr="00312741">
        <w:rPr>
          <w:sz w:val="28"/>
          <w:szCs w:val="28"/>
          <w:lang w:val="ro-RO"/>
        </w:rPr>
        <w:t xml:space="preserve"> </w:t>
      </w:r>
      <w:r>
        <w:rPr>
          <w:sz w:val="28"/>
          <w:szCs w:val="28"/>
          <w:lang w:val="ro-RO"/>
        </w:rPr>
        <w:t>„</w:t>
      </w:r>
      <w:r w:rsidR="00C63B05" w:rsidRPr="00312741">
        <w:rPr>
          <w:sz w:val="28"/>
          <w:szCs w:val="28"/>
          <w:lang w:val="ro-RO"/>
        </w:rPr>
        <w:t xml:space="preserve">prevederilor 1” se substituie cu </w:t>
      </w:r>
      <w:r>
        <w:rPr>
          <w:sz w:val="28"/>
          <w:szCs w:val="28"/>
          <w:lang w:val="ro-RO"/>
        </w:rPr>
        <w:t>textul</w:t>
      </w:r>
      <w:r w:rsidR="00C63B05" w:rsidRPr="00312741">
        <w:rPr>
          <w:sz w:val="28"/>
          <w:szCs w:val="28"/>
          <w:lang w:val="ro-RO"/>
        </w:rPr>
        <w:t xml:space="preserve"> </w:t>
      </w:r>
      <w:r>
        <w:rPr>
          <w:sz w:val="28"/>
          <w:szCs w:val="28"/>
          <w:lang w:val="ro-RO"/>
        </w:rPr>
        <w:t>„</w:t>
      </w:r>
      <w:r w:rsidR="00C63B05" w:rsidRPr="00312741">
        <w:rPr>
          <w:sz w:val="28"/>
          <w:szCs w:val="28"/>
          <w:lang w:val="ro-RO"/>
        </w:rPr>
        <w:t>prevederilor art.91”.</w:t>
      </w:r>
    </w:p>
    <w:p w:rsidR="002242B3" w:rsidRPr="00312741" w:rsidRDefault="002242B3" w:rsidP="002242B3">
      <w:pPr>
        <w:pStyle w:val="ab"/>
        <w:rPr>
          <w:rFonts w:eastAsia="Calibri"/>
          <w:sz w:val="28"/>
          <w:szCs w:val="28"/>
          <w:lang w:val="ro-RO"/>
        </w:rPr>
      </w:pPr>
    </w:p>
    <w:p w:rsidR="00C63B05" w:rsidRPr="00312741" w:rsidRDefault="00C63B05" w:rsidP="00C63B05">
      <w:pPr>
        <w:pStyle w:val="ab"/>
        <w:numPr>
          <w:ilvl w:val="0"/>
          <w:numId w:val="41"/>
        </w:numPr>
        <w:tabs>
          <w:tab w:val="left" w:pos="1134"/>
        </w:tabs>
        <w:spacing w:before="240"/>
        <w:ind w:left="0" w:firstLine="709"/>
        <w:rPr>
          <w:sz w:val="28"/>
          <w:szCs w:val="28"/>
          <w:lang w:val="ro-RO"/>
        </w:rPr>
      </w:pPr>
      <w:r w:rsidRPr="00312741">
        <w:rPr>
          <w:sz w:val="28"/>
          <w:szCs w:val="28"/>
          <w:lang w:val="ro-RO"/>
        </w:rPr>
        <w:t xml:space="preserve">La articolul 218 alineatul (3), după cuvintele </w:t>
      </w:r>
      <w:r w:rsidR="00CC35D9">
        <w:rPr>
          <w:sz w:val="28"/>
          <w:szCs w:val="28"/>
          <w:lang w:val="ro-RO"/>
        </w:rPr>
        <w:t>„</w:t>
      </w:r>
      <w:r w:rsidRPr="00312741">
        <w:rPr>
          <w:sz w:val="28"/>
          <w:szCs w:val="28"/>
          <w:lang w:val="ro-RO"/>
        </w:rPr>
        <w:t xml:space="preserve">în proprietate privată” se introduc cuvintele </w:t>
      </w:r>
      <w:r w:rsidR="00CC35D9">
        <w:rPr>
          <w:sz w:val="28"/>
          <w:szCs w:val="28"/>
          <w:lang w:val="ro-RO"/>
        </w:rPr>
        <w:t>„</w:t>
      </w:r>
      <w:r w:rsidRPr="00312741">
        <w:rPr>
          <w:sz w:val="28"/>
          <w:szCs w:val="28"/>
          <w:lang w:val="ro-RO"/>
        </w:rPr>
        <w:t>a statului”.</w:t>
      </w:r>
    </w:p>
    <w:p w:rsidR="002242B3" w:rsidRPr="00312741" w:rsidRDefault="002242B3" w:rsidP="002242B3">
      <w:pPr>
        <w:pStyle w:val="ab"/>
        <w:rPr>
          <w:sz w:val="28"/>
          <w:szCs w:val="28"/>
          <w:lang w:val="ro-RO"/>
        </w:rPr>
      </w:pPr>
    </w:p>
    <w:p w:rsidR="002242B3" w:rsidRPr="00312741" w:rsidRDefault="002242B3" w:rsidP="002242B3">
      <w:pPr>
        <w:pStyle w:val="ab"/>
        <w:rPr>
          <w:sz w:val="28"/>
          <w:szCs w:val="28"/>
          <w:lang w:val="ro-RO"/>
        </w:rPr>
      </w:pPr>
    </w:p>
    <w:p w:rsidR="00C63B05" w:rsidRPr="00312741" w:rsidRDefault="00CC35D9" w:rsidP="00C63B05">
      <w:pPr>
        <w:pStyle w:val="ab"/>
        <w:numPr>
          <w:ilvl w:val="0"/>
          <w:numId w:val="41"/>
        </w:numPr>
        <w:tabs>
          <w:tab w:val="left" w:pos="1134"/>
        </w:tabs>
        <w:spacing w:before="240"/>
        <w:ind w:left="0" w:firstLine="709"/>
        <w:rPr>
          <w:sz w:val="28"/>
          <w:szCs w:val="28"/>
          <w:lang w:val="ro-RO"/>
        </w:rPr>
      </w:pPr>
      <w:r>
        <w:rPr>
          <w:sz w:val="28"/>
          <w:szCs w:val="28"/>
          <w:lang w:val="ro-RO"/>
        </w:rPr>
        <w:t>La articolul 228</w:t>
      </w:r>
      <w:r w:rsidR="00C63B05" w:rsidRPr="00312741">
        <w:rPr>
          <w:sz w:val="28"/>
          <w:szCs w:val="28"/>
          <w:lang w:val="ro-RO"/>
        </w:rPr>
        <w:t xml:space="preserve"> litera b), </w:t>
      </w:r>
      <w:proofErr w:type="spellStart"/>
      <w:r w:rsidR="00C63B05" w:rsidRPr="00312741">
        <w:rPr>
          <w:sz w:val="28"/>
          <w:szCs w:val="28"/>
          <w:lang w:val="ro-RO"/>
        </w:rPr>
        <w:t>cuvîntul</w:t>
      </w:r>
      <w:proofErr w:type="spellEnd"/>
      <w:r w:rsidR="00C63B05" w:rsidRPr="00312741">
        <w:rPr>
          <w:sz w:val="28"/>
          <w:szCs w:val="28"/>
          <w:lang w:val="ro-RO"/>
        </w:rPr>
        <w:t xml:space="preserve"> </w:t>
      </w:r>
      <w:r>
        <w:rPr>
          <w:sz w:val="28"/>
          <w:szCs w:val="28"/>
          <w:lang w:val="ro-RO"/>
        </w:rPr>
        <w:t>„</w:t>
      </w:r>
      <w:r w:rsidR="00C63B05" w:rsidRPr="00312741">
        <w:rPr>
          <w:sz w:val="28"/>
          <w:szCs w:val="28"/>
          <w:lang w:val="ro-RO"/>
        </w:rPr>
        <w:t xml:space="preserve">banca” se substituie cu </w:t>
      </w:r>
      <w:proofErr w:type="spellStart"/>
      <w:r w:rsidR="00C63B05" w:rsidRPr="00312741">
        <w:rPr>
          <w:sz w:val="28"/>
          <w:szCs w:val="28"/>
          <w:lang w:val="ro-RO"/>
        </w:rPr>
        <w:t>cuvîntul</w:t>
      </w:r>
      <w:proofErr w:type="spellEnd"/>
      <w:r w:rsidR="00C63B05" w:rsidRPr="00312741">
        <w:rPr>
          <w:sz w:val="28"/>
          <w:szCs w:val="28"/>
          <w:lang w:val="ro-RO"/>
        </w:rPr>
        <w:t xml:space="preserve"> </w:t>
      </w:r>
      <w:r>
        <w:rPr>
          <w:sz w:val="28"/>
          <w:szCs w:val="28"/>
          <w:lang w:val="ro-RO"/>
        </w:rPr>
        <w:t>„</w:t>
      </w:r>
      <w:r w:rsidR="00C63B05" w:rsidRPr="00312741">
        <w:rPr>
          <w:sz w:val="28"/>
          <w:szCs w:val="28"/>
          <w:lang w:val="ro-RO"/>
        </w:rPr>
        <w:t xml:space="preserve">bancă”. </w:t>
      </w:r>
    </w:p>
    <w:p w:rsidR="002242B3" w:rsidRPr="00312741" w:rsidRDefault="002242B3" w:rsidP="002242B3">
      <w:pPr>
        <w:pStyle w:val="ab"/>
        <w:tabs>
          <w:tab w:val="left" w:pos="1134"/>
        </w:tabs>
        <w:spacing w:before="240"/>
        <w:ind w:left="709" w:firstLine="0"/>
        <w:rPr>
          <w:sz w:val="28"/>
          <w:szCs w:val="28"/>
          <w:lang w:val="ro-RO"/>
        </w:rPr>
      </w:pPr>
    </w:p>
    <w:p w:rsidR="00C63B05" w:rsidRPr="00312741" w:rsidRDefault="00C63B05" w:rsidP="00C63B05">
      <w:pPr>
        <w:pStyle w:val="ab"/>
        <w:numPr>
          <w:ilvl w:val="0"/>
          <w:numId w:val="41"/>
        </w:numPr>
        <w:tabs>
          <w:tab w:val="left" w:pos="1134"/>
        </w:tabs>
        <w:spacing w:before="240"/>
        <w:ind w:left="0" w:firstLine="709"/>
        <w:rPr>
          <w:sz w:val="28"/>
          <w:szCs w:val="28"/>
          <w:lang w:val="ro-RO"/>
        </w:rPr>
      </w:pPr>
      <w:r w:rsidRPr="00312741">
        <w:rPr>
          <w:sz w:val="28"/>
          <w:szCs w:val="28"/>
          <w:lang w:val="ro-RO"/>
        </w:rPr>
        <w:t xml:space="preserve">La articolul 244, cifra </w:t>
      </w:r>
      <w:r w:rsidR="00CC35D9">
        <w:rPr>
          <w:sz w:val="28"/>
          <w:szCs w:val="28"/>
          <w:lang w:val="ro-RO"/>
        </w:rPr>
        <w:t>„</w:t>
      </w:r>
      <w:r w:rsidRPr="00312741">
        <w:rPr>
          <w:sz w:val="28"/>
          <w:szCs w:val="28"/>
          <w:lang w:val="ro-RO"/>
        </w:rPr>
        <w:t xml:space="preserve">24” se substituie cu cifra </w:t>
      </w:r>
      <w:r w:rsidR="00CC35D9">
        <w:rPr>
          <w:sz w:val="28"/>
          <w:szCs w:val="28"/>
          <w:lang w:val="ro-RO"/>
        </w:rPr>
        <w:t>„</w:t>
      </w:r>
      <w:r w:rsidRPr="00312741">
        <w:rPr>
          <w:sz w:val="28"/>
          <w:szCs w:val="28"/>
          <w:lang w:val="ro-RO"/>
        </w:rPr>
        <w:t>241”.</w:t>
      </w:r>
    </w:p>
    <w:p w:rsidR="002242B3" w:rsidRPr="00312741" w:rsidRDefault="002242B3" w:rsidP="002242B3">
      <w:pPr>
        <w:pStyle w:val="ab"/>
        <w:rPr>
          <w:sz w:val="28"/>
          <w:szCs w:val="28"/>
          <w:lang w:val="ro-RO"/>
        </w:rPr>
      </w:pPr>
    </w:p>
    <w:p w:rsidR="00C63B05" w:rsidRPr="00312741" w:rsidRDefault="00C63B05" w:rsidP="00C63B05">
      <w:pPr>
        <w:pStyle w:val="ab"/>
        <w:numPr>
          <w:ilvl w:val="0"/>
          <w:numId w:val="41"/>
        </w:numPr>
        <w:tabs>
          <w:tab w:val="left" w:pos="1134"/>
        </w:tabs>
        <w:spacing w:before="240"/>
        <w:ind w:left="0" w:firstLine="709"/>
        <w:rPr>
          <w:sz w:val="28"/>
          <w:szCs w:val="28"/>
          <w:lang w:val="ro-RO"/>
        </w:rPr>
      </w:pPr>
      <w:r w:rsidRPr="00312741">
        <w:rPr>
          <w:sz w:val="28"/>
          <w:szCs w:val="28"/>
          <w:lang w:val="ro-RO"/>
        </w:rPr>
        <w:t xml:space="preserve">La articolul 248 litera b), </w:t>
      </w:r>
      <w:r w:rsidR="00CC35D9">
        <w:rPr>
          <w:sz w:val="28"/>
          <w:szCs w:val="28"/>
          <w:lang w:val="ro-RO"/>
        </w:rPr>
        <w:t>textul</w:t>
      </w:r>
      <w:r w:rsidRPr="00312741">
        <w:rPr>
          <w:sz w:val="28"/>
          <w:szCs w:val="28"/>
          <w:lang w:val="ro-RO"/>
        </w:rPr>
        <w:t xml:space="preserve"> </w:t>
      </w:r>
      <w:r w:rsidR="00CC35D9">
        <w:rPr>
          <w:sz w:val="28"/>
          <w:szCs w:val="28"/>
          <w:lang w:val="ro-RO"/>
        </w:rPr>
        <w:t>„</w:t>
      </w:r>
      <w:r w:rsidRPr="00312741">
        <w:rPr>
          <w:sz w:val="28"/>
          <w:szCs w:val="28"/>
          <w:lang w:val="ro-RO"/>
        </w:rPr>
        <w:t xml:space="preserve">art.2 al prezentei legi” se substituie cu </w:t>
      </w:r>
      <w:r w:rsidR="00CC35D9">
        <w:rPr>
          <w:sz w:val="28"/>
          <w:szCs w:val="28"/>
          <w:lang w:val="ro-RO"/>
        </w:rPr>
        <w:t>textul</w:t>
      </w:r>
      <w:r w:rsidRPr="00312741">
        <w:rPr>
          <w:sz w:val="28"/>
          <w:szCs w:val="28"/>
          <w:lang w:val="ro-RO"/>
        </w:rPr>
        <w:t xml:space="preserve"> </w:t>
      </w:r>
      <w:r w:rsidR="00CC35D9">
        <w:rPr>
          <w:sz w:val="28"/>
          <w:szCs w:val="28"/>
          <w:lang w:val="ro-RO"/>
        </w:rPr>
        <w:t>„</w:t>
      </w:r>
      <w:r w:rsidRPr="00312741">
        <w:rPr>
          <w:sz w:val="28"/>
          <w:szCs w:val="28"/>
          <w:lang w:val="ro-RO"/>
        </w:rPr>
        <w:t>Legea nr. 183 din 22 iulie 2016 cu privire la caracterul definitiv al decontării în sistemele de plăți și de decontare a instrumentelor financiare”.</w:t>
      </w:r>
    </w:p>
    <w:p w:rsidR="002242B3" w:rsidRPr="00312741" w:rsidRDefault="002242B3" w:rsidP="002242B3">
      <w:pPr>
        <w:pStyle w:val="ab"/>
        <w:rPr>
          <w:sz w:val="28"/>
          <w:szCs w:val="28"/>
          <w:lang w:val="ro-RO"/>
        </w:rPr>
      </w:pPr>
    </w:p>
    <w:p w:rsidR="00C63B05" w:rsidRPr="00312741" w:rsidRDefault="00C63B05" w:rsidP="00C63B05">
      <w:pPr>
        <w:pStyle w:val="ab"/>
        <w:numPr>
          <w:ilvl w:val="0"/>
          <w:numId w:val="41"/>
        </w:numPr>
        <w:tabs>
          <w:tab w:val="left" w:pos="1134"/>
        </w:tabs>
        <w:spacing w:before="240"/>
        <w:ind w:left="0" w:firstLine="709"/>
        <w:rPr>
          <w:sz w:val="28"/>
          <w:szCs w:val="28"/>
          <w:lang w:val="ro-RO"/>
        </w:rPr>
      </w:pPr>
      <w:r w:rsidRPr="00312741">
        <w:rPr>
          <w:sz w:val="28"/>
          <w:szCs w:val="28"/>
          <w:lang w:val="ro-RO"/>
        </w:rPr>
        <w:t xml:space="preserve">La articolul 250 alineatul (2), </w:t>
      </w:r>
      <w:r w:rsidR="00CC35D9">
        <w:rPr>
          <w:sz w:val="28"/>
          <w:szCs w:val="28"/>
          <w:lang w:val="ro-RO"/>
        </w:rPr>
        <w:t>textul</w:t>
      </w:r>
      <w:r w:rsidRPr="00312741">
        <w:rPr>
          <w:sz w:val="28"/>
          <w:szCs w:val="28"/>
          <w:lang w:val="ro-RO"/>
        </w:rPr>
        <w:t xml:space="preserve"> </w:t>
      </w:r>
      <w:r w:rsidR="00CC35D9">
        <w:rPr>
          <w:sz w:val="28"/>
          <w:szCs w:val="28"/>
          <w:lang w:val="ro-RO"/>
        </w:rPr>
        <w:t>„</w:t>
      </w:r>
      <w:r w:rsidRPr="00312741">
        <w:rPr>
          <w:sz w:val="28"/>
          <w:szCs w:val="28"/>
          <w:lang w:val="ro-RO"/>
        </w:rPr>
        <w:t xml:space="preserve">art.2 al prezentei legi” se substituie cu </w:t>
      </w:r>
      <w:r w:rsidR="00CC35D9">
        <w:rPr>
          <w:sz w:val="28"/>
          <w:szCs w:val="28"/>
          <w:lang w:val="ro-RO"/>
        </w:rPr>
        <w:t>textul</w:t>
      </w:r>
      <w:r w:rsidRPr="00312741">
        <w:rPr>
          <w:sz w:val="28"/>
          <w:szCs w:val="28"/>
          <w:lang w:val="ro-RO"/>
        </w:rPr>
        <w:t xml:space="preserve"> </w:t>
      </w:r>
      <w:r w:rsidR="00CC35D9">
        <w:rPr>
          <w:sz w:val="28"/>
          <w:szCs w:val="28"/>
          <w:lang w:val="ro-RO"/>
        </w:rPr>
        <w:t>„</w:t>
      </w:r>
      <w:r w:rsidRPr="00312741">
        <w:rPr>
          <w:sz w:val="28"/>
          <w:szCs w:val="28"/>
          <w:lang w:val="ro-RO"/>
        </w:rPr>
        <w:t>Legea nr. 183 din 22 iulie 2016 cu privire la caracterul definitiv al decontării în sistemele de plăți și de decontare a instrumentelor financiare”.</w:t>
      </w:r>
    </w:p>
    <w:p w:rsidR="002242B3" w:rsidRPr="00312741" w:rsidRDefault="002242B3" w:rsidP="002242B3">
      <w:pPr>
        <w:pStyle w:val="ab"/>
        <w:rPr>
          <w:sz w:val="28"/>
          <w:szCs w:val="28"/>
          <w:lang w:val="ro-RO"/>
        </w:rPr>
      </w:pPr>
    </w:p>
    <w:p w:rsidR="00C63B05" w:rsidRPr="00312741" w:rsidRDefault="00C63B05" w:rsidP="00C63B05">
      <w:pPr>
        <w:pStyle w:val="ab"/>
        <w:numPr>
          <w:ilvl w:val="0"/>
          <w:numId w:val="41"/>
        </w:numPr>
        <w:tabs>
          <w:tab w:val="left" w:pos="1134"/>
        </w:tabs>
        <w:spacing w:before="240"/>
        <w:ind w:left="0" w:firstLine="709"/>
        <w:rPr>
          <w:sz w:val="28"/>
          <w:szCs w:val="28"/>
          <w:lang w:val="ro-RO"/>
        </w:rPr>
      </w:pPr>
      <w:r w:rsidRPr="00312741">
        <w:rPr>
          <w:sz w:val="28"/>
          <w:szCs w:val="28"/>
          <w:lang w:val="ro-RO"/>
        </w:rPr>
        <w:t xml:space="preserve">La articolul 254, </w:t>
      </w:r>
      <w:r w:rsidR="00CC35D9">
        <w:rPr>
          <w:sz w:val="28"/>
          <w:szCs w:val="28"/>
          <w:lang w:val="ro-RO"/>
        </w:rPr>
        <w:t>textul</w:t>
      </w:r>
      <w:r w:rsidRPr="00312741">
        <w:rPr>
          <w:sz w:val="28"/>
          <w:szCs w:val="28"/>
          <w:lang w:val="ro-RO"/>
        </w:rPr>
        <w:t xml:space="preserve"> </w:t>
      </w:r>
      <w:r w:rsidR="00CC35D9">
        <w:rPr>
          <w:sz w:val="28"/>
          <w:szCs w:val="28"/>
          <w:lang w:val="ro-RO"/>
        </w:rPr>
        <w:t>„</w:t>
      </w:r>
      <w:r w:rsidRPr="00312741">
        <w:rPr>
          <w:sz w:val="28"/>
          <w:szCs w:val="28"/>
          <w:lang w:val="ro-RO"/>
        </w:rPr>
        <w:t xml:space="preserve">art.2 al prezentei legi” se substituie cu </w:t>
      </w:r>
      <w:r w:rsidR="00CC35D9">
        <w:rPr>
          <w:sz w:val="28"/>
          <w:szCs w:val="28"/>
          <w:lang w:val="ro-RO"/>
        </w:rPr>
        <w:t>textul</w:t>
      </w:r>
      <w:r w:rsidRPr="00312741">
        <w:rPr>
          <w:sz w:val="28"/>
          <w:szCs w:val="28"/>
          <w:lang w:val="ro-RO"/>
        </w:rPr>
        <w:t xml:space="preserve"> </w:t>
      </w:r>
      <w:r w:rsidR="00CC35D9">
        <w:rPr>
          <w:sz w:val="28"/>
          <w:szCs w:val="28"/>
          <w:lang w:val="ro-RO"/>
        </w:rPr>
        <w:t>„</w:t>
      </w:r>
      <w:r w:rsidRPr="00312741">
        <w:rPr>
          <w:sz w:val="28"/>
          <w:szCs w:val="28"/>
          <w:lang w:val="ro-RO"/>
        </w:rPr>
        <w:t>Legea nr. 183 din 22 iulie 2016 cu privire la caracterul definitiv al decontării în sistemele de plăți și de decontare a instrumentelor financiare”.</w:t>
      </w:r>
    </w:p>
    <w:p w:rsidR="002242B3" w:rsidRPr="00312741" w:rsidRDefault="002242B3" w:rsidP="002242B3">
      <w:pPr>
        <w:pStyle w:val="ab"/>
        <w:rPr>
          <w:sz w:val="28"/>
          <w:szCs w:val="28"/>
          <w:lang w:val="ro-RO"/>
        </w:rPr>
      </w:pPr>
    </w:p>
    <w:p w:rsidR="00C63B05" w:rsidRPr="00312741" w:rsidRDefault="00C63B05" w:rsidP="00C63B05">
      <w:pPr>
        <w:pStyle w:val="ab"/>
        <w:numPr>
          <w:ilvl w:val="0"/>
          <w:numId w:val="41"/>
        </w:numPr>
        <w:tabs>
          <w:tab w:val="left" w:pos="1134"/>
        </w:tabs>
        <w:spacing w:before="240"/>
        <w:ind w:left="0" w:firstLine="709"/>
        <w:rPr>
          <w:sz w:val="28"/>
          <w:szCs w:val="28"/>
          <w:lang w:val="ro-RO"/>
        </w:rPr>
      </w:pPr>
      <w:r w:rsidRPr="00312741">
        <w:rPr>
          <w:sz w:val="28"/>
          <w:szCs w:val="28"/>
          <w:lang w:val="ro-RO"/>
        </w:rPr>
        <w:t>La articolul 316</w:t>
      </w:r>
      <w:r w:rsidR="00CC35D9">
        <w:rPr>
          <w:sz w:val="28"/>
          <w:szCs w:val="28"/>
          <w:lang w:val="ro-RO"/>
        </w:rPr>
        <w:t xml:space="preserve"> </w:t>
      </w:r>
      <w:r w:rsidRPr="00312741">
        <w:rPr>
          <w:sz w:val="28"/>
          <w:szCs w:val="28"/>
          <w:lang w:val="ro-RO"/>
        </w:rPr>
        <w:t xml:space="preserve">alineatul (1) litera d), cuvintele </w:t>
      </w:r>
      <w:r w:rsidR="00CC35D9">
        <w:rPr>
          <w:sz w:val="28"/>
          <w:szCs w:val="28"/>
          <w:lang w:val="ro-RO"/>
        </w:rPr>
        <w:t>„</w:t>
      </w:r>
      <w:proofErr w:type="spellStart"/>
      <w:r w:rsidRPr="00312741">
        <w:rPr>
          <w:sz w:val="28"/>
          <w:szCs w:val="28"/>
          <w:lang w:val="ro-RO"/>
        </w:rPr>
        <w:t>pînă</w:t>
      </w:r>
      <w:proofErr w:type="spellEnd"/>
      <w:r w:rsidRPr="00312741">
        <w:rPr>
          <w:sz w:val="28"/>
          <w:szCs w:val="28"/>
          <w:lang w:val="ro-RO"/>
        </w:rPr>
        <w:t xml:space="preserve"> la echivalentul în lei a un milion lei” se substituie cu cuvintele </w:t>
      </w:r>
      <w:r w:rsidR="00CC35D9">
        <w:rPr>
          <w:sz w:val="28"/>
          <w:szCs w:val="28"/>
          <w:lang w:val="ro-RO"/>
        </w:rPr>
        <w:t>„</w:t>
      </w:r>
      <w:proofErr w:type="spellStart"/>
      <w:r w:rsidRPr="00312741">
        <w:rPr>
          <w:sz w:val="28"/>
          <w:szCs w:val="28"/>
          <w:lang w:val="ro-RO"/>
        </w:rPr>
        <w:t>pînă</w:t>
      </w:r>
      <w:proofErr w:type="spellEnd"/>
      <w:r w:rsidRPr="00312741">
        <w:rPr>
          <w:sz w:val="28"/>
          <w:szCs w:val="28"/>
          <w:lang w:val="ro-RO"/>
        </w:rPr>
        <w:t xml:space="preserve"> la un milion de lei”.</w:t>
      </w:r>
    </w:p>
    <w:p w:rsidR="002242B3" w:rsidRPr="00312741" w:rsidRDefault="002242B3" w:rsidP="002242B3">
      <w:pPr>
        <w:pStyle w:val="ab"/>
        <w:rPr>
          <w:sz w:val="28"/>
          <w:szCs w:val="28"/>
          <w:lang w:val="ro-RO"/>
        </w:rPr>
      </w:pPr>
    </w:p>
    <w:p w:rsidR="00C63B05" w:rsidRPr="00312741" w:rsidRDefault="00C63B05" w:rsidP="00C63B05">
      <w:pPr>
        <w:pStyle w:val="ab"/>
        <w:numPr>
          <w:ilvl w:val="0"/>
          <w:numId w:val="41"/>
        </w:numPr>
        <w:tabs>
          <w:tab w:val="left" w:pos="1134"/>
        </w:tabs>
        <w:spacing w:before="240"/>
        <w:ind w:left="0" w:firstLine="709"/>
        <w:rPr>
          <w:sz w:val="28"/>
          <w:szCs w:val="28"/>
          <w:lang w:val="ro-RO"/>
        </w:rPr>
      </w:pPr>
      <w:r w:rsidRPr="00312741">
        <w:rPr>
          <w:sz w:val="28"/>
          <w:szCs w:val="28"/>
          <w:lang w:val="ro-RO"/>
        </w:rPr>
        <w:t xml:space="preserve">La articolul 318 alineatul (1), </w:t>
      </w:r>
      <w:proofErr w:type="spellStart"/>
      <w:r w:rsidRPr="00312741">
        <w:rPr>
          <w:sz w:val="28"/>
          <w:szCs w:val="28"/>
          <w:lang w:val="ro-RO"/>
        </w:rPr>
        <w:t>cuvîntul</w:t>
      </w:r>
      <w:proofErr w:type="spellEnd"/>
      <w:r w:rsidRPr="00312741">
        <w:rPr>
          <w:sz w:val="28"/>
          <w:szCs w:val="28"/>
          <w:lang w:val="ro-RO"/>
        </w:rPr>
        <w:t xml:space="preserve"> </w:t>
      </w:r>
      <w:r w:rsidR="00CC35D9">
        <w:rPr>
          <w:sz w:val="28"/>
          <w:szCs w:val="28"/>
          <w:lang w:val="ro-RO"/>
        </w:rPr>
        <w:t>„</w:t>
      </w:r>
      <w:r w:rsidRPr="00312741">
        <w:rPr>
          <w:sz w:val="28"/>
          <w:szCs w:val="28"/>
          <w:lang w:val="ro-RO"/>
        </w:rPr>
        <w:t xml:space="preserve">constate” se substituie cu </w:t>
      </w:r>
      <w:proofErr w:type="spellStart"/>
      <w:r w:rsidRPr="00312741">
        <w:rPr>
          <w:sz w:val="28"/>
          <w:szCs w:val="28"/>
          <w:lang w:val="ro-RO"/>
        </w:rPr>
        <w:t>cuvîntul</w:t>
      </w:r>
      <w:proofErr w:type="spellEnd"/>
      <w:r w:rsidRPr="00312741">
        <w:rPr>
          <w:sz w:val="28"/>
          <w:szCs w:val="28"/>
          <w:lang w:val="ro-RO"/>
        </w:rPr>
        <w:t xml:space="preserve"> </w:t>
      </w:r>
      <w:r w:rsidR="00CC35D9">
        <w:rPr>
          <w:sz w:val="28"/>
          <w:szCs w:val="28"/>
          <w:lang w:val="ro-RO"/>
        </w:rPr>
        <w:t>„</w:t>
      </w:r>
      <w:r w:rsidRPr="00312741">
        <w:rPr>
          <w:sz w:val="28"/>
          <w:szCs w:val="28"/>
          <w:lang w:val="ro-RO"/>
        </w:rPr>
        <w:t>constatate”.</w:t>
      </w:r>
    </w:p>
    <w:p w:rsidR="002242B3" w:rsidRPr="00312741" w:rsidRDefault="002242B3" w:rsidP="002242B3">
      <w:pPr>
        <w:pStyle w:val="ab"/>
        <w:rPr>
          <w:sz w:val="28"/>
          <w:szCs w:val="28"/>
          <w:lang w:val="ro-RO"/>
        </w:rPr>
      </w:pPr>
    </w:p>
    <w:p w:rsidR="00C63B05" w:rsidRPr="00312741" w:rsidRDefault="00C63B05" w:rsidP="00C63B05">
      <w:pPr>
        <w:pStyle w:val="ab"/>
        <w:numPr>
          <w:ilvl w:val="0"/>
          <w:numId w:val="41"/>
        </w:numPr>
        <w:tabs>
          <w:tab w:val="left" w:pos="1134"/>
        </w:tabs>
        <w:spacing w:before="240"/>
        <w:ind w:left="0" w:firstLine="709"/>
        <w:rPr>
          <w:sz w:val="28"/>
          <w:szCs w:val="28"/>
          <w:lang w:val="ro-RO"/>
        </w:rPr>
      </w:pPr>
      <w:r w:rsidRPr="00312741">
        <w:rPr>
          <w:sz w:val="28"/>
          <w:szCs w:val="28"/>
          <w:lang w:val="ro-RO"/>
        </w:rPr>
        <w:t>La articolul 321</w:t>
      </w:r>
      <w:r w:rsidR="00CC35D9">
        <w:rPr>
          <w:sz w:val="28"/>
          <w:szCs w:val="28"/>
          <w:lang w:val="ro-RO"/>
        </w:rPr>
        <w:t xml:space="preserve"> alineatul (1)</w:t>
      </w:r>
      <w:r w:rsidRPr="00312741">
        <w:rPr>
          <w:sz w:val="28"/>
          <w:szCs w:val="28"/>
          <w:lang w:val="ro-RO"/>
        </w:rPr>
        <w:t xml:space="preserve"> litera g), cuvintele </w:t>
      </w:r>
      <w:r w:rsidR="00CC35D9">
        <w:rPr>
          <w:sz w:val="28"/>
          <w:szCs w:val="28"/>
          <w:lang w:val="ro-RO"/>
        </w:rPr>
        <w:t>„</w:t>
      </w:r>
      <w:r w:rsidRPr="00312741">
        <w:rPr>
          <w:sz w:val="28"/>
          <w:szCs w:val="28"/>
          <w:lang w:val="ro-RO"/>
        </w:rPr>
        <w:t xml:space="preserve">de a plăti” se substituie cu cuvintele </w:t>
      </w:r>
      <w:r w:rsidR="00CC35D9">
        <w:rPr>
          <w:sz w:val="28"/>
          <w:szCs w:val="28"/>
          <w:lang w:val="ro-RO"/>
        </w:rPr>
        <w:t>„</w:t>
      </w:r>
      <w:r w:rsidRPr="00312741">
        <w:rPr>
          <w:sz w:val="28"/>
          <w:szCs w:val="28"/>
          <w:lang w:val="ro-RO"/>
        </w:rPr>
        <w:t>de a se plăti”.</w:t>
      </w:r>
    </w:p>
    <w:p w:rsidR="00C63B05" w:rsidRPr="00312741" w:rsidRDefault="00C63B05" w:rsidP="00C63B05">
      <w:pPr>
        <w:ind w:firstLine="709"/>
        <w:rPr>
          <w:sz w:val="28"/>
          <w:szCs w:val="28"/>
          <w:lang w:val="ro-RO"/>
        </w:rPr>
      </w:pPr>
    </w:p>
    <w:p w:rsidR="00C63B05" w:rsidRPr="00312741" w:rsidRDefault="00C63B05" w:rsidP="00C63B05">
      <w:pPr>
        <w:ind w:firstLine="709"/>
        <w:rPr>
          <w:sz w:val="28"/>
          <w:szCs w:val="28"/>
          <w:lang w:val="ro-RO"/>
        </w:rPr>
      </w:pPr>
      <w:proofErr w:type="spellStart"/>
      <w:r w:rsidRPr="00312741">
        <w:rPr>
          <w:b/>
          <w:sz w:val="28"/>
          <w:szCs w:val="28"/>
          <w:lang w:val="ro-RO"/>
        </w:rPr>
        <w:t>Art.XI</w:t>
      </w:r>
      <w:proofErr w:type="spellEnd"/>
      <w:r w:rsidRPr="00312741">
        <w:rPr>
          <w:b/>
          <w:sz w:val="28"/>
          <w:szCs w:val="28"/>
          <w:lang w:val="ro-RO"/>
        </w:rPr>
        <w:t>.</w:t>
      </w:r>
      <w:r w:rsidRPr="00312741">
        <w:rPr>
          <w:sz w:val="28"/>
          <w:szCs w:val="28"/>
          <w:lang w:val="ro-RO"/>
        </w:rPr>
        <w:t xml:space="preserve"> – Articolul 5 din Legea </w:t>
      </w:r>
      <w:r w:rsidR="00CC35D9" w:rsidRPr="00312741">
        <w:rPr>
          <w:sz w:val="28"/>
          <w:szCs w:val="28"/>
          <w:lang w:val="ro-RO"/>
        </w:rPr>
        <w:t>nr.</w:t>
      </w:r>
      <w:r w:rsidR="00CC35D9" w:rsidRPr="00312741">
        <w:rPr>
          <w:bCs/>
          <w:sz w:val="28"/>
          <w:szCs w:val="28"/>
          <w:lang w:val="ro-RO"/>
        </w:rPr>
        <w:t>575-XV din 26</w:t>
      </w:r>
      <w:r w:rsidR="00CC35D9">
        <w:rPr>
          <w:bCs/>
          <w:sz w:val="28"/>
          <w:szCs w:val="28"/>
          <w:lang w:val="ro-RO"/>
        </w:rPr>
        <w:t xml:space="preserve"> decembrie </w:t>
      </w:r>
      <w:r w:rsidR="00CC35D9" w:rsidRPr="00312741">
        <w:rPr>
          <w:bCs/>
          <w:sz w:val="28"/>
          <w:szCs w:val="28"/>
          <w:lang w:val="ro-RO"/>
        </w:rPr>
        <w:t xml:space="preserve">2003 </w:t>
      </w:r>
      <w:r w:rsidRPr="00312741">
        <w:rPr>
          <w:sz w:val="28"/>
          <w:szCs w:val="28"/>
          <w:lang w:val="ro-RO"/>
        </w:rPr>
        <w:t xml:space="preserve">privind </w:t>
      </w:r>
      <w:r w:rsidRPr="00312741">
        <w:rPr>
          <w:bCs/>
          <w:sz w:val="28"/>
          <w:szCs w:val="28"/>
          <w:lang w:val="ro-RO"/>
        </w:rPr>
        <w:t>garantarea depozitelor persoanelor fizice în sistemul bancar</w:t>
      </w:r>
      <w:r w:rsidRPr="00312741">
        <w:rPr>
          <w:sz w:val="28"/>
          <w:szCs w:val="28"/>
          <w:lang w:val="ro-RO"/>
        </w:rPr>
        <w:t xml:space="preserve"> </w:t>
      </w:r>
      <w:r w:rsidRPr="00312741">
        <w:rPr>
          <w:bCs/>
          <w:sz w:val="28"/>
          <w:szCs w:val="28"/>
          <w:lang w:val="ro-RO"/>
        </w:rPr>
        <w:t>(</w:t>
      </w:r>
      <w:r w:rsidRPr="00312741">
        <w:rPr>
          <w:sz w:val="28"/>
          <w:szCs w:val="28"/>
          <w:lang w:val="ro-RO"/>
        </w:rPr>
        <w:t>Monitorul Oficial al R</w:t>
      </w:r>
      <w:del w:id="159" w:author="Liuba Agapi" w:date="2017-03-01T17:40:00Z">
        <w:r w:rsidRPr="00312741" w:rsidDel="00084A0B">
          <w:rPr>
            <w:sz w:val="28"/>
            <w:szCs w:val="28"/>
            <w:lang w:val="ro-RO"/>
          </w:rPr>
          <w:delText xml:space="preserve">. </w:delText>
        </w:r>
      </w:del>
      <w:ins w:id="160" w:author="Liuba Agapi" w:date="2017-03-01T17:40:00Z">
        <w:r w:rsidR="00084A0B">
          <w:rPr>
            <w:sz w:val="28"/>
            <w:szCs w:val="28"/>
            <w:lang w:val="ro-RO"/>
          </w:rPr>
          <w:t>epublicii</w:t>
        </w:r>
        <w:r w:rsidR="00084A0B" w:rsidRPr="00312741">
          <w:rPr>
            <w:sz w:val="28"/>
            <w:szCs w:val="28"/>
            <w:lang w:val="ro-RO"/>
          </w:rPr>
          <w:t xml:space="preserve"> </w:t>
        </w:r>
      </w:ins>
      <w:r w:rsidRPr="00312741">
        <w:rPr>
          <w:sz w:val="28"/>
          <w:szCs w:val="28"/>
          <w:lang w:val="ro-RO"/>
        </w:rPr>
        <w:t>Moldova</w:t>
      </w:r>
      <w:r w:rsidR="00CC35D9">
        <w:rPr>
          <w:sz w:val="28"/>
          <w:szCs w:val="28"/>
          <w:lang w:val="ro-RO"/>
        </w:rPr>
        <w:t>,</w:t>
      </w:r>
      <w:r w:rsidRPr="00312741">
        <w:rPr>
          <w:sz w:val="28"/>
          <w:szCs w:val="28"/>
          <w:lang w:val="ro-RO"/>
        </w:rPr>
        <w:t xml:space="preserve"> </w:t>
      </w:r>
      <w:r w:rsidR="00CC35D9" w:rsidRPr="00312741">
        <w:rPr>
          <w:sz w:val="28"/>
          <w:szCs w:val="28"/>
          <w:lang w:val="ro-RO"/>
        </w:rPr>
        <w:t>2004</w:t>
      </w:r>
      <w:r w:rsidR="00CC35D9">
        <w:rPr>
          <w:sz w:val="28"/>
          <w:szCs w:val="28"/>
          <w:lang w:val="ro-RO"/>
        </w:rPr>
        <w:t xml:space="preserve">, </w:t>
      </w:r>
      <w:r w:rsidRPr="00312741">
        <w:rPr>
          <w:sz w:val="28"/>
          <w:szCs w:val="28"/>
          <w:lang w:val="ro-RO"/>
        </w:rPr>
        <w:t>nr.30-34</w:t>
      </w:r>
      <w:r w:rsidR="00CC35D9">
        <w:rPr>
          <w:sz w:val="28"/>
          <w:szCs w:val="28"/>
          <w:lang w:val="ro-RO"/>
        </w:rPr>
        <w:t>,</w:t>
      </w:r>
      <w:r w:rsidRPr="00312741">
        <w:rPr>
          <w:sz w:val="28"/>
          <w:szCs w:val="28"/>
          <w:lang w:val="ro-RO"/>
        </w:rPr>
        <w:t xml:space="preserve"> art.169)</w:t>
      </w:r>
      <w:r w:rsidR="00CC35D9">
        <w:rPr>
          <w:sz w:val="28"/>
          <w:szCs w:val="28"/>
          <w:lang w:val="ro-RO"/>
        </w:rPr>
        <w:t>, cu modificările și completările ulterioare,</w:t>
      </w:r>
      <w:r w:rsidRPr="00312741">
        <w:rPr>
          <w:sz w:val="28"/>
          <w:szCs w:val="28"/>
          <w:lang w:val="ro-RO"/>
        </w:rPr>
        <w:t xml:space="preserve"> se modifică şi se completează după cum urmează:</w:t>
      </w:r>
    </w:p>
    <w:p w:rsidR="00C63B05" w:rsidRPr="00312741" w:rsidRDefault="00C63B05" w:rsidP="00C63B05">
      <w:pPr>
        <w:pStyle w:val="tt"/>
        <w:ind w:firstLine="709"/>
        <w:jc w:val="both"/>
        <w:rPr>
          <w:b w:val="0"/>
          <w:sz w:val="28"/>
          <w:szCs w:val="28"/>
          <w:lang w:val="ro-RO"/>
        </w:rPr>
      </w:pPr>
      <w:r w:rsidRPr="00312741">
        <w:rPr>
          <w:b w:val="0"/>
          <w:bCs w:val="0"/>
          <w:sz w:val="28"/>
          <w:szCs w:val="28"/>
          <w:lang w:val="ro-RO"/>
        </w:rPr>
        <w:t xml:space="preserve">la litera  b), </w:t>
      </w:r>
      <w:r w:rsidR="00CC35D9">
        <w:rPr>
          <w:b w:val="0"/>
          <w:bCs w:val="0"/>
          <w:sz w:val="28"/>
          <w:szCs w:val="28"/>
          <w:lang w:val="ro-RO"/>
        </w:rPr>
        <w:t>cifra</w:t>
      </w:r>
      <w:r w:rsidRPr="00312741">
        <w:rPr>
          <w:b w:val="0"/>
          <w:bCs w:val="0"/>
          <w:sz w:val="28"/>
          <w:szCs w:val="28"/>
          <w:lang w:val="ro-RO"/>
        </w:rPr>
        <w:t xml:space="preserve"> </w:t>
      </w:r>
      <w:r w:rsidR="00CC35D9">
        <w:rPr>
          <w:b w:val="0"/>
          <w:bCs w:val="0"/>
          <w:sz w:val="28"/>
          <w:szCs w:val="28"/>
          <w:lang w:val="ro-RO"/>
        </w:rPr>
        <w:t>„</w:t>
      </w:r>
      <w:r w:rsidRPr="00312741">
        <w:rPr>
          <w:b w:val="0"/>
          <w:bCs w:val="0"/>
          <w:sz w:val="28"/>
          <w:szCs w:val="28"/>
          <w:lang w:val="ro-RO"/>
        </w:rPr>
        <w:t xml:space="preserve">5%” se substituie cu </w:t>
      </w:r>
      <w:r w:rsidR="00CC35D9">
        <w:rPr>
          <w:b w:val="0"/>
          <w:bCs w:val="0"/>
          <w:sz w:val="28"/>
          <w:szCs w:val="28"/>
          <w:lang w:val="ro-RO"/>
        </w:rPr>
        <w:t>cifra„</w:t>
      </w:r>
      <w:r w:rsidRPr="00312741">
        <w:rPr>
          <w:b w:val="0"/>
          <w:bCs w:val="0"/>
          <w:sz w:val="28"/>
          <w:szCs w:val="28"/>
          <w:lang w:val="ro-RO"/>
        </w:rPr>
        <w:t>1%”;</w:t>
      </w:r>
    </w:p>
    <w:p w:rsidR="00C63B05" w:rsidRPr="00312741" w:rsidRDefault="00C63B05" w:rsidP="00C63B05">
      <w:pPr>
        <w:pStyle w:val="ab"/>
        <w:spacing w:before="120"/>
        <w:ind w:left="0" w:firstLine="709"/>
        <w:rPr>
          <w:bCs/>
          <w:sz w:val="28"/>
          <w:szCs w:val="28"/>
          <w:lang w:val="ro-RO"/>
        </w:rPr>
      </w:pPr>
      <w:r w:rsidRPr="00312741">
        <w:rPr>
          <w:bCs/>
          <w:sz w:val="28"/>
          <w:szCs w:val="28"/>
          <w:lang w:val="ro-RO"/>
        </w:rPr>
        <w:t>se completează cu litera b¹) cu următorul cuprins:</w:t>
      </w:r>
    </w:p>
    <w:p w:rsidR="00C63B05" w:rsidRPr="00312741" w:rsidRDefault="00C63B05" w:rsidP="00C63B05">
      <w:pPr>
        <w:pStyle w:val="tt"/>
        <w:ind w:firstLine="709"/>
        <w:jc w:val="both"/>
        <w:rPr>
          <w:rFonts w:eastAsiaTheme="minorEastAsia"/>
          <w:b w:val="0"/>
          <w:bCs w:val="0"/>
          <w:sz w:val="28"/>
          <w:szCs w:val="28"/>
          <w:lang w:val="ro-RO" w:eastAsia="ro-RO"/>
        </w:rPr>
      </w:pPr>
      <w:r w:rsidRPr="00312741">
        <w:rPr>
          <w:b w:val="0"/>
          <w:bCs w:val="0"/>
          <w:sz w:val="28"/>
          <w:szCs w:val="28"/>
          <w:lang w:val="ro-RO"/>
        </w:rPr>
        <w:t xml:space="preserve">„b¹) depozitele foștilor </w:t>
      </w:r>
      <w:r w:rsidRPr="00312741">
        <w:rPr>
          <w:rFonts w:eastAsiaTheme="minorEastAsia"/>
          <w:b w:val="0"/>
          <w:sz w:val="28"/>
          <w:szCs w:val="28"/>
          <w:lang w:val="ro-RO" w:eastAsia="ro-RO"/>
        </w:rPr>
        <w:t>deținători de cot</w:t>
      </w:r>
      <w:r w:rsidR="00CC35D9">
        <w:rPr>
          <w:rFonts w:eastAsiaTheme="minorEastAsia"/>
          <w:b w:val="0"/>
          <w:sz w:val="28"/>
          <w:szCs w:val="28"/>
          <w:lang w:val="ro-RO" w:eastAsia="ro-RO"/>
        </w:rPr>
        <w:t>ă în capitalul social al băncii</w:t>
      </w:r>
      <w:r w:rsidRPr="00312741">
        <w:rPr>
          <w:rFonts w:eastAsiaTheme="minorEastAsia"/>
          <w:b w:val="0"/>
          <w:sz w:val="28"/>
          <w:szCs w:val="28"/>
          <w:lang w:val="ro-RO" w:eastAsia="ro-RO"/>
        </w:rPr>
        <w:t xml:space="preserve"> ale căror acțiuni au fost anulate potrivit dispozițiilor </w:t>
      </w:r>
      <w:r w:rsidR="00CC35D9" w:rsidRPr="00312741">
        <w:rPr>
          <w:rFonts w:eastAsiaTheme="minorEastAsia"/>
          <w:b w:val="0"/>
          <w:sz w:val="28"/>
          <w:szCs w:val="28"/>
          <w:lang w:val="ro-RO" w:eastAsia="ro-RO"/>
        </w:rPr>
        <w:t xml:space="preserve"> articolul 15</w:t>
      </w:r>
      <w:r w:rsidR="00CC35D9" w:rsidRPr="00312741">
        <w:rPr>
          <w:rFonts w:eastAsiaTheme="minorEastAsia"/>
          <w:b w:val="0"/>
          <w:sz w:val="28"/>
          <w:szCs w:val="28"/>
          <w:vertAlign w:val="superscript"/>
          <w:lang w:val="ro-RO" w:eastAsia="ro-RO"/>
        </w:rPr>
        <w:t xml:space="preserve">6 </w:t>
      </w:r>
      <w:r w:rsidRPr="00312741">
        <w:rPr>
          <w:rFonts w:eastAsiaTheme="minorEastAsia"/>
          <w:b w:val="0"/>
          <w:sz w:val="28"/>
          <w:szCs w:val="28"/>
          <w:lang w:val="ro-RO" w:eastAsia="ro-RO"/>
        </w:rPr>
        <w:t>alineatului (3</w:t>
      </w:r>
      <w:r w:rsidR="00CC35D9">
        <w:rPr>
          <w:rFonts w:eastAsiaTheme="minorEastAsia"/>
          <w:b w:val="0"/>
          <w:sz w:val="28"/>
          <w:szCs w:val="28"/>
          <w:lang w:val="ro-RO" w:eastAsia="ro-RO"/>
        </w:rPr>
        <w:t>) din</w:t>
      </w:r>
      <w:r w:rsidRPr="00312741">
        <w:rPr>
          <w:rFonts w:eastAsiaTheme="minorEastAsia"/>
          <w:b w:val="0"/>
          <w:sz w:val="28"/>
          <w:szCs w:val="28"/>
          <w:lang w:val="ro-RO" w:eastAsia="ro-RO"/>
        </w:rPr>
        <w:t xml:space="preserve"> Leg</w:t>
      </w:r>
      <w:r w:rsidR="00CC35D9">
        <w:rPr>
          <w:rFonts w:eastAsiaTheme="minorEastAsia"/>
          <w:b w:val="0"/>
          <w:sz w:val="28"/>
          <w:szCs w:val="28"/>
          <w:lang w:val="ro-RO" w:eastAsia="ro-RO"/>
        </w:rPr>
        <w:t>ea</w:t>
      </w:r>
      <w:r w:rsidRPr="00312741">
        <w:rPr>
          <w:rFonts w:eastAsiaTheme="minorEastAsia"/>
          <w:b w:val="0"/>
          <w:sz w:val="28"/>
          <w:szCs w:val="28"/>
          <w:lang w:val="ro-RO" w:eastAsia="ro-RO"/>
        </w:rPr>
        <w:t xml:space="preserve"> instituțiilor financiare nr.550-XIII din 21 iulie 1995 și ale căror creanțe rezultante  din această anulare nu au fost onorate.”;</w:t>
      </w:r>
    </w:p>
    <w:p w:rsidR="00C63B05" w:rsidRPr="00312741" w:rsidRDefault="00C63B05" w:rsidP="00C63B05">
      <w:pPr>
        <w:pStyle w:val="ab"/>
        <w:spacing w:before="120"/>
        <w:ind w:left="0" w:firstLine="709"/>
        <w:rPr>
          <w:rFonts w:eastAsiaTheme="minorEastAsia"/>
          <w:sz w:val="28"/>
          <w:szCs w:val="28"/>
          <w:lang w:val="ro-RO" w:eastAsia="ro-RO"/>
        </w:rPr>
      </w:pPr>
      <w:r w:rsidRPr="00312741">
        <w:rPr>
          <w:rFonts w:eastAsiaTheme="minorEastAsia"/>
          <w:sz w:val="28"/>
          <w:szCs w:val="28"/>
          <w:lang w:val="ro-RO" w:eastAsia="ro-RO"/>
        </w:rPr>
        <w:t xml:space="preserve">la literele  c) și d),  textul „și b)” se substituie cu textul „ ,b) și </w:t>
      </w:r>
      <w:r w:rsidRPr="00312741">
        <w:rPr>
          <w:bCs/>
          <w:sz w:val="28"/>
          <w:szCs w:val="28"/>
          <w:lang w:val="ro-RO"/>
        </w:rPr>
        <w:t>b¹)</w:t>
      </w:r>
      <w:r w:rsidRPr="00312741">
        <w:rPr>
          <w:rFonts w:eastAsiaTheme="minorEastAsia"/>
          <w:sz w:val="28"/>
          <w:szCs w:val="28"/>
          <w:lang w:val="ro-RO" w:eastAsia="ro-RO"/>
        </w:rPr>
        <w:t>”.</w:t>
      </w:r>
    </w:p>
    <w:p w:rsidR="00C63B05" w:rsidRPr="00312741" w:rsidRDefault="00C63B05" w:rsidP="00C63B05">
      <w:pPr>
        <w:ind w:firstLine="709"/>
        <w:rPr>
          <w:sz w:val="28"/>
          <w:szCs w:val="28"/>
          <w:lang w:val="ro-RO"/>
        </w:rPr>
      </w:pPr>
    </w:p>
    <w:p w:rsidR="00C63B05" w:rsidRPr="00CC7AE5" w:rsidRDefault="00C63B05" w:rsidP="00C63B05">
      <w:pPr>
        <w:ind w:firstLine="709"/>
        <w:rPr>
          <w:sz w:val="28"/>
          <w:szCs w:val="28"/>
          <w:lang w:val="ro-RO"/>
        </w:rPr>
      </w:pPr>
      <w:proofErr w:type="spellStart"/>
      <w:r w:rsidRPr="00312741">
        <w:rPr>
          <w:b/>
          <w:sz w:val="28"/>
          <w:szCs w:val="28"/>
          <w:lang w:val="ro-RO"/>
        </w:rPr>
        <w:t>Art.XII</w:t>
      </w:r>
      <w:proofErr w:type="spellEnd"/>
      <w:r w:rsidRPr="00312741">
        <w:rPr>
          <w:b/>
          <w:sz w:val="28"/>
          <w:szCs w:val="28"/>
          <w:lang w:val="ro-RO"/>
        </w:rPr>
        <w:t>.</w:t>
      </w:r>
      <w:r w:rsidRPr="00312741">
        <w:rPr>
          <w:sz w:val="28"/>
          <w:szCs w:val="28"/>
          <w:lang w:val="ro-RO"/>
        </w:rPr>
        <w:t xml:space="preserve"> – La </w:t>
      </w:r>
      <w:r w:rsidRPr="00312741">
        <w:rPr>
          <w:bCs/>
          <w:sz w:val="28"/>
          <w:szCs w:val="28"/>
          <w:lang w:val="ro-RO"/>
        </w:rPr>
        <w:t xml:space="preserve">articolul 4 alineatul (1) litera f) din </w:t>
      </w:r>
      <w:r w:rsidRPr="00312741">
        <w:rPr>
          <w:sz w:val="28"/>
          <w:szCs w:val="28"/>
          <w:lang w:val="ro-RO"/>
        </w:rPr>
        <w:t xml:space="preserve">Legea </w:t>
      </w:r>
      <w:r w:rsidR="00CC35D9" w:rsidRPr="00312741">
        <w:rPr>
          <w:sz w:val="28"/>
          <w:szCs w:val="28"/>
          <w:lang w:val="ro-RO"/>
        </w:rPr>
        <w:t>nr.</w:t>
      </w:r>
      <w:r w:rsidR="00CC35D9">
        <w:rPr>
          <w:bCs/>
          <w:sz w:val="28"/>
          <w:szCs w:val="28"/>
          <w:lang w:val="ro-RO"/>
        </w:rPr>
        <w:t xml:space="preserve">131 din </w:t>
      </w:r>
      <w:r w:rsidR="00CC35D9" w:rsidRPr="00312741">
        <w:rPr>
          <w:bCs/>
          <w:sz w:val="28"/>
          <w:szCs w:val="28"/>
          <w:lang w:val="ro-RO"/>
        </w:rPr>
        <w:t>3</w:t>
      </w:r>
      <w:r w:rsidR="00CC35D9">
        <w:rPr>
          <w:bCs/>
          <w:sz w:val="28"/>
          <w:szCs w:val="28"/>
          <w:lang w:val="ro-RO"/>
        </w:rPr>
        <w:t xml:space="preserve"> iulie </w:t>
      </w:r>
      <w:r w:rsidR="00CC35D9" w:rsidRPr="00312741">
        <w:rPr>
          <w:bCs/>
          <w:sz w:val="28"/>
          <w:szCs w:val="28"/>
          <w:lang w:val="ro-RO"/>
        </w:rPr>
        <w:t xml:space="preserve">2015 </w:t>
      </w:r>
      <w:r w:rsidRPr="00312741">
        <w:rPr>
          <w:sz w:val="28"/>
          <w:szCs w:val="28"/>
          <w:lang w:val="ro-RO"/>
        </w:rPr>
        <w:t xml:space="preserve">privind achizițiile publice </w:t>
      </w:r>
      <w:r w:rsidRPr="00312741">
        <w:rPr>
          <w:bCs/>
          <w:sz w:val="28"/>
          <w:szCs w:val="28"/>
          <w:lang w:val="ro-RO"/>
        </w:rPr>
        <w:t>(</w:t>
      </w:r>
      <w:r w:rsidRPr="00312741">
        <w:rPr>
          <w:sz w:val="28"/>
          <w:szCs w:val="28"/>
          <w:lang w:val="ro-RO"/>
        </w:rPr>
        <w:t>Monitorul Oficial al R</w:t>
      </w:r>
      <w:r w:rsidR="00CC35D9">
        <w:rPr>
          <w:sz w:val="28"/>
          <w:szCs w:val="28"/>
          <w:lang w:val="ro-RO"/>
        </w:rPr>
        <w:t>epublicii</w:t>
      </w:r>
      <w:r w:rsidRPr="00312741">
        <w:rPr>
          <w:sz w:val="28"/>
          <w:szCs w:val="28"/>
          <w:lang w:val="ro-RO"/>
        </w:rPr>
        <w:t xml:space="preserve"> Moldova</w:t>
      </w:r>
      <w:r w:rsidR="00CC35D9">
        <w:rPr>
          <w:sz w:val="28"/>
          <w:szCs w:val="28"/>
          <w:lang w:val="ro-RO"/>
        </w:rPr>
        <w:t>,</w:t>
      </w:r>
      <w:r w:rsidRPr="00312741">
        <w:rPr>
          <w:sz w:val="28"/>
          <w:szCs w:val="28"/>
          <w:lang w:val="ro-RO"/>
        </w:rPr>
        <w:t xml:space="preserve"> </w:t>
      </w:r>
      <w:r w:rsidR="00CC35D9" w:rsidRPr="00312741">
        <w:rPr>
          <w:sz w:val="28"/>
          <w:szCs w:val="28"/>
          <w:lang w:val="ro-RO"/>
        </w:rPr>
        <w:t>2015</w:t>
      </w:r>
      <w:r w:rsidR="00CC35D9">
        <w:rPr>
          <w:sz w:val="28"/>
          <w:szCs w:val="28"/>
          <w:lang w:val="ro-RO"/>
        </w:rPr>
        <w:t xml:space="preserve">, </w:t>
      </w:r>
      <w:r w:rsidRPr="00312741">
        <w:rPr>
          <w:sz w:val="28"/>
          <w:szCs w:val="28"/>
          <w:lang w:val="ro-RO"/>
        </w:rPr>
        <w:t>nr.197-205</w:t>
      </w:r>
      <w:r w:rsidR="00CC35D9">
        <w:rPr>
          <w:sz w:val="28"/>
          <w:szCs w:val="28"/>
          <w:lang w:val="ro-RO"/>
        </w:rPr>
        <w:t>,</w:t>
      </w:r>
      <w:r w:rsidRPr="00312741">
        <w:rPr>
          <w:sz w:val="28"/>
          <w:szCs w:val="28"/>
          <w:lang w:val="ro-RO"/>
        </w:rPr>
        <w:t xml:space="preserve"> art.402),</w:t>
      </w:r>
      <w:r w:rsidRPr="00312741">
        <w:rPr>
          <w:bCs/>
          <w:sz w:val="28"/>
          <w:szCs w:val="28"/>
          <w:lang w:val="ro-RO"/>
        </w:rPr>
        <w:t xml:space="preserve"> </w:t>
      </w:r>
      <w:ins w:id="161" w:author="Liuba Agapi" w:date="2017-03-01T17:41:00Z">
        <w:r w:rsidR="00084A0B">
          <w:rPr>
            <w:bCs/>
            <w:sz w:val="28"/>
            <w:szCs w:val="28"/>
            <w:lang w:val="ro-RO"/>
          </w:rPr>
          <w:t xml:space="preserve">cu modificările și completările ulterioare, </w:t>
        </w:r>
      </w:ins>
      <w:r w:rsidRPr="00312741">
        <w:rPr>
          <w:bCs/>
          <w:sz w:val="28"/>
          <w:szCs w:val="28"/>
          <w:lang w:val="ro-RO"/>
        </w:rPr>
        <w:t>c</w:t>
      </w:r>
      <w:r w:rsidRPr="00312741">
        <w:rPr>
          <w:sz w:val="28"/>
          <w:szCs w:val="28"/>
          <w:lang w:val="ro-RO"/>
        </w:rPr>
        <w:t xml:space="preserve">uvintele </w:t>
      </w:r>
      <w:r w:rsidR="00CC35D9">
        <w:rPr>
          <w:sz w:val="28"/>
          <w:szCs w:val="28"/>
          <w:lang w:val="ro-RO"/>
        </w:rPr>
        <w:t>„</w:t>
      </w:r>
      <w:r w:rsidRPr="00312741">
        <w:rPr>
          <w:sz w:val="28"/>
          <w:szCs w:val="28"/>
          <w:lang w:val="ro-RO"/>
        </w:rPr>
        <w:t xml:space="preserve">precum și” se exclud, iar după </w:t>
      </w:r>
      <w:proofErr w:type="spellStart"/>
      <w:r w:rsidRPr="00312741">
        <w:rPr>
          <w:sz w:val="28"/>
          <w:szCs w:val="28"/>
          <w:lang w:val="ro-RO"/>
        </w:rPr>
        <w:t>cuvîntul</w:t>
      </w:r>
      <w:proofErr w:type="spellEnd"/>
      <w:r w:rsidRPr="00312741">
        <w:rPr>
          <w:sz w:val="28"/>
          <w:szCs w:val="28"/>
          <w:lang w:val="ro-RO"/>
        </w:rPr>
        <w:t xml:space="preserve"> </w:t>
      </w:r>
      <w:r w:rsidR="00CC35D9">
        <w:rPr>
          <w:sz w:val="28"/>
          <w:szCs w:val="28"/>
          <w:lang w:val="ro-RO"/>
        </w:rPr>
        <w:t>„</w:t>
      </w:r>
      <w:r w:rsidRPr="00312741">
        <w:rPr>
          <w:sz w:val="28"/>
          <w:szCs w:val="28"/>
          <w:lang w:val="ro-RO"/>
        </w:rPr>
        <w:t>băncilor” se introduc</w:t>
      </w:r>
      <w:r w:rsidR="00CC35D9">
        <w:rPr>
          <w:sz w:val="28"/>
          <w:szCs w:val="28"/>
          <w:lang w:val="ro-RO"/>
        </w:rPr>
        <w:t>e textul</w:t>
      </w:r>
      <w:r w:rsidRPr="00312741">
        <w:rPr>
          <w:sz w:val="28"/>
          <w:szCs w:val="28"/>
          <w:lang w:val="ro-RO"/>
        </w:rPr>
        <w:t xml:space="preserve"> „ , precum </w:t>
      </w:r>
      <w:r w:rsidRPr="00CC7AE5">
        <w:rPr>
          <w:sz w:val="28"/>
          <w:szCs w:val="28"/>
          <w:lang w:val="ro-RO"/>
        </w:rPr>
        <w:t>și contractelor încheiate de Banca Națională”.</w:t>
      </w:r>
    </w:p>
    <w:p w:rsidR="00C63B05" w:rsidRPr="00CC7AE5" w:rsidRDefault="00C63B05" w:rsidP="00C63B05">
      <w:pPr>
        <w:pStyle w:val="tt"/>
        <w:ind w:firstLine="709"/>
        <w:jc w:val="both"/>
        <w:rPr>
          <w:sz w:val="28"/>
          <w:szCs w:val="28"/>
          <w:lang w:val="ro-RO"/>
        </w:rPr>
      </w:pPr>
    </w:p>
    <w:p w:rsidR="00C63B05" w:rsidRPr="00CC7AE5" w:rsidRDefault="00C63B05" w:rsidP="00C63B05">
      <w:pPr>
        <w:ind w:firstLine="709"/>
        <w:rPr>
          <w:sz w:val="28"/>
          <w:szCs w:val="28"/>
          <w:lang w:val="ro-RO"/>
        </w:rPr>
      </w:pPr>
      <w:proofErr w:type="spellStart"/>
      <w:r w:rsidRPr="00CC7AE5">
        <w:rPr>
          <w:b/>
          <w:sz w:val="28"/>
          <w:szCs w:val="28"/>
          <w:lang w:val="ro-RO"/>
        </w:rPr>
        <w:t>Art.XIII</w:t>
      </w:r>
      <w:proofErr w:type="spellEnd"/>
      <w:r w:rsidRPr="00CC7AE5">
        <w:rPr>
          <w:b/>
          <w:sz w:val="28"/>
          <w:szCs w:val="28"/>
          <w:lang w:val="ro-RO"/>
        </w:rPr>
        <w:t>.</w:t>
      </w:r>
      <w:r w:rsidRPr="00CC7AE5">
        <w:rPr>
          <w:sz w:val="28"/>
          <w:szCs w:val="28"/>
          <w:lang w:val="ro-RO"/>
        </w:rPr>
        <w:t xml:space="preserve"> –  Art</w:t>
      </w:r>
      <w:r w:rsidR="00CC35D9" w:rsidRPr="00CC7AE5">
        <w:rPr>
          <w:sz w:val="28"/>
          <w:szCs w:val="28"/>
          <w:lang w:val="ro-RO"/>
        </w:rPr>
        <w:t xml:space="preserve">icolul </w:t>
      </w:r>
      <w:r w:rsidRPr="00CC7AE5">
        <w:rPr>
          <w:sz w:val="28"/>
          <w:szCs w:val="28"/>
          <w:lang w:val="ro-RO"/>
        </w:rPr>
        <w:t xml:space="preserve">IX din Legea </w:t>
      </w:r>
      <w:r w:rsidR="00CC35D9" w:rsidRPr="00CC7AE5">
        <w:rPr>
          <w:sz w:val="28"/>
          <w:szCs w:val="28"/>
          <w:lang w:val="ro-RO"/>
        </w:rPr>
        <w:t xml:space="preserve">nr.233 din 3 octombrie 2016 </w:t>
      </w:r>
      <w:r w:rsidRPr="00CC7AE5">
        <w:rPr>
          <w:sz w:val="28"/>
          <w:szCs w:val="28"/>
          <w:lang w:val="ro-RO"/>
        </w:rPr>
        <w:t>pentru modificarea și completarea un</w:t>
      </w:r>
      <w:r w:rsidR="00CC35D9" w:rsidRPr="00CC7AE5">
        <w:rPr>
          <w:sz w:val="28"/>
          <w:szCs w:val="28"/>
          <w:lang w:val="ro-RO"/>
        </w:rPr>
        <w:t xml:space="preserve">or acte legislative </w:t>
      </w:r>
      <w:r w:rsidRPr="00CC7AE5">
        <w:rPr>
          <w:bCs/>
          <w:sz w:val="28"/>
          <w:szCs w:val="28"/>
          <w:lang w:val="ro-RO"/>
        </w:rPr>
        <w:t>(</w:t>
      </w:r>
      <w:r w:rsidRPr="00CC7AE5">
        <w:rPr>
          <w:sz w:val="28"/>
          <w:szCs w:val="28"/>
          <w:lang w:val="ro-RO"/>
        </w:rPr>
        <w:t>Monitorul Oficial al R</w:t>
      </w:r>
      <w:r w:rsidR="00CC35D9" w:rsidRPr="00CC7AE5">
        <w:rPr>
          <w:sz w:val="28"/>
          <w:szCs w:val="28"/>
          <w:lang w:val="ro-RO"/>
        </w:rPr>
        <w:t>epublicii</w:t>
      </w:r>
      <w:r w:rsidRPr="00CC7AE5">
        <w:rPr>
          <w:sz w:val="28"/>
          <w:szCs w:val="28"/>
          <w:lang w:val="ro-RO"/>
        </w:rPr>
        <w:t xml:space="preserve"> Moldova</w:t>
      </w:r>
      <w:r w:rsidR="00CC35D9" w:rsidRPr="00CC7AE5">
        <w:rPr>
          <w:sz w:val="28"/>
          <w:szCs w:val="28"/>
          <w:lang w:val="ro-RO"/>
        </w:rPr>
        <w:t>,</w:t>
      </w:r>
      <w:r w:rsidRPr="00CC7AE5">
        <w:rPr>
          <w:sz w:val="28"/>
          <w:szCs w:val="28"/>
          <w:lang w:val="ro-RO"/>
        </w:rPr>
        <w:t xml:space="preserve"> </w:t>
      </w:r>
      <w:r w:rsidR="00CC35D9" w:rsidRPr="00CC7AE5">
        <w:rPr>
          <w:sz w:val="28"/>
          <w:szCs w:val="28"/>
          <w:lang w:val="ro-RO"/>
        </w:rPr>
        <w:t xml:space="preserve">2016, </w:t>
      </w:r>
      <w:r w:rsidRPr="00CC7AE5">
        <w:rPr>
          <w:sz w:val="28"/>
          <w:szCs w:val="28"/>
          <w:lang w:val="ro-RO"/>
        </w:rPr>
        <w:t>nr. 343-346</w:t>
      </w:r>
      <w:r w:rsidR="00CC35D9" w:rsidRPr="00CC7AE5">
        <w:rPr>
          <w:sz w:val="28"/>
          <w:szCs w:val="28"/>
          <w:lang w:val="ro-RO"/>
        </w:rPr>
        <w:t>,</w:t>
      </w:r>
      <w:r w:rsidRPr="00CC7AE5">
        <w:rPr>
          <w:sz w:val="28"/>
          <w:szCs w:val="28"/>
          <w:lang w:val="ro-RO"/>
        </w:rPr>
        <w:t xml:space="preserve"> art.709</w:t>
      </w:r>
      <w:r w:rsidR="00B013CB" w:rsidRPr="00CC7AE5">
        <w:rPr>
          <w:sz w:val="28"/>
          <w:szCs w:val="28"/>
          <w:lang w:val="ro-RO"/>
        </w:rPr>
        <w:t>)</w:t>
      </w:r>
      <w:r w:rsidRPr="00CC7AE5">
        <w:rPr>
          <w:sz w:val="28"/>
          <w:szCs w:val="28"/>
          <w:lang w:val="ro-RO"/>
        </w:rPr>
        <w:t xml:space="preserve"> se </w:t>
      </w:r>
      <w:r w:rsidR="00CC35D9" w:rsidRPr="00CC7AE5">
        <w:rPr>
          <w:sz w:val="28"/>
          <w:szCs w:val="28"/>
          <w:lang w:val="ro-RO"/>
        </w:rPr>
        <w:t>abrogă</w:t>
      </w:r>
      <w:r w:rsidRPr="00CC7AE5">
        <w:rPr>
          <w:sz w:val="28"/>
          <w:szCs w:val="28"/>
          <w:lang w:val="ro-RO"/>
        </w:rPr>
        <w:t>.</w:t>
      </w:r>
    </w:p>
    <w:p w:rsidR="00C63B05" w:rsidRPr="00CC7AE5" w:rsidRDefault="00C63B05" w:rsidP="00C63B05">
      <w:pPr>
        <w:ind w:firstLine="709"/>
        <w:rPr>
          <w:sz w:val="28"/>
          <w:szCs w:val="28"/>
          <w:lang w:val="ro-RO"/>
        </w:rPr>
      </w:pPr>
    </w:p>
    <w:p w:rsidR="00C63B05" w:rsidRPr="00CC7AE5" w:rsidRDefault="00C63B05" w:rsidP="00C63B05">
      <w:pPr>
        <w:ind w:firstLine="709"/>
        <w:rPr>
          <w:sz w:val="28"/>
          <w:szCs w:val="28"/>
          <w:lang w:val="ro-RO"/>
        </w:rPr>
      </w:pPr>
      <w:proofErr w:type="spellStart"/>
      <w:r w:rsidRPr="00CC7AE5">
        <w:rPr>
          <w:b/>
          <w:sz w:val="28"/>
          <w:szCs w:val="28"/>
          <w:lang w:val="ro-RO"/>
        </w:rPr>
        <w:t>Art.</w:t>
      </w:r>
      <w:r w:rsidRPr="00CC7AE5">
        <w:rPr>
          <w:b/>
          <w:bCs/>
          <w:sz w:val="28"/>
          <w:szCs w:val="28"/>
          <w:lang w:val="ro-RO"/>
        </w:rPr>
        <w:t>XIV</w:t>
      </w:r>
      <w:proofErr w:type="spellEnd"/>
      <w:r w:rsidRPr="00CC7AE5">
        <w:rPr>
          <w:b/>
          <w:bCs/>
          <w:sz w:val="28"/>
          <w:szCs w:val="28"/>
          <w:lang w:val="ro-RO"/>
        </w:rPr>
        <w:t xml:space="preserve">. </w:t>
      </w:r>
      <w:r w:rsidRPr="00CC7AE5">
        <w:rPr>
          <w:sz w:val="28"/>
          <w:szCs w:val="28"/>
          <w:lang w:val="ro-RO"/>
        </w:rPr>
        <w:t xml:space="preserve">– (1) </w:t>
      </w:r>
      <w:proofErr w:type="spellStart"/>
      <w:r w:rsidRPr="00CC7AE5">
        <w:rPr>
          <w:sz w:val="28"/>
          <w:szCs w:val="28"/>
          <w:lang w:val="ro-RO"/>
        </w:rPr>
        <w:t>Art.I</w:t>
      </w:r>
      <w:proofErr w:type="spellEnd"/>
      <w:r w:rsidRPr="00CC7AE5">
        <w:rPr>
          <w:sz w:val="28"/>
          <w:szCs w:val="28"/>
          <w:lang w:val="ro-RO"/>
        </w:rPr>
        <w:t xml:space="preserve"> pct. 1-2 și 4-7, art.VI pct.1-2, pct.4-6, 8, 10-11, </w:t>
      </w:r>
      <w:proofErr w:type="spellStart"/>
      <w:r w:rsidRPr="00CC7AE5">
        <w:rPr>
          <w:sz w:val="28"/>
          <w:szCs w:val="28"/>
          <w:lang w:val="ro-RO"/>
        </w:rPr>
        <w:t>art.VII</w:t>
      </w:r>
      <w:proofErr w:type="spellEnd"/>
      <w:r w:rsidRPr="00CC7AE5">
        <w:rPr>
          <w:sz w:val="28"/>
          <w:szCs w:val="28"/>
          <w:lang w:val="ro-RO"/>
        </w:rPr>
        <w:t xml:space="preserve"> pct.13, </w:t>
      </w:r>
      <w:proofErr w:type="spellStart"/>
      <w:r w:rsidRPr="00CC7AE5">
        <w:rPr>
          <w:sz w:val="28"/>
          <w:szCs w:val="28"/>
          <w:lang w:val="ro-RO"/>
        </w:rPr>
        <w:t>art.IX</w:t>
      </w:r>
      <w:proofErr w:type="spellEnd"/>
      <w:r w:rsidRPr="00CC7AE5">
        <w:rPr>
          <w:sz w:val="28"/>
          <w:szCs w:val="28"/>
          <w:lang w:val="ro-RO"/>
        </w:rPr>
        <w:t xml:space="preserve">-XIII și </w:t>
      </w:r>
      <w:proofErr w:type="spellStart"/>
      <w:r w:rsidRPr="00CC7AE5">
        <w:rPr>
          <w:sz w:val="28"/>
          <w:szCs w:val="28"/>
          <w:lang w:val="ro-RO"/>
        </w:rPr>
        <w:t>art.XIV</w:t>
      </w:r>
      <w:proofErr w:type="spellEnd"/>
      <w:r w:rsidRPr="00CC7AE5">
        <w:rPr>
          <w:sz w:val="28"/>
          <w:szCs w:val="28"/>
          <w:lang w:val="ro-RO"/>
        </w:rPr>
        <w:t xml:space="preserve"> alin.(3)-(7) intră în vigoare la data publicării prezentei legi.</w:t>
      </w:r>
    </w:p>
    <w:p w:rsidR="00C63B05" w:rsidRPr="00CC7AE5" w:rsidRDefault="00C63B05" w:rsidP="00C63B05">
      <w:pPr>
        <w:spacing w:before="160"/>
        <w:ind w:firstLine="709"/>
        <w:rPr>
          <w:sz w:val="28"/>
          <w:szCs w:val="28"/>
          <w:lang w:val="ro-RO"/>
        </w:rPr>
      </w:pPr>
      <w:r w:rsidRPr="00CC7AE5">
        <w:rPr>
          <w:sz w:val="28"/>
          <w:szCs w:val="28"/>
          <w:lang w:val="ro-RO"/>
        </w:rPr>
        <w:t xml:space="preserve">(2) </w:t>
      </w:r>
      <w:proofErr w:type="spellStart"/>
      <w:r w:rsidRPr="00CC7AE5">
        <w:rPr>
          <w:sz w:val="28"/>
          <w:szCs w:val="28"/>
          <w:lang w:val="ro-RO"/>
        </w:rPr>
        <w:t>Art.I</w:t>
      </w:r>
      <w:proofErr w:type="spellEnd"/>
      <w:r w:rsidRPr="00CC7AE5">
        <w:rPr>
          <w:sz w:val="28"/>
          <w:szCs w:val="28"/>
          <w:lang w:val="ro-RO"/>
        </w:rPr>
        <w:t xml:space="preserve"> pct. 3, </w:t>
      </w:r>
      <w:proofErr w:type="spellStart"/>
      <w:r w:rsidRPr="00CC7AE5">
        <w:rPr>
          <w:sz w:val="28"/>
          <w:szCs w:val="28"/>
          <w:lang w:val="ro-RO"/>
        </w:rPr>
        <w:t>art.II</w:t>
      </w:r>
      <w:proofErr w:type="spellEnd"/>
      <w:r w:rsidRPr="00CC7AE5">
        <w:rPr>
          <w:sz w:val="28"/>
          <w:szCs w:val="28"/>
          <w:lang w:val="ro-RO"/>
        </w:rPr>
        <w:t xml:space="preserve">-V, art.VI pct. 3 și 9, </w:t>
      </w:r>
      <w:proofErr w:type="spellStart"/>
      <w:r w:rsidRPr="00CC7AE5">
        <w:rPr>
          <w:sz w:val="28"/>
          <w:szCs w:val="28"/>
          <w:lang w:val="ro-RO"/>
        </w:rPr>
        <w:t>art.VII</w:t>
      </w:r>
      <w:proofErr w:type="spellEnd"/>
      <w:r w:rsidRPr="00CC7AE5">
        <w:rPr>
          <w:sz w:val="28"/>
          <w:szCs w:val="28"/>
          <w:lang w:val="ro-RO"/>
        </w:rPr>
        <w:t xml:space="preserve"> pct.</w:t>
      </w:r>
      <w:r w:rsidRPr="00CC7AE5">
        <w:rPr>
          <w:sz w:val="28"/>
          <w:szCs w:val="28"/>
          <w:lang w:val="ro-RO"/>
          <w:rPrChange w:id="162" w:author="Liuba Agapi" w:date="2017-03-01T18:13:00Z">
            <w:rPr>
              <w:sz w:val="28"/>
              <w:szCs w:val="28"/>
              <w:lang w:val="ro-RO"/>
            </w:rPr>
          </w:rPrChange>
        </w:rPr>
        <w:fldChar w:fldCharType="begin"/>
      </w:r>
      <w:r w:rsidRPr="00CC7AE5">
        <w:rPr>
          <w:sz w:val="28"/>
          <w:szCs w:val="28"/>
          <w:lang w:val="ro-RO"/>
        </w:rPr>
        <w:instrText xml:space="preserve"> REF _Ref466197915 \r \h  \* MERGEFORMAT </w:instrText>
      </w:r>
      <w:r w:rsidRPr="00CC7AE5">
        <w:rPr>
          <w:sz w:val="28"/>
          <w:szCs w:val="28"/>
          <w:lang w:val="ro-RO"/>
          <w:rPrChange w:id="163" w:author="Liuba Agapi" w:date="2017-03-01T18:13:00Z">
            <w:rPr>
              <w:sz w:val="28"/>
              <w:szCs w:val="28"/>
              <w:lang w:val="ro-RO"/>
            </w:rPr>
          </w:rPrChange>
        </w:rPr>
      </w:r>
      <w:r w:rsidRPr="00CC7AE5">
        <w:rPr>
          <w:sz w:val="28"/>
          <w:szCs w:val="28"/>
          <w:lang w:val="ro-RO"/>
          <w:rPrChange w:id="164" w:author="Liuba Agapi" w:date="2017-03-01T18:13:00Z">
            <w:rPr>
              <w:sz w:val="28"/>
              <w:szCs w:val="28"/>
              <w:lang w:val="ro-RO"/>
            </w:rPr>
          </w:rPrChange>
        </w:rPr>
        <w:fldChar w:fldCharType="separate"/>
      </w:r>
      <w:r w:rsidR="00C4091F">
        <w:rPr>
          <w:sz w:val="28"/>
          <w:szCs w:val="28"/>
          <w:lang w:val="ro-RO"/>
        </w:rPr>
        <w:t>1</w:t>
      </w:r>
      <w:r w:rsidRPr="00CC7AE5">
        <w:rPr>
          <w:sz w:val="28"/>
          <w:szCs w:val="28"/>
          <w:lang w:val="ro-RO"/>
          <w:rPrChange w:id="165" w:author="Liuba Agapi" w:date="2017-03-01T18:13:00Z">
            <w:rPr>
              <w:sz w:val="28"/>
              <w:szCs w:val="28"/>
              <w:lang w:val="ro-RO"/>
            </w:rPr>
          </w:rPrChange>
        </w:rPr>
        <w:fldChar w:fldCharType="end"/>
      </w:r>
      <w:r w:rsidRPr="00CC7AE5">
        <w:rPr>
          <w:sz w:val="28"/>
          <w:szCs w:val="28"/>
          <w:lang w:val="ro-RO"/>
        </w:rPr>
        <w:t>-12</w:t>
      </w:r>
      <w:r w:rsidR="007F5EA7" w:rsidRPr="00CC7AE5">
        <w:rPr>
          <w:sz w:val="28"/>
          <w:szCs w:val="28"/>
          <w:lang w:val="ro-RO"/>
        </w:rPr>
        <w:t>,</w:t>
      </w:r>
      <w:r w:rsidRPr="00CC7AE5">
        <w:rPr>
          <w:sz w:val="28"/>
          <w:szCs w:val="28"/>
          <w:lang w:val="ro-RO"/>
        </w:rPr>
        <w:t xml:space="preserve"> 14-</w:t>
      </w:r>
      <w:r w:rsidRPr="00CC7AE5">
        <w:rPr>
          <w:sz w:val="28"/>
          <w:szCs w:val="28"/>
          <w:lang w:val="ro-RO"/>
          <w:rPrChange w:id="166" w:author="Liuba Agapi" w:date="2017-03-01T18:13:00Z">
            <w:rPr>
              <w:sz w:val="28"/>
              <w:szCs w:val="28"/>
              <w:lang w:val="ro-RO"/>
            </w:rPr>
          </w:rPrChange>
        </w:rPr>
        <w:fldChar w:fldCharType="begin"/>
      </w:r>
      <w:r w:rsidRPr="00CC7AE5">
        <w:rPr>
          <w:sz w:val="28"/>
          <w:szCs w:val="28"/>
          <w:lang w:val="ro-RO"/>
        </w:rPr>
        <w:instrText xml:space="preserve"> REF _Ref466197935 \r \h  \* MERGEFORMAT </w:instrText>
      </w:r>
      <w:r w:rsidRPr="00CC7AE5">
        <w:rPr>
          <w:sz w:val="28"/>
          <w:szCs w:val="28"/>
          <w:lang w:val="ro-RO"/>
          <w:rPrChange w:id="167" w:author="Liuba Agapi" w:date="2017-03-01T18:13:00Z">
            <w:rPr>
              <w:sz w:val="28"/>
              <w:szCs w:val="28"/>
              <w:lang w:val="ro-RO"/>
            </w:rPr>
          </w:rPrChange>
        </w:rPr>
      </w:r>
      <w:r w:rsidRPr="00CC7AE5">
        <w:rPr>
          <w:sz w:val="28"/>
          <w:szCs w:val="28"/>
          <w:lang w:val="ro-RO"/>
          <w:rPrChange w:id="168" w:author="Liuba Agapi" w:date="2017-03-01T18:13:00Z">
            <w:rPr>
              <w:sz w:val="28"/>
              <w:szCs w:val="28"/>
              <w:lang w:val="ro-RO"/>
            </w:rPr>
          </w:rPrChange>
        </w:rPr>
        <w:fldChar w:fldCharType="separate"/>
      </w:r>
      <w:r w:rsidR="00C4091F">
        <w:rPr>
          <w:sz w:val="28"/>
          <w:szCs w:val="28"/>
          <w:lang w:val="ro-RO"/>
        </w:rPr>
        <w:t>19</w:t>
      </w:r>
      <w:r w:rsidRPr="00CC7AE5">
        <w:rPr>
          <w:sz w:val="28"/>
          <w:szCs w:val="28"/>
          <w:lang w:val="ro-RO"/>
          <w:rPrChange w:id="169" w:author="Liuba Agapi" w:date="2017-03-01T18:13:00Z">
            <w:rPr>
              <w:sz w:val="28"/>
              <w:szCs w:val="28"/>
              <w:lang w:val="ro-RO"/>
            </w:rPr>
          </w:rPrChange>
        </w:rPr>
        <w:fldChar w:fldCharType="end"/>
      </w:r>
      <w:r w:rsidRPr="00CC7AE5">
        <w:rPr>
          <w:sz w:val="28"/>
          <w:szCs w:val="28"/>
          <w:lang w:val="ro-RO"/>
        </w:rPr>
        <w:t xml:space="preserve"> și </w:t>
      </w:r>
      <w:proofErr w:type="spellStart"/>
      <w:r w:rsidRPr="00CC7AE5">
        <w:rPr>
          <w:sz w:val="28"/>
          <w:szCs w:val="28"/>
          <w:lang w:val="ro-RO"/>
        </w:rPr>
        <w:t>art.VIII</w:t>
      </w:r>
      <w:proofErr w:type="spellEnd"/>
      <w:r w:rsidRPr="00CC7AE5">
        <w:rPr>
          <w:sz w:val="28"/>
          <w:szCs w:val="28"/>
          <w:lang w:val="ro-RO"/>
        </w:rPr>
        <w:t xml:space="preserve"> intră în vigoare la data intrării în vigoare a deciziei Băncii Naționale a Moldovei privind inițierea activității Depozitarului central unic al valorilor mobiliare, emise în conformitate cu art.19 din Legea </w:t>
      </w:r>
      <w:r w:rsidRPr="00CC7AE5">
        <w:rPr>
          <w:bCs/>
          <w:sz w:val="28"/>
          <w:szCs w:val="28"/>
          <w:lang w:val="ro-RO"/>
        </w:rPr>
        <w:t>cu privire la Depozitarul central unic al valorilor mobiliare</w:t>
      </w:r>
      <w:r w:rsidRPr="00CC7AE5">
        <w:rPr>
          <w:sz w:val="28"/>
          <w:szCs w:val="28"/>
          <w:lang w:val="ro-RO"/>
        </w:rPr>
        <w:t>.</w:t>
      </w:r>
    </w:p>
    <w:p w:rsidR="00C63B05" w:rsidRPr="00CC7AE5" w:rsidRDefault="00C63B05" w:rsidP="00C63B05">
      <w:pPr>
        <w:spacing w:before="160"/>
        <w:ind w:firstLine="709"/>
        <w:rPr>
          <w:sz w:val="28"/>
          <w:szCs w:val="28"/>
          <w:lang w:val="ro-RO"/>
        </w:rPr>
      </w:pPr>
      <w:r w:rsidRPr="00CC7AE5">
        <w:rPr>
          <w:sz w:val="28"/>
          <w:szCs w:val="28"/>
          <w:lang w:val="ro-RO"/>
        </w:rPr>
        <w:t>(3) Prin derogare de la art.11 alin.(3) și (3</w:t>
      </w:r>
      <w:r w:rsidRPr="00CC7AE5">
        <w:rPr>
          <w:sz w:val="28"/>
          <w:szCs w:val="28"/>
          <w:vertAlign w:val="superscript"/>
          <w:lang w:val="ro-RO"/>
        </w:rPr>
        <w:t>1</w:t>
      </w:r>
      <w:r w:rsidRPr="00CC7AE5">
        <w:rPr>
          <w:sz w:val="28"/>
          <w:szCs w:val="28"/>
          <w:lang w:val="ro-RO"/>
        </w:rPr>
        <w:t xml:space="preserve">), art.12 alin.(4) și (5), art.17, 18-23, art.32 alin.(5), art.38, art.42 alin.(5), art.44 alin.(2) și (10), art.45 alin.(7), art.54 alin.(1), art.80 alin.(7), art.81 alin.(8) și (10) din Legea </w:t>
      </w:r>
      <w:r w:rsidRPr="00CC7AE5">
        <w:rPr>
          <w:bCs/>
          <w:sz w:val="28"/>
          <w:szCs w:val="28"/>
          <w:lang w:val="ro-RO"/>
        </w:rPr>
        <w:t>nr.1134-XIII din 2</w:t>
      </w:r>
      <w:ins w:id="170" w:author="Liuba Agapi" w:date="2017-03-01T18:08:00Z">
        <w:r w:rsidR="00602972" w:rsidRPr="00CC7AE5">
          <w:rPr>
            <w:bCs/>
            <w:sz w:val="28"/>
            <w:szCs w:val="28"/>
            <w:lang w:val="ro-RO"/>
          </w:rPr>
          <w:t> </w:t>
        </w:r>
      </w:ins>
      <w:del w:id="171" w:author="Liuba Agapi" w:date="2017-03-01T18:08:00Z">
        <w:r w:rsidRPr="00CC7AE5" w:rsidDel="00602972">
          <w:rPr>
            <w:bCs/>
            <w:sz w:val="28"/>
            <w:szCs w:val="28"/>
            <w:lang w:val="ro-RO"/>
          </w:rPr>
          <w:delText xml:space="preserve"> </w:delText>
        </w:r>
      </w:del>
      <w:r w:rsidRPr="00CC7AE5">
        <w:rPr>
          <w:bCs/>
          <w:sz w:val="28"/>
          <w:szCs w:val="28"/>
          <w:lang w:val="ro-RO"/>
        </w:rPr>
        <w:t xml:space="preserve">aprilie 1997 privind societățile pe acțiuni, art.6 alin.(1) </w:t>
      </w:r>
      <w:proofErr w:type="spellStart"/>
      <w:r w:rsidRPr="00CC7AE5">
        <w:rPr>
          <w:bCs/>
          <w:sz w:val="28"/>
          <w:szCs w:val="28"/>
          <w:lang w:val="ro-RO"/>
        </w:rPr>
        <w:t>lit.a</w:t>
      </w:r>
      <w:proofErr w:type="spellEnd"/>
      <w:r w:rsidRPr="00CC7AE5">
        <w:rPr>
          <w:bCs/>
          <w:sz w:val="28"/>
          <w:szCs w:val="28"/>
          <w:lang w:val="ro-RO"/>
        </w:rPr>
        <w:t xml:space="preserve">) și b), și art.8 </w:t>
      </w:r>
      <w:proofErr w:type="spellStart"/>
      <w:r w:rsidRPr="00CC7AE5">
        <w:rPr>
          <w:bCs/>
          <w:sz w:val="28"/>
          <w:szCs w:val="28"/>
          <w:lang w:val="ro-RO"/>
        </w:rPr>
        <w:t>lit.m</w:t>
      </w:r>
      <w:proofErr w:type="spellEnd"/>
      <w:r w:rsidRPr="00CC7AE5">
        <w:rPr>
          <w:bCs/>
          <w:sz w:val="28"/>
          <w:szCs w:val="28"/>
          <w:lang w:val="ro-RO"/>
        </w:rPr>
        <w:t>) și o) din Legea nr.192-XIV din 12 noiembrie 1998 privind Comisia Națională a Pieței Financiare, art.7 alin.(7), (9)-(11) și art.85-88 din Legea nr.171 din 11 iulie 2012 privind piața de capital</w:t>
      </w:r>
      <w:r w:rsidRPr="00CC7AE5">
        <w:rPr>
          <w:sz w:val="28"/>
          <w:szCs w:val="28"/>
          <w:lang w:val="ro-RO"/>
        </w:rPr>
        <w:t>:</w:t>
      </w:r>
    </w:p>
    <w:p w:rsidR="00C63B05" w:rsidRPr="00CC7AE5" w:rsidRDefault="00C63B05" w:rsidP="00C63B05">
      <w:pPr>
        <w:pStyle w:val="ab"/>
        <w:numPr>
          <w:ilvl w:val="1"/>
          <w:numId w:val="43"/>
        </w:numPr>
        <w:tabs>
          <w:tab w:val="left" w:pos="1134"/>
        </w:tabs>
        <w:spacing w:before="60"/>
        <w:ind w:left="0" w:firstLine="709"/>
        <w:rPr>
          <w:bCs/>
          <w:sz w:val="28"/>
          <w:szCs w:val="28"/>
          <w:lang w:val="ro-RO"/>
        </w:rPr>
      </w:pPr>
      <w:r w:rsidRPr="00CC7AE5">
        <w:rPr>
          <w:sz w:val="28"/>
          <w:szCs w:val="28"/>
          <w:lang w:val="ro-RO"/>
        </w:rPr>
        <w:t xml:space="preserve">valorile mobiliare emise de </w:t>
      </w:r>
      <w:r w:rsidRPr="00CC7AE5">
        <w:rPr>
          <w:bCs/>
          <w:sz w:val="28"/>
          <w:szCs w:val="28"/>
          <w:lang w:val="ro-RO"/>
        </w:rPr>
        <w:t xml:space="preserve">Depozitarul central unic al valorilor mobiliare, precum și modificările ce țin de convertirea, consolidarea sau fracționarea acestora nu </w:t>
      </w:r>
      <w:proofErr w:type="spellStart"/>
      <w:r w:rsidRPr="00CC7AE5">
        <w:rPr>
          <w:bCs/>
          <w:sz w:val="28"/>
          <w:szCs w:val="28"/>
          <w:lang w:val="ro-RO"/>
        </w:rPr>
        <w:t>sînt</w:t>
      </w:r>
      <w:proofErr w:type="spellEnd"/>
      <w:r w:rsidRPr="00CC7AE5">
        <w:rPr>
          <w:bCs/>
          <w:sz w:val="28"/>
          <w:szCs w:val="28"/>
          <w:lang w:val="ro-RO"/>
        </w:rPr>
        <w:t xml:space="preserve"> supuse înregistrării de stat de către Comisia Națională a Valorilor Mobiliare;</w:t>
      </w:r>
    </w:p>
    <w:p w:rsidR="00C63B05" w:rsidRPr="00CC7AE5" w:rsidRDefault="00C63B05" w:rsidP="00C63B05">
      <w:pPr>
        <w:pStyle w:val="ab"/>
        <w:numPr>
          <w:ilvl w:val="1"/>
          <w:numId w:val="43"/>
        </w:numPr>
        <w:tabs>
          <w:tab w:val="left" w:pos="1134"/>
        </w:tabs>
        <w:spacing w:before="60"/>
        <w:ind w:left="0" w:firstLine="709"/>
        <w:rPr>
          <w:bCs/>
          <w:sz w:val="28"/>
          <w:szCs w:val="28"/>
          <w:lang w:val="ro-RO"/>
        </w:rPr>
      </w:pPr>
      <w:r w:rsidRPr="00CC7AE5">
        <w:rPr>
          <w:sz w:val="28"/>
          <w:szCs w:val="28"/>
          <w:lang w:val="ro-RO"/>
        </w:rPr>
        <w:t>la</w:t>
      </w:r>
      <w:r w:rsidRPr="00CC7AE5">
        <w:rPr>
          <w:bCs/>
          <w:sz w:val="28"/>
          <w:szCs w:val="28"/>
          <w:lang w:val="ro-RO"/>
        </w:rPr>
        <w:t xml:space="preserve"> emisiunea valorilor mobiliare de către Depozitarul central unic al valorilor mobiliare nu </w:t>
      </w:r>
      <w:proofErr w:type="spellStart"/>
      <w:r w:rsidRPr="00CC7AE5">
        <w:rPr>
          <w:bCs/>
          <w:sz w:val="28"/>
          <w:szCs w:val="28"/>
          <w:lang w:val="ro-RO"/>
        </w:rPr>
        <w:t>sînt</w:t>
      </w:r>
      <w:proofErr w:type="spellEnd"/>
      <w:r w:rsidRPr="00CC7AE5">
        <w:rPr>
          <w:bCs/>
          <w:sz w:val="28"/>
          <w:szCs w:val="28"/>
          <w:lang w:val="ro-RO"/>
        </w:rPr>
        <w:t xml:space="preserve"> percepute taxele stabilite de art.6 alin.(1) </w:t>
      </w:r>
      <w:proofErr w:type="spellStart"/>
      <w:r w:rsidRPr="00CC7AE5">
        <w:rPr>
          <w:bCs/>
          <w:sz w:val="28"/>
          <w:szCs w:val="28"/>
          <w:lang w:val="ro-RO"/>
        </w:rPr>
        <w:t>lit.a</w:t>
      </w:r>
      <w:proofErr w:type="spellEnd"/>
      <w:r w:rsidRPr="00CC7AE5">
        <w:rPr>
          <w:bCs/>
          <w:sz w:val="28"/>
          <w:szCs w:val="28"/>
          <w:lang w:val="ro-RO"/>
        </w:rPr>
        <w:t>) și b) din Legea nr.192-XIV din 12 noiembrie 1998 privind Comisia Națională a Pieței Financiare;</w:t>
      </w:r>
    </w:p>
    <w:p w:rsidR="00C63B05" w:rsidRPr="00CC7AE5" w:rsidRDefault="00C63B05" w:rsidP="00C63B05">
      <w:pPr>
        <w:pStyle w:val="ab"/>
        <w:numPr>
          <w:ilvl w:val="1"/>
          <w:numId w:val="43"/>
        </w:numPr>
        <w:tabs>
          <w:tab w:val="left" w:pos="1134"/>
        </w:tabs>
        <w:spacing w:before="60"/>
        <w:ind w:left="0" w:firstLine="709"/>
        <w:rPr>
          <w:bCs/>
          <w:sz w:val="28"/>
          <w:szCs w:val="28"/>
          <w:lang w:val="ro-RO"/>
        </w:rPr>
      </w:pPr>
      <w:bookmarkStart w:id="172" w:name="_Ref462950284"/>
      <w:r w:rsidRPr="00CC7AE5">
        <w:rPr>
          <w:bCs/>
          <w:sz w:val="28"/>
          <w:szCs w:val="28"/>
          <w:lang w:val="ro-RO"/>
        </w:rPr>
        <w:t>înregistrarea și evidența valorilor mobiliare emise de Depozitarul central unic al valorilor mobiliare se efectuează de către acesta în conturile și registrele sale, în conformitate cu Legea cu privire la Depozitarul central unic al valorilor mobiliare și procedurile stabilite de acesta;</w:t>
      </w:r>
      <w:bookmarkEnd w:id="172"/>
    </w:p>
    <w:p w:rsidR="00C63B05" w:rsidRPr="00CC7AE5" w:rsidRDefault="00C63B05" w:rsidP="00C63B05">
      <w:pPr>
        <w:pStyle w:val="ab"/>
        <w:numPr>
          <w:ilvl w:val="1"/>
          <w:numId w:val="43"/>
        </w:numPr>
        <w:tabs>
          <w:tab w:val="left" w:pos="1134"/>
        </w:tabs>
        <w:spacing w:before="60"/>
        <w:ind w:left="0" w:firstLine="709"/>
        <w:rPr>
          <w:bCs/>
          <w:sz w:val="28"/>
          <w:szCs w:val="28"/>
          <w:lang w:val="ro-RO"/>
        </w:rPr>
      </w:pPr>
      <w:r w:rsidRPr="00CC7AE5">
        <w:rPr>
          <w:bCs/>
          <w:sz w:val="28"/>
          <w:szCs w:val="28"/>
          <w:lang w:val="ro-RO"/>
        </w:rPr>
        <w:t>înscrierile privind valorile mobiliare emise de Depozitarul central unic al valorilor mobiliare și eliberarea extrasului din cont se efectuează în conformitate cu Legea cu privire la Depozitarul central unic al valorilor mobiliare și procedurile stabilite de acesta;</w:t>
      </w:r>
    </w:p>
    <w:p w:rsidR="00C63B05" w:rsidRPr="00CC7AE5" w:rsidRDefault="00C63B05" w:rsidP="00C63B05">
      <w:pPr>
        <w:pStyle w:val="ab"/>
        <w:numPr>
          <w:ilvl w:val="1"/>
          <w:numId w:val="43"/>
        </w:numPr>
        <w:tabs>
          <w:tab w:val="left" w:pos="1134"/>
        </w:tabs>
        <w:spacing w:before="60"/>
        <w:ind w:left="0" w:firstLine="709"/>
        <w:rPr>
          <w:bCs/>
          <w:sz w:val="28"/>
          <w:szCs w:val="28"/>
          <w:lang w:val="ro-RO"/>
        </w:rPr>
      </w:pPr>
      <w:bookmarkStart w:id="173" w:name="_Ref462950286"/>
      <w:r w:rsidRPr="00CC7AE5">
        <w:rPr>
          <w:bCs/>
          <w:sz w:val="28"/>
          <w:szCs w:val="28"/>
          <w:lang w:val="ro-RO"/>
        </w:rPr>
        <w:t>lista acționarilor Depozitarul central unic al valorilor mobiliare se întocmește de acesta în conformitate cu procedurile sale;</w:t>
      </w:r>
      <w:bookmarkEnd w:id="173"/>
    </w:p>
    <w:p w:rsidR="00C63B05" w:rsidRPr="00CC7AE5" w:rsidRDefault="00C63B05" w:rsidP="00C63B05">
      <w:pPr>
        <w:pStyle w:val="ab"/>
        <w:numPr>
          <w:ilvl w:val="1"/>
          <w:numId w:val="43"/>
        </w:numPr>
        <w:tabs>
          <w:tab w:val="left" w:pos="1134"/>
        </w:tabs>
        <w:spacing w:before="60"/>
        <w:ind w:left="0" w:firstLine="709"/>
        <w:rPr>
          <w:sz w:val="28"/>
          <w:szCs w:val="28"/>
          <w:lang w:val="ro-RO"/>
        </w:rPr>
      </w:pPr>
      <w:r w:rsidRPr="00CC7AE5">
        <w:rPr>
          <w:bCs/>
          <w:sz w:val="28"/>
          <w:szCs w:val="28"/>
          <w:lang w:val="ro-RO"/>
        </w:rPr>
        <w:t xml:space="preserve">desfășurarea activităților stabilite de </w:t>
      </w:r>
      <w:proofErr w:type="spellStart"/>
      <w:r w:rsidRPr="00CC7AE5">
        <w:rPr>
          <w:bCs/>
          <w:sz w:val="28"/>
          <w:szCs w:val="28"/>
          <w:lang w:val="ro-RO"/>
        </w:rPr>
        <w:t>lit.</w:t>
      </w:r>
      <w:r w:rsidRPr="00CC7AE5">
        <w:rPr>
          <w:bCs/>
          <w:sz w:val="28"/>
          <w:szCs w:val="28"/>
          <w:lang w:val="ro-RO"/>
          <w:rPrChange w:id="174" w:author="Liuba Agapi" w:date="2017-03-01T18:13:00Z">
            <w:rPr>
              <w:bCs/>
              <w:sz w:val="28"/>
              <w:szCs w:val="28"/>
              <w:lang w:val="ro-RO"/>
            </w:rPr>
          </w:rPrChange>
        </w:rPr>
        <w:fldChar w:fldCharType="begin"/>
      </w:r>
      <w:r w:rsidRPr="00CC7AE5">
        <w:rPr>
          <w:bCs/>
          <w:sz w:val="28"/>
          <w:szCs w:val="28"/>
          <w:lang w:val="ro-RO"/>
        </w:rPr>
        <w:instrText xml:space="preserve"> REF _Ref462950284 \r \h  \* MERGEFORMAT </w:instrText>
      </w:r>
      <w:r w:rsidRPr="00CC7AE5">
        <w:rPr>
          <w:bCs/>
          <w:sz w:val="28"/>
          <w:szCs w:val="28"/>
          <w:lang w:val="ro-RO"/>
          <w:rPrChange w:id="175" w:author="Liuba Agapi" w:date="2017-03-01T18:13:00Z">
            <w:rPr>
              <w:bCs/>
              <w:sz w:val="28"/>
              <w:szCs w:val="28"/>
              <w:lang w:val="ro-RO"/>
            </w:rPr>
          </w:rPrChange>
        </w:rPr>
      </w:r>
      <w:r w:rsidRPr="00CC7AE5">
        <w:rPr>
          <w:bCs/>
          <w:sz w:val="28"/>
          <w:szCs w:val="28"/>
          <w:lang w:val="ro-RO"/>
          <w:rPrChange w:id="176" w:author="Liuba Agapi" w:date="2017-03-01T18:13:00Z">
            <w:rPr>
              <w:bCs/>
              <w:sz w:val="28"/>
              <w:szCs w:val="28"/>
              <w:lang w:val="ro-RO"/>
            </w:rPr>
          </w:rPrChange>
        </w:rPr>
        <w:fldChar w:fldCharType="separate"/>
      </w:r>
      <w:r w:rsidR="00C4091F">
        <w:rPr>
          <w:bCs/>
          <w:sz w:val="28"/>
          <w:szCs w:val="28"/>
          <w:lang w:val="ro-RO"/>
        </w:rPr>
        <w:t>c</w:t>
      </w:r>
      <w:proofErr w:type="spellEnd"/>
      <w:r w:rsidR="00C4091F">
        <w:rPr>
          <w:bCs/>
          <w:sz w:val="28"/>
          <w:szCs w:val="28"/>
          <w:lang w:val="ro-RO"/>
        </w:rPr>
        <w:t>)</w:t>
      </w:r>
      <w:r w:rsidRPr="00CC7AE5">
        <w:rPr>
          <w:bCs/>
          <w:sz w:val="28"/>
          <w:szCs w:val="28"/>
          <w:lang w:val="ro-RO"/>
          <w:rPrChange w:id="177" w:author="Liuba Agapi" w:date="2017-03-01T18:13:00Z">
            <w:rPr>
              <w:bCs/>
              <w:sz w:val="28"/>
              <w:szCs w:val="28"/>
              <w:lang w:val="ro-RO"/>
            </w:rPr>
          </w:rPrChange>
        </w:rPr>
        <w:fldChar w:fldCharType="end"/>
      </w:r>
      <w:r w:rsidRPr="00CC7AE5">
        <w:rPr>
          <w:bCs/>
          <w:sz w:val="28"/>
          <w:szCs w:val="28"/>
          <w:lang w:val="ro-RO"/>
        </w:rPr>
        <w:t>-</w:t>
      </w:r>
      <w:r w:rsidRPr="00CC7AE5">
        <w:rPr>
          <w:bCs/>
          <w:sz w:val="28"/>
          <w:szCs w:val="28"/>
          <w:lang w:val="ro-RO"/>
          <w:rPrChange w:id="178" w:author="Liuba Agapi" w:date="2017-03-01T18:13:00Z">
            <w:rPr>
              <w:bCs/>
              <w:sz w:val="28"/>
              <w:szCs w:val="28"/>
              <w:lang w:val="ro-RO"/>
            </w:rPr>
          </w:rPrChange>
        </w:rPr>
        <w:fldChar w:fldCharType="begin"/>
      </w:r>
      <w:r w:rsidRPr="00CC7AE5">
        <w:rPr>
          <w:bCs/>
          <w:sz w:val="28"/>
          <w:szCs w:val="28"/>
          <w:lang w:val="ro-RO"/>
        </w:rPr>
        <w:instrText xml:space="preserve"> REF _Ref462950286 \r \h  \* MERGEFORMAT </w:instrText>
      </w:r>
      <w:r w:rsidRPr="00CC7AE5">
        <w:rPr>
          <w:bCs/>
          <w:sz w:val="28"/>
          <w:szCs w:val="28"/>
          <w:lang w:val="ro-RO"/>
          <w:rPrChange w:id="179" w:author="Liuba Agapi" w:date="2017-03-01T18:13:00Z">
            <w:rPr>
              <w:bCs/>
              <w:sz w:val="28"/>
              <w:szCs w:val="28"/>
              <w:lang w:val="ro-RO"/>
            </w:rPr>
          </w:rPrChange>
        </w:rPr>
      </w:r>
      <w:r w:rsidRPr="00CC7AE5">
        <w:rPr>
          <w:bCs/>
          <w:sz w:val="28"/>
          <w:szCs w:val="28"/>
          <w:lang w:val="ro-RO"/>
          <w:rPrChange w:id="180" w:author="Liuba Agapi" w:date="2017-03-01T18:13:00Z">
            <w:rPr>
              <w:bCs/>
              <w:sz w:val="28"/>
              <w:szCs w:val="28"/>
              <w:lang w:val="ro-RO"/>
            </w:rPr>
          </w:rPrChange>
        </w:rPr>
        <w:fldChar w:fldCharType="separate"/>
      </w:r>
      <w:r w:rsidR="00C4091F">
        <w:rPr>
          <w:bCs/>
          <w:sz w:val="28"/>
          <w:szCs w:val="28"/>
          <w:lang w:val="ro-RO"/>
        </w:rPr>
        <w:t>e)</w:t>
      </w:r>
      <w:r w:rsidRPr="00CC7AE5">
        <w:rPr>
          <w:bCs/>
          <w:sz w:val="28"/>
          <w:szCs w:val="28"/>
          <w:lang w:val="ro-RO"/>
          <w:rPrChange w:id="181" w:author="Liuba Agapi" w:date="2017-03-01T18:13:00Z">
            <w:rPr>
              <w:bCs/>
              <w:sz w:val="28"/>
              <w:szCs w:val="28"/>
              <w:lang w:val="ro-RO"/>
            </w:rPr>
          </w:rPrChange>
        </w:rPr>
        <w:fldChar w:fldCharType="end"/>
      </w:r>
      <w:r w:rsidRPr="00CC7AE5">
        <w:rPr>
          <w:bCs/>
          <w:sz w:val="28"/>
          <w:szCs w:val="28"/>
          <w:lang w:val="ro-RO"/>
        </w:rPr>
        <w:t xml:space="preserve"> nu necesită deținerea de către Depozitarul central unic al valorilor mobiliare a autorizației de societate de registru.</w:t>
      </w:r>
    </w:p>
    <w:p w:rsidR="00C63B05" w:rsidRPr="00CC7AE5" w:rsidRDefault="00C63B05" w:rsidP="00C63B05">
      <w:pPr>
        <w:spacing w:before="160"/>
        <w:ind w:firstLine="709"/>
        <w:rPr>
          <w:sz w:val="28"/>
          <w:szCs w:val="28"/>
          <w:lang w:val="ro-RO"/>
        </w:rPr>
      </w:pPr>
      <w:r w:rsidRPr="00CC7AE5">
        <w:rPr>
          <w:sz w:val="28"/>
          <w:szCs w:val="28"/>
          <w:lang w:val="ro-RO"/>
        </w:rPr>
        <w:t xml:space="preserve">(4) Prevederile art.VI pct.7, </w:t>
      </w:r>
      <w:r w:rsidR="007F5EA7" w:rsidRPr="00CC7AE5">
        <w:rPr>
          <w:sz w:val="28"/>
          <w:szCs w:val="28"/>
          <w:lang w:val="ro-RO"/>
        </w:rPr>
        <w:t>referitor la</w:t>
      </w:r>
      <w:r w:rsidRPr="00CC7AE5">
        <w:rPr>
          <w:sz w:val="28"/>
          <w:szCs w:val="28"/>
          <w:lang w:val="ro-RO"/>
        </w:rPr>
        <w:t xml:space="preserve"> modificarea art.28 alin.(1) din Legea instituțiilor financiare nr.550-XIII din 21 iulie 1995, intră în vigoare la data publicării prezentei legi. Prevederile art.VI pct.7, </w:t>
      </w:r>
      <w:r w:rsidR="007F5EA7" w:rsidRPr="00CC7AE5">
        <w:rPr>
          <w:sz w:val="28"/>
          <w:szCs w:val="28"/>
          <w:lang w:val="ro-RO"/>
        </w:rPr>
        <w:t>referitor la</w:t>
      </w:r>
      <w:r w:rsidRPr="00CC7AE5">
        <w:rPr>
          <w:sz w:val="28"/>
          <w:szCs w:val="28"/>
          <w:lang w:val="ro-RO"/>
        </w:rPr>
        <w:t xml:space="preserve"> modificarea art.28 alin.(3) din Legea instituțiilor financiare nr.550-XIII din 21 iulie 1995, intră în vigoare la 1 iulie 2017.</w:t>
      </w:r>
    </w:p>
    <w:p w:rsidR="00C63B05" w:rsidRPr="00CC7AE5" w:rsidRDefault="00C63B05" w:rsidP="00C63B05">
      <w:pPr>
        <w:spacing w:before="160"/>
        <w:ind w:firstLine="709"/>
        <w:rPr>
          <w:sz w:val="28"/>
          <w:szCs w:val="28"/>
          <w:lang w:val="ro-RO"/>
        </w:rPr>
      </w:pPr>
      <w:r w:rsidRPr="00CC7AE5">
        <w:rPr>
          <w:sz w:val="28"/>
          <w:szCs w:val="28"/>
          <w:lang w:val="ro-RO"/>
        </w:rPr>
        <w:t>(5) Banca</w:t>
      </w:r>
      <w:r w:rsidR="007F5EA7" w:rsidRPr="00CC7AE5">
        <w:rPr>
          <w:sz w:val="28"/>
          <w:szCs w:val="28"/>
          <w:lang w:val="ro-RO"/>
        </w:rPr>
        <w:t>,</w:t>
      </w:r>
      <w:r w:rsidRPr="00CC7AE5">
        <w:rPr>
          <w:sz w:val="28"/>
          <w:szCs w:val="28"/>
          <w:lang w:val="ro-RO"/>
        </w:rPr>
        <w:t xml:space="preserve"> care la data intrării în vigoare a prevederilor din </w:t>
      </w:r>
      <w:r w:rsidR="007F5EA7" w:rsidRPr="00CC7AE5">
        <w:rPr>
          <w:sz w:val="28"/>
          <w:szCs w:val="28"/>
          <w:lang w:val="ro-RO"/>
        </w:rPr>
        <w:t>a</w:t>
      </w:r>
      <w:r w:rsidRPr="00CC7AE5">
        <w:rPr>
          <w:sz w:val="28"/>
          <w:szCs w:val="28"/>
          <w:lang w:val="ro-RO"/>
        </w:rPr>
        <w:t>rt.VI pct.7</w:t>
      </w:r>
      <w:r w:rsidR="007F5EA7" w:rsidRPr="00CC7AE5">
        <w:rPr>
          <w:sz w:val="28"/>
          <w:szCs w:val="28"/>
          <w:lang w:val="ro-RO"/>
        </w:rPr>
        <w:t>,</w:t>
      </w:r>
      <w:r w:rsidRPr="00CC7AE5">
        <w:rPr>
          <w:sz w:val="28"/>
          <w:szCs w:val="28"/>
          <w:lang w:val="ro-RO"/>
        </w:rPr>
        <w:t xml:space="preserve"> c</w:t>
      </w:r>
      <w:r w:rsidR="007F5EA7" w:rsidRPr="00CC7AE5">
        <w:rPr>
          <w:sz w:val="28"/>
          <w:szCs w:val="28"/>
          <w:lang w:val="ro-RO"/>
        </w:rPr>
        <w:t>ar</w:t>
      </w:r>
      <w:r w:rsidRPr="00CC7AE5">
        <w:rPr>
          <w:sz w:val="28"/>
          <w:szCs w:val="28"/>
          <w:lang w:val="ro-RO"/>
        </w:rPr>
        <w:t>e modifică art.28 alin.(3) din Legea instituțiilo</w:t>
      </w:r>
      <w:r w:rsidR="007F5EA7" w:rsidRPr="00CC7AE5">
        <w:rPr>
          <w:sz w:val="28"/>
          <w:szCs w:val="28"/>
          <w:lang w:val="ro-RO"/>
        </w:rPr>
        <w:t>r financiare nr.550-XIII din 21 </w:t>
      </w:r>
      <w:r w:rsidRPr="00CC7AE5">
        <w:rPr>
          <w:sz w:val="28"/>
          <w:szCs w:val="28"/>
          <w:lang w:val="ro-RO"/>
        </w:rPr>
        <w:t xml:space="preserve">iulie 1995, încalcă limitele maxime privind expunerile sale față de persoanele afiliate, stabilite prin regulamentul Băncii Naționale a Moldovei conform art.28 alin.(1) lit. a) și b) din Legea instituțiilor financiare nr.550-XIII din 21 iulie 1995, va prezenta Băncii Naționale a Moldovei, în condițiile și termenele stabilite de aceasta, un plan de acțiuni pentru o perioadă de 24 de luni, care va cuprinde măsuri de conformare cu limitele prudențiale respective. Pe </w:t>
      </w:r>
      <w:r w:rsidR="007F5EA7" w:rsidRPr="00CC7AE5">
        <w:rPr>
          <w:sz w:val="28"/>
          <w:szCs w:val="28"/>
          <w:lang w:val="ro-RO"/>
        </w:rPr>
        <w:t xml:space="preserve">parcursul </w:t>
      </w:r>
      <w:r w:rsidRPr="00CC7AE5">
        <w:rPr>
          <w:sz w:val="28"/>
          <w:szCs w:val="28"/>
          <w:lang w:val="ro-RO"/>
        </w:rPr>
        <w:t xml:space="preserve">acestor 24 </w:t>
      </w:r>
      <w:r w:rsidR="007F5EA7" w:rsidRPr="00CC7AE5">
        <w:rPr>
          <w:sz w:val="28"/>
          <w:szCs w:val="28"/>
          <w:lang w:val="ro-RO"/>
        </w:rPr>
        <w:t xml:space="preserve">de </w:t>
      </w:r>
      <w:r w:rsidRPr="00CC7AE5">
        <w:rPr>
          <w:sz w:val="28"/>
          <w:szCs w:val="28"/>
          <w:lang w:val="ro-RO"/>
        </w:rPr>
        <w:t>luni</w:t>
      </w:r>
      <w:r w:rsidR="007F5EA7" w:rsidRPr="00CC7AE5">
        <w:rPr>
          <w:sz w:val="28"/>
          <w:szCs w:val="28"/>
          <w:lang w:val="ro-RO"/>
        </w:rPr>
        <w:t>,</w:t>
      </w:r>
      <w:r w:rsidRPr="00CC7AE5">
        <w:rPr>
          <w:sz w:val="28"/>
          <w:szCs w:val="28"/>
          <w:lang w:val="ro-RO"/>
        </w:rPr>
        <w:t xml:space="preserve"> prevederile art.28 alin.(3) din Legea instituțiilor financiare nr.550-XIII din 21 iulie 1995 nu </w:t>
      </w:r>
      <w:proofErr w:type="spellStart"/>
      <w:r w:rsidRPr="00CC7AE5">
        <w:rPr>
          <w:sz w:val="28"/>
          <w:szCs w:val="28"/>
          <w:lang w:val="ro-RO"/>
        </w:rPr>
        <w:t>sînt</w:t>
      </w:r>
      <w:proofErr w:type="spellEnd"/>
      <w:r w:rsidRPr="00CC7AE5">
        <w:rPr>
          <w:sz w:val="28"/>
          <w:szCs w:val="28"/>
          <w:lang w:val="ro-RO"/>
        </w:rPr>
        <w:t xml:space="preserve"> aplicabile față de expunerile care depășesc limitele maxime privind expunerile băncii față de persoanele sale afiliate, stabilite prin regulamentul Băncii Naționale a Moldovei și asumate </w:t>
      </w:r>
      <w:proofErr w:type="spellStart"/>
      <w:r w:rsidRPr="00CC7AE5">
        <w:rPr>
          <w:sz w:val="28"/>
          <w:szCs w:val="28"/>
          <w:lang w:val="ro-RO"/>
        </w:rPr>
        <w:t>pînă</w:t>
      </w:r>
      <w:proofErr w:type="spellEnd"/>
      <w:r w:rsidRPr="00CC7AE5">
        <w:rPr>
          <w:sz w:val="28"/>
          <w:szCs w:val="28"/>
          <w:lang w:val="ro-RO"/>
        </w:rPr>
        <w:t xml:space="preserve"> 1 iulie 2017.</w:t>
      </w:r>
    </w:p>
    <w:p w:rsidR="00C63B05" w:rsidRPr="00CC7AE5" w:rsidRDefault="00C63B05" w:rsidP="00C63B05">
      <w:pPr>
        <w:spacing w:before="160"/>
        <w:ind w:firstLine="709"/>
        <w:rPr>
          <w:sz w:val="28"/>
          <w:szCs w:val="28"/>
          <w:lang w:val="ro-RO"/>
        </w:rPr>
      </w:pPr>
      <w:r w:rsidRPr="00CC7AE5">
        <w:rPr>
          <w:sz w:val="28"/>
          <w:szCs w:val="28"/>
          <w:lang w:val="ro-RO"/>
        </w:rPr>
        <w:t>(6) Prevederile punctului (5) din prezentul articol nu exclud posibilitatea aplicării de către Banca Națională a Moldovei a altor măsuri și/sau sancțiuni conform articolului 38 din Legea instituțiilor financiare nr.550-XIII din 21 iulie 1995.</w:t>
      </w:r>
    </w:p>
    <w:p w:rsidR="00C63B05" w:rsidRPr="00CC7AE5" w:rsidRDefault="00C63B05" w:rsidP="00C63B05">
      <w:pPr>
        <w:ind w:firstLine="709"/>
        <w:rPr>
          <w:b/>
          <w:sz w:val="28"/>
          <w:szCs w:val="28"/>
          <w:lang w:val="ro-RO"/>
        </w:rPr>
      </w:pPr>
    </w:p>
    <w:p w:rsidR="00C63B05" w:rsidRPr="00CC7AE5" w:rsidRDefault="00F509D3" w:rsidP="00C63B05">
      <w:pPr>
        <w:ind w:firstLine="709"/>
        <w:rPr>
          <w:sz w:val="28"/>
          <w:szCs w:val="28"/>
          <w:lang w:val="ro-RO"/>
        </w:rPr>
      </w:pPr>
      <w:r w:rsidRPr="00CC7AE5">
        <w:rPr>
          <w:sz w:val="28"/>
          <w:szCs w:val="28"/>
          <w:lang w:val="ro-RO"/>
        </w:rPr>
        <w:t>(7) Persoanele juridice</w:t>
      </w:r>
      <w:r w:rsidR="00C63B05" w:rsidRPr="00CC7AE5">
        <w:rPr>
          <w:sz w:val="28"/>
          <w:szCs w:val="28"/>
          <w:lang w:val="ro-RO"/>
        </w:rPr>
        <w:t xml:space="preserve"> care la data intrării în vigoare a deciziei Băncii Naționale a Moldovei privind inițierea activității Depozitarului central unic al valorilor mobiliare, emise în conformitate c</w:t>
      </w:r>
      <w:r w:rsidR="007F5EA7" w:rsidRPr="00CC7AE5">
        <w:rPr>
          <w:sz w:val="28"/>
          <w:szCs w:val="28"/>
          <w:lang w:val="ro-RO"/>
        </w:rPr>
        <w:t xml:space="preserve">u art.19 din Legea nr. 234 din </w:t>
      </w:r>
      <w:r w:rsidR="00C63B05" w:rsidRPr="00CC7AE5">
        <w:rPr>
          <w:sz w:val="28"/>
          <w:szCs w:val="28"/>
          <w:lang w:val="ro-RO"/>
        </w:rPr>
        <w:t>3</w:t>
      </w:r>
      <w:r w:rsidR="007F5EA7" w:rsidRPr="00CC7AE5">
        <w:rPr>
          <w:sz w:val="28"/>
          <w:szCs w:val="28"/>
          <w:lang w:val="ro-RO"/>
        </w:rPr>
        <w:t xml:space="preserve"> octombrie </w:t>
      </w:r>
      <w:r w:rsidR="00C63B05" w:rsidRPr="00CC7AE5">
        <w:rPr>
          <w:sz w:val="28"/>
          <w:szCs w:val="28"/>
          <w:lang w:val="ro-RO"/>
        </w:rPr>
        <w:t xml:space="preserve">2016 </w:t>
      </w:r>
      <w:r w:rsidR="00C63B05" w:rsidRPr="00CC7AE5">
        <w:rPr>
          <w:bCs/>
          <w:sz w:val="28"/>
          <w:szCs w:val="28"/>
          <w:lang w:val="ro-RO"/>
        </w:rPr>
        <w:t xml:space="preserve">cu privire la Depozitarul central unic al valorilor mobiliare, </w:t>
      </w:r>
      <w:r w:rsidR="00C63B05" w:rsidRPr="00CC7AE5">
        <w:rPr>
          <w:sz w:val="28"/>
          <w:szCs w:val="28"/>
          <w:lang w:val="ro-RO"/>
        </w:rPr>
        <w:t>dețin licență de depozitar central sau autor</w:t>
      </w:r>
      <w:r w:rsidRPr="00CC7AE5">
        <w:rPr>
          <w:sz w:val="28"/>
          <w:szCs w:val="28"/>
          <w:lang w:val="ro-RO"/>
        </w:rPr>
        <w:t>izație de societate de registru</w:t>
      </w:r>
      <w:r w:rsidR="00C63B05" w:rsidRPr="00CC7AE5">
        <w:rPr>
          <w:sz w:val="28"/>
          <w:szCs w:val="28"/>
          <w:lang w:val="ro-RO"/>
        </w:rPr>
        <w:t xml:space="preserve"> își desfășoară activitatea </w:t>
      </w:r>
      <w:proofErr w:type="spellStart"/>
      <w:r w:rsidR="00C63B05" w:rsidRPr="00CC7AE5">
        <w:rPr>
          <w:sz w:val="28"/>
          <w:szCs w:val="28"/>
          <w:lang w:val="ro-RO"/>
        </w:rPr>
        <w:t>pînă</w:t>
      </w:r>
      <w:proofErr w:type="spellEnd"/>
      <w:r w:rsidR="00C63B05" w:rsidRPr="00CC7AE5">
        <w:rPr>
          <w:sz w:val="28"/>
          <w:szCs w:val="28"/>
          <w:lang w:val="ro-RO"/>
        </w:rPr>
        <w:t xml:space="preserve"> la expirarea termen</w:t>
      </w:r>
      <w:r w:rsidRPr="00CC7AE5">
        <w:rPr>
          <w:sz w:val="28"/>
          <w:szCs w:val="28"/>
          <w:lang w:val="ro-RO"/>
        </w:rPr>
        <w:t>e</w:t>
      </w:r>
      <w:r w:rsidR="00C63B05" w:rsidRPr="00CC7AE5">
        <w:rPr>
          <w:sz w:val="28"/>
          <w:szCs w:val="28"/>
          <w:lang w:val="ro-RO"/>
        </w:rPr>
        <w:t>lor stabili</w:t>
      </w:r>
      <w:r w:rsidRPr="00CC7AE5">
        <w:rPr>
          <w:sz w:val="28"/>
          <w:szCs w:val="28"/>
          <w:lang w:val="ro-RO"/>
        </w:rPr>
        <w:t>te în art. 46 alin.(4)-(5</w:t>
      </w:r>
      <w:r w:rsidRPr="00CC7AE5">
        <w:rPr>
          <w:sz w:val="28"/>
          <w:szCs w:val="28"/>
          <w:vertAlign w:val="superscript"/>
          <w:lang w:val="ro-RO"/>
        </w:rPr>
        <w:t>1</w:t>
      </w:r>
      <w:r w:rsidRPr="00CC7AE5">
        <w:rPr>
          <w:sz w:val="28"/>
          <w:szCs w:val="28"/>
          <w:lang w:val="ro-RO"/>
        </w:rPr>
        <w:t>)</w:t>
      </w:r>
      <w:r w:rsidRPr="00CC7AE5">
        <w:rPr>
          <w:sz w:val="28"/>
          <w:szCs w:val="28"/>
          <w:vertAlign w:val="superscript"/>
          <w:lang w:val="ro-RO"/>
        </w:rPr>
        <w:t xml:space="preserve"> </w:t>
      </w:r>
      <w:r w:rsidRPr="00CC7AE5">
        <w:rPr>
          <w:sz w:val="28"/>
          <w:szCs w:val="28"/>
          <w:lang w:val="ro-RO"/>
        </w:rPr>
        <w:t xml:space="preserve">din Legea nr. 234 din 3 octombrie </w:t>
      </w:r>
      <w:r w:rsidR="00C63B05" w:rsidRPr="00CC7AE5">
        <w:rPr>
          <w:sz w:val="28"/>
          <w:szCs w:val="28"/>
          <w:lang w:val="ro-RO"/>
        </w:rPr>
        <w:t xml:space="preserve">2016,  </w:t>
      </w:r>
      <w:del w:id="182" w:author="Liuba Agapi" w:date="2017-03-01T18:12:00Z">
        <w:r w:rsidR="00C63B05" w:rsidRPr="00CC7AE5" w:rsidDel="00CC7AE5">
          <w:rPr>
            <w:sz w:val="28"/>
            <w:szCs w:val="28"/>
            <w:lang w:val="ro-RO"/>
          </w:rPr>
          <w:delText xml:space="preserve"> </w:delText>
        </w:r>
      </w:del>
      <w:r w:rsidR="00C63B05" w:rsidRPr="00CC7AE5">
        <w:rPr>
          <w:sz w:val="28"/>
          <w:szCs w:val="28"/>
          <w:lang w:val="ro-RO"/>
        </w:rPr>
        <w:t>în conformitate cu actele normative ale Comisiei Naționale a Pieței Financiare, cu excepțiile stabilite în prezenta lege.”</w:t>
      </w:r>
    </w:p>
    <w:p w:rsidR="00C63B05" w:rsidRPr="00CC7AE5" w:rsidRDefault="00C63B05" w:rsidP="00C63B05">
      <w:pPr>
        <w:ind w:firstLine="709"/>
        <w:rPr>
          <w:ins w:id="183" w:author="Liuba Agapi" w:date="2017-03-01T18:12:00Z"/>
          <w:b/>
          <w:sz w:val="28"/>
          <w:szCs w:val="28"/>
          <w:lang w:val="ro-RO"/>
        </w:rPr>
      </w:pPr>
    </w:p>
    <w:p w:rsidR="00CC7AE5" w:rsidRPr="00312741" w:rsidRDefault="00CC7AE5" w:rsidP="00C63B05">
      <w:pPr>
        <w:ind w:firstLine="709"/>
        <w:rPr>
          <w:b/>
          <w:sz w:val="28"/>
          <w:szCs w:val="28"/>
          <w:lang w:val="ro-RO"/>
        </w:rPr>
      </w:pPr>
    </w:p>
    <w:p w:rsidR="00C63B05" w:rsidRPr="00312741" w:rsidRDefault="00C63B05" w:rsidP="00C63B05">
      <w:pPr>
        <w:ind w:firstLine="709"/>
        <w:outlineLvl w:val="0"/>
        <w:rPr>
          <w:rFonts w:eastAsia="Calibri"/>
          <w:sz w:val="28"/>
          <w:szCs w:val="28"/>
          <w:lang w:val="ro-RO"/>
        </w:rPr>
      </w:pPr>
      <w:r w:rsidRPr="00312741">
        <w:rPr>
          <w:b/>
          <w:sz w:val="28"/>
          <w:szCs w:val="28"/>
          <w:lang w:val="ro-RO"/>
        </w:rPr>
        <w:t>Președintele Parlamentului</w:t>
      </w:r>
    </w:p>
    <w:p w:rsidR="00C63B05" w:rsidRPr="00312741" w:rsidRDefault="00C63B05" w:rsidP="00C63B05">
      <w:pPr>
        <w:ind w:firstLine="709"/>
        <w:rPr>
          <w:sz w:val="28"/>
          <w:szCs w:val="28"/>
          <w:lang w:val="ro-RO"/>
        </w:rPr>
      </w:pPr>
    </w:p>
    <w:p w:rsidR="00EA3268" w:rsidRDefault="00EA3268" w:rsidP="00C63B05">
      <w:pPr>
        <w:ind w:firstLine="709"/>
        <w:rPr>
          <w:ins w:id="184" w:author="Asd Asdf" w:date="2017-04-12T13:52:00Z"/>
          <w:sz w:val="28"/>
          <w:szCs w:val="28"/>
          <w:lang w:val="ro-RO" w:eastAsia="ru-RU"/>
        </w:rPr>
      </w:pPr>
    </w:p>
    <w:p w:rsidR="008A7B1B" w:rsidRDefault="008A7B1B" w:rsidP="00C63B05">
      <w:pPr>
        <w:ind w:firstLine="709"/>
        <w:rPr>
          <w:ins w:id="185" w:author="Asd Asdf" w:date="2017-04-12T13:52:00Z"/>
          <w:sz w:val="28"/>
          <w:szCs w:val="28"/>
          <w:lang w:val="ro-RO" w:eastAsia="ru-RU"/>
        </w:rPr>
      </w:pPr>
    </w:p>
    <w:p w:rsidR="008A7B1B" w:rsidRDefault="008A7B1B" w:rsidP="00C63B05">
      <w:pPr>
        <w:ind w:firstLine="709"/>
        <w:rPr>
          <w:ins w:id="186" w:author="Asd Asdf" w:date="2017-04-12T13:52:00Z"/>
          <w:sz w:val="28"/>
          <w:szCs w:val="28"/>
          <w:lang w:val="ro-RO" w:eastAsia="ru-RU"/>
        </w:rPr>
      </w:pPr>
    </w:p>
    <w:p w:rsidR="008A7B1B" w:rsidRDefault="008A7B1B" w:rsidP="00C63B05">
      <w:pPr>
        <w:ind w:firstLine="709"/>
        <w:rPr>
          <w:ins w:id="187" w:author="Asd Asdf" w:date="2017-04-12T13:52:00Z"/>
          <w:sz w:val="28"/>
          <w:szCs w:val="28"/>
          <w:lang w:val="ro-RO" w:eastAsia="ru-RU"/>
        </w:rPr>
      </w:pPr>
    </w:p>
    <w:p w:rsidR="008A7B1B" w:rsidRDefault="008A7B1B" w:rsidP="00C63B05">
      <w:pPr>
        <w:ind w:firstLine="709"/>
        <w:rPr>
          <w:ins w:id="188" w:author="Asd Asdf" w:date="2017-04-12T13:52:00Z"/>
          <w:sz w:val="28"/>
          <w:szCs w:val="28"/>
          <w:lang w:val="ro-RO" w:eastAsia="ru-RU"/>
        </w:rPr>
      </w:pPr>
    </w:p>
    <w:p w:rsidR="008A7B1B" w:rsidRDefault="008A7B1B" w:rsidP="00C63B05">
      <w:pPr>
        <w:ind w:firstLine="709"/>
        <w:rPr>
          <w:ins w:id="189" w:author="Asd Asdf" w:date="2017-04-12T13:52:00Z"/>
          <w:sz w:val="28"/>
          <w:szCs w:val="28"/>
          <w:lang w:val="ro-RO" w:eastAsia="ru-RU"/>
        </w:rPr>
      </w:pPr>
    </w:p>
    <w:p w:rsidR="008A7B1B" w:rsidRDefault="008A7B1B" w:rsidP="00C63B05">
      <w:pPr>
        <w:ind w:firstLine="709"/>
        <w:rPr>
          <w:ins w:id="190" w:author="Asd Asdf" w:date="2017-04-12T13:52:00Z"/>
          <w:sz w:val="28"/>
          <w:szCs w:val="28"/>
          <w:lang w:val="ro-RO" w:eastAsia="ru-RU"/>
        </w:rPr>
      </w:pPr>
    </w:p>
    <w:p w:rsidR="008A7B1B" w:rsidRDefault="008A7B1B" w:rsidP="00C63B05">
      <w:pPr>
        <w:ind w:firstLine="709"/>
        <w:rPr>
          <w:ins w:id="191" w:author="Asd Asdf" w:date="2017-04-12T13:52:00Z"/>
          <w:sz w:val="28"/>
          <w:szCs w:val="28"/>
          <w:lang w:val="ro-RO" w:eastAsia="ru-RU"/>
        </w:rPr>
      </w:pPr>
    </w:p>
    <w:p w:rsidR="008A7B1B" w:rsidRDefault="008A7B1B" w:rsidP="00C63B05">
      <w:pPr>
        <w:ind w:firstLine="709"/>
        <w:rPr>
          <w:ins w:id="192" w:author="Asd Asdf" w:date="2017-04-12T13:52:00Z"/>
          <w:sz w:val="28"/>
          <w:szCs w:val="28"/>
          <w:lang w:val="ro-RO" w:eastAsia="ru-RU"/>
        </w:rPr>
      </w:pPr>
    </w:p>
    <w:p w:rsidR="008A7B1B" w:rsidRDefault="008A7B1B" w:rsidP="008A7B1B">
      <w:pPr>
        <w:jc w:val="center"/>
        <w:rPr>
          <w:ins w:id="193" w:author="Asd Asdf" w:date="2017-04-12T13:52:00Z"/>
          <w:b/>
          <w:color w:val="000000" w:themeColor="text1"/>
          <w:sz w:val="28"/>
          <w:szCs w:val="28"/>
        </w:rPr>
      </w:pPr>
    </w:p>
    <w:p w:rsidR="008A7B1B" w:rsidRDefault="008A7B1B" w:rsidP="008A7B1B">
      <w:pPr>
        <w:jc w:val="center"/>
        <w:rPr>
          <w:ins w:id="194" w:author="Asd Asdf" w:date="2017-04-12T13:52:00Z"/>
          <w:b/>
          <w:sz w:val="28"/>
          <w:szCs w:val="28"/>
          <w:lang w:val="ru-RU"/>
        </w:rPr>
      </w:pPr>
      <w:ins w:id="195" w:author="Asd Asdf" w:date="2017-04-12T13:52:00Z">
        <w:r w:rsidRPr="008A7B1B">
          <w:rPr>
            <w:b/>
            <w:sz w:val="28"/>
            <w:szCs w:val="28"/>
            <w:lang w:val="ru-RU"/>
            <w:rPrChange w:id="196" w:author="Asd Asdf" w:date="2017-04-12T13:52:00Z">
              <w:rPr>
                <w:b/>
                <w:sz w:val="28"/>
                <w:szCs w:val="28"/>
              </w:rPr>
            </w:rPrChange>
          </w:rPr>
          <w:t>О проекте закона о внесении изменений и дополнений в некоторые законодательные акты</w:t>
        </w:r>
      </w:ins>
    </w:p>
    <w:p w:rsidR="008A7B1B" w:rsidRPr="008A7B1B" w:rsidRDefault="008A7B1B" w:rsidP="008A7B1B">
      <w:pPr>
        <w:jc w:val="center"/>
        <w:rPr>
          <w:ins w:id="197" w:author="Asd Asdf" w:date="2017-04-12T13:52:00Z"/>
          <w:b/>
          <w:sz w:val="28"/>
          <w:szCs w:val="28"/>
          <w:lang w:val="ru-RU"/>
          <w:rPrChange w:id="198" w:author="Asd Asdf" w:date="2017-04-12T13:52:00Z">
            <w:rPr>
              <w:ins w:id="199" w:author="Asd Asdf" w:date="2017-04-12T13:52:00Z"/>
              <w:b/>
              <w:sz w:val="28"/>
              <w:szCs w:val="28"/>
            </w:rPr>
          </w:rPrChange>
        </w:rPr>
      </w:pPr>
      <w:ins w:id="200" w:author="Asd Asdf" w:date="2017-04-12T13:52:00Z">
        <w:r w:rsidRPr="008A7B1B">
          <w:rPr>
            <w:b/>
            <w:sz w:val="28"/>
            <w:szCs w:val="28"/>
            <w:lang w:val="ru-RU"/>
            <w:rPrChange w:id="201" w:author="Asd Asdf" w:date="2017-04-12T13:52:00Z">
              <w:rPr>
                <w:b/>
                <w:sz w:val="28"/>
                <w:szCs w:val="28"/>
              </w:rPr>
            </w:rPrChange>
          </w:rPr>
          <w:t>---------------------------------------------------------------------</w:t>
        </w:r>
      </w:ins>
    </w:p>
    <w:p w:rsidR="008A7B1B" w:rsidRPr="008A7B1B" w:rsidRDefault="008A7B1B" w:rsidP="008A7B1B">
      <w:pPr>
        <w:ind w:firstLine="0"/>
        <w:rPr>
          <w:ins w:id="202" w:author="Asd Asdf" w:date="2017-04-12T13:52:00Z"/>
          <w:sz w:val="28"/>
          <w:szCs w:val="28"/>
          <w:lang w:val="ru-RU"/>
          <w:rPrChange w:id="203" w:author="Asd Asdf" w:date="2017-04-12T13:52:00Z">
            <w:rPr>
              <w:ins w:id="204" w:author="Asd Asdf" w:date="2017-04-12T13:52:00Z"/>
              <w:sz w:val="28"/>
              <w:szCs w:val="28"/>
            </w:rPr>
          </w:rPrChange>
        </w:rPr>
      </w:pPr>
    </w:p>
    <w:p w:rsidR="008A7B1B" w:rsidRPr="008A7B1B" w:rsidRDefault="008A7B1B" w:rsidP="008A7B1B">
      <w:pPr>
        <w:spacing w:before="240"/>
        <w:rPr>
          <w:ins w:id="205" w:author="Asd Asdf" w:date="2017-04-12T13:52:00Z"/>
          <w:sz w:val="28"/>
          <w:szCs w:val="28"/>
          <w:lang w:val="ru-RU"/>
          <w:rPrChange w:id="206" w:author="Asd Asdf" w:date="2017-04-12T13:52:00Z">
            <w:rPr>
              <w:ins w:id="207" w:author="Asd Asdf" w:date="2017-04-12T13:52:00Z"/>
              <w:sz w:val="28"/>
              <w:szCs w:val="28"/>
            </w:rPr>
          </w:rPrChange>
        </w:rPr>
      </w:pPr>
      <w:ins w:id="208" w:author="Asd Asdf" w:date="2017-04-12T13:52:00Z">
        <w:r w:rsidRPr="008A7B1B">
          <w:rPr>
            <w:sz w:val="28"/>
            <w:szCs w:val="28"/>
            <w:lang w:val="ru-RU"/>
            <w:rPrChange w:id="209" w:author="Asd Asdf" w:date="2017-04-12T13:52:00Z">
              <w:rPr>
                <w:sz w:val="28"/>
                <w:szCs w:val="28"/>
              </w:rPr>
            </w:rPrChange>
          </w:rPr>
          <w:t>Правительство ПОСТАНОВЛЯЕТ:</w:t>
        </w:r>
      </w:ins>
    </w:p>
    <w:p w:rsidR="008A7B1B" w:rsidRPr="008A7B1B" w:rsidRDefault="008A7B1B" w:rsidP="008A7B1B">
      <w:pPr>
        <w:spacing w:before="240"/>
        <w:rPr>
          <w:ins w:id="210" w:author="Asd Asdf" w:date="2017-04-12T13:52:00Z"/>
          <w:sz w:val="28"/>
          <w:szCs w:val="28"/>
          <w:lang w:val="ru-RU"/>
          <w:rPrChange w:id="211" w:author="Asd Asdf" w:date="2017-04-12T13:52:00Z">
            <w:rPr>
              <w:ins w:id="212" w:author="Asd Asdf" w:date="2017-04-12T13:52:00Z"/>
              <w:sz w:val="28"/>
              <w:szCs w:val="28"/>
            </w:rPr>
          </w:rPrChange>
        </w:rPr>
      </w:pPr>
      <w:ins w:id="213" w:author="Asd Asdf" w:date="2017-04-12T13:52:00Z">
        <w:r w:rsidRPr="008A7B1B">
          <w:rPr>
            <w:sz w:val="28"/>
            <w:szCs w:val="28"/>
            <w:lang w:val="ru-RU"/>
            <w:rPrChange w:id="214" w:author="Asd Asdf" w:date="2017-04-12T13:52:00Z">
              <w:rPr>
                <w:sz w:val="28"/>
                <w:szCs w:val="28"/>
              </w:rPr>
            </w:rPrChange>
          </w:rPr>
          <w:t xml:space="preserve">Одобрить и представить Парламенту для рассмотрения проект закона о внесении изменений и дополнений в некоторые законодательные акты. </w:t>
        </w:r>
      </w:ins>
    </w:p>
    <w:p w:rsidR="008A7B1B" w:rsidRPr="008A7B1B" w:rsidRDefault="008A7B1B" w:rsidP="008A7B1B">
      <w:pPr>
        <w:rPr>
          <w:ins w:id="215" w:author="Asd Asdf" w:date="2017-04-12T13:52:00Z"/>
          <w:sz w:val="28"/>
          <w:szCs w:val="28"/>
          <w:lang w:val="ru-RU"/>
          <w:rPrChange w:id="216" w:author="Asd Asdf" w:date="2017-04-12T13:52:00Z">
            <w:rPr>
              <w:ins w:id="217" w:author="Asd Asdf" w:date="2017-04-12T13:52:00Z"/>
              <w:sz w:val="28"/>
              <w:szCs w:val="28"/>
            </w:rPr>
          </w:rPrChange>
        </w:rPr>
      </w:pPr>
    </w:p>
    <w:p w:rsidR="008A7B1B" w:rsidRPr="008A7B1B" w:rsidRDefault="008A7B1B" w:rsidP="008A7B1B">
      <w:pPr>
        <w:rPr>
          <w:ins w:id="218" w:author="Asd Asdf" w:date="2017-04-12T13:52:00Z"/>
          <w:sz w:val="28"/>
          <w:szCs w:val="28"/>
          <w:lang w:val="ru-RU"/>
          <w:rPrChange w:id="219" w:author="Asd Asdf" w:date="2017-04-12T13:52:00Z">
            <w:rPr>
              <w:ins w:id="220" w:author="Asd Asdf" w:date="2017-04-12T13:52:00Z"/>
              <w:sz w:val="28"/>
              <w:szCs w:val="28"/>
            </w:rPr>
          </w:rPrChange>
        </w:rPr>
      </w:pPr>
      <w:ins w:id="221" w:author="Asd Asdf" w:date="2017-04-12T13:52:00Z">
        <w:r w:rsidRPr="008A7B1B">
          <w:rPr>
            <w:rFonts w:ascii="Tahoma" w:hAnsi="Tahoma" w:cs="Tahoma"/>
            <w:sz w:val="28"/>
            <w:szCs w:val="28"/>
            <w:lang w:val="ru-RU"/>
            <w:rPrChange w:id="222" w:author="Asd Asdf" w:date="2017-04-12T13:52:00Z">
              <w:rPr>
                <w:rFonts w:ascii="Tahoma" w:hAnsi="Tahoma" w:cs="Tahoma"/>
                <w:sz w:val="28"/>
                <w:szCs w:val="28"/>
              </w:rPr>
            </w:rPrChange>
          </w:rPr>
          <w:br/>
        </w:r>
      </w:ins>
    </w:p>
    <w:p w:rsidR="008A7B1B" w:rsidRPr="008A7B1B" w:rsidRDefault="008A7B1B" w:rsidP="008A7B1B">
      <w:pPr>
        <w:rPr>
          <w:ins w:id="223" w:author="Asd Asdf" w:date="2017-04-12T13:52:00Z"/>
          <w:sz w:val="28"/>
          <w:szCs w:val="28"/>
          <w:lang w:val="ru-RU"/>
          <w:rPrChange w:id="224" w:author="Asd Asdf" w:date="2017-04-12T13:52:00Z">
            <w:rPr>
              <w:ins w:id="225" w:author="Asd Asdf" w:date="2017-04-12T13:52:00Z"/>
              <w:sz w:val="28"/>
              <w:szCs w:val="28"/>
            </w:rPr>
          </w:rPrChange>
        </w:rPr>
      </w:pPr>
    </w:p>
    <w:p w:rsidR="008A7B1B" w:rsidRDefault="008A7B1B" w:rsidP="008A7B1B">
      <w:pPr>
        <w:pStyle w:val="news"/>
        <w:ind w:firstLine="709"/>
        <w:jc w:val="both"/>
        <w:rPr>
          <w:ins w:id="226" w:author="Asd Asdf" w:date="2017-04-12T13:52:00Z"/>
          <w:rFonts w:ascii="Times New Roman" w:hAnsi="Times New Roman" w:cs="Times New Roman"/>
          <w:b/>
          <w:color w:val="000000"/>
          <w:sz w:val="28"/>
          <w:szCs w:val="28"/>
        </w:rPr>
      </w:pPr>
      <w:ins w:id="227" w:author="Asd Asdf" w:date="2017-04-12T13:52:00Z">
        <w:r>
          <w:rPr>
            <w:rFonts w:ascii="Times New Roman" w:hAnsi="Times New Roman" w:cs="Times New Roman"/>
            <w:b/>
            <w:color w:val="000000"/>
            <w:sz w:val="28"/>
            <w:szCs w:val="28"/>
          </w:rPr>
          <w:t>Премьер-министр</w:t>
        </w:r>
        <w:r>
          <w:rPr>
            <w:rFonts w:ascii="Times New Roman" w:hAnsi="Times New Roman" w:cs="Times New Roman"/>
            <w:b/>
            <w:color w:val="000000"/>
            <w:sz w:val="28"/>
            <w:szCs w:val="28"/>
          </w:rPr>
          <w:tab/>
        </w:r>
        <w:r>
          <w:rPr>
            <w:rFonts w:ascii="Times New Roman" w:hAnsi="Times New Roman" w:cs="Times New Roman"/>
            <w:b/>
            <w:color w:val="000000"/>
            <w:sz w:val="28"/>
            <w:szCs w:val="28"/>
          </w:rPr>
          <w:tab/>
        </w:r>
        <w:r>
          <w:rPr>
            <w:rFonts w:ascii="Times New Roman" w:hAnsi="Times New Roman" w:cs="Times New Roman"/>
            <w:b/>
            <w:color w:val="000000"/>
            <w:sz w:val="28"/>
            <w:szCs w:val="28"/>
          </w:rPr>
          <w:tab/>
        </w:r>
        <w:r>
          <w:rPr>
            <w:rFonts w:ascii="Times New Roman" w:hAnsi="Times New Roman" w:cs="Times New Roman"/>
            <w:b/>
            <w:color w:val="000000"/>
            <w:sz w:val="28"/>
            <w:szCs w:val="28"/>
          </w:rPr>
          <w:tab/>
          <w:t xml:space="preserve">        ПАВЕЛ ФИЛИП</w:t>
        </w:r>
      </w:ins>
    </w:p>
    <w:p w:rsidR="008A7B1B" w:rsidRDefault="008A7B1B" w:rsidP="008A7B1B">
      <w:pPr>
        <w:pStyle w:val="news"/>
        <w:ind w:firstLine="709"/>
        <w:jc w:val="both"/>
        <w:rPr>
          <w:ins w:id="228" w:author="Asd Asdf" w:date="2017-04-12T13:52:00Z"/>
          <w:rFonts w:ascii="Times New Roman" w:hAnsi="Times New Roman" w:cs="Times New Roman"/>
          <w:color w:val="000000"/>
          <w:sz w:val="28"/>
          <w:szCs w:val="28"/>
        </w:rPr>
      </w:pPr>
    </w:p>
    <w:p w:rsidR="008A7B1B" w:rsidRDefault="008A7B1B" w:rsidP="008A7B1B">
      <w:pPr>
        <w:pStyle w:val="news"/>
        <w:ind w:firstLine="709"/>
        <w:jc w:val="both"/>
        <w:rPr>
          <w:ins w:id="229" w:author="Asd Asdf" w:date="2017-04-12T13:52:00Z"/>
          <w:rFonts w:ascii="Times New Roman" w:hAnsi="Times New Roman" w:cs="Times New Roman"/>
          <w:color w:val="FFFFFF" w:themeColor="background1"/>
          <w:sz w:val="28"/>
          <w:szCs w:val="28"/>
        </w:rPr>
      </w:pPr>
      <w:ins w:id="230" w:author="Asd Asdf" w:date="2017-04-12T13:52:00Z">
        <w:r>
          <w:rPr>
            <w:rFonts w:ascii="Times New Roman" w:hAnsi="Times New Roman" w:cs="Times New Roman"/>
            <w:color w:val="FFFFFF" w:themeColor="background1"/>
            <w:sz w:val="28"/>
            <w:szCs w:val="28"/>
          </w:rPr>
          <w:t>Контрассигнует:</w:t>
        </w:r>
      </w:ins>
    </w:p>
    <w:p w:rsidR="008A7B1B" w:rsidRPr="008A7B1B" w:rsidRDefault="008A7B1B" w:rsidP="008A7B1B">
      <w:pPr>
        <w:pStyle w:val="news"/>
        <w:ind w:firstLine="709"/>
        <w:jc w:val="both"/>
        <w:rPr>
          <w:ins w:id="231" w:author="Asd Asdf" w:date="2017-04-12T13:52:00Z"/>
          <w:rFonts w:ascii="Times New Roman" w:hAnsi="Times New Roman" w:cs="Times New Roman"/>
          <w:color w:val="000000"/>
          <w:sz w:val="26"/>
          <w:szCs w:val="26"/>
          <w:rPrChange w:id="232" w:author="Asd Asdf" w:date="2017-04-12T13:52:00Z">
            <w:rPr>
              <w:ins w:id="233" w:author="Asd Asdf" w:date="2017-04-12T13:52:00Z"/>
              <w:rFonts w:ascii="Times New Roman" w:hAnsi="Times New Roman" w:cs="Times New Roman"/>
              <w:color w:val="000000"/>
              <w:sz w:val="26"/>
              <w:szCs w:val="26"/>
              <w:lang w:val="en-US"/>
            </w:rPr>
          </w:rPrChange>
        </w:rPr>
      </w:pPr>
      <w:proofErr w:type="spellStart"/>
      <w:ins w:id="234" w:author="Asd Asdf" w:date="2017-04-12T13:52:00Z">
        <w:r>
          <w:rPr>
            <w:rFonts w:ascii="Times New Roman" w:hAnsi="Times New Roman" w:cs="Times New Roman"/>
            <w:color w:val="000000"/>
            <w:sz w:val="26"/>
            <w:szCs w:val="26"/>
          </w:rPr>
          <w:t>Контрасигнуют</w:t>
        </w:r>
        <w:proofErr w:type="spellEnd"/>
        <w:r>
          <w:rPr>
            <w:rFonts w:ascii="Times New Roman" w:hAnsi="Times New Roman" w:cs="Times New Roman"/>
            <w:color w:val="000000"/>
            <w:sz w:val="26"/>
            <w:szCs w:val="26"/>
          </w:rPr>
          <w:t>:</w:t>
        </w:r>
      </w:ins>
    </w:p>
    <w:p w:rsidR="008A7B1B" w:rsidRPr="008A7B1B" w:rsidRDefault="008A7B1B" w:rsidP="008A7B1B">
      <w:pPr>
        <w:pStyle w:val="news"/>
        <w:ind w:firstLine="709"/>
        <w:jc w:val="both"/>
        <w:rPr>
          <w:ins w:id="235" w:author="Asd Asdf" w:date="2017-04-12T13:52:00Z"/>
          <w:rFonts w:ascii="Times New Roman" w:hAnsi="Times New Roman" w:cs="Times New Roman"/>
          <w:sz w:val="26"/>
          <w:szCs w:val="26"/>
          <w:rPrChange w:id="236" w:author="Asd Asdf" w:date="2017-04-12T13:52:00Z">
            <w:rPr>
              <w:ins w:id="237" w:author="Asd Asdf" w:date="2017-04-12T13:52:00Z"/>
              <w:rFonts w:ascii="Times New Roman" w:hAnsi="Times New Roman" w:cs="Times New Roman"/>
              <w:sz w:val="26"/>
              <w:szCs w:val="26"/>
              <w:lang w:val="en-US"/>
            </w:rPr>
          </w:rPrChange>
        </w:rPr>
      </w:pPr>
    </w:p>
    <w:p w:rsidR="008A7B1B" w:rsidRDefault="008A7B1B" w:rsidP="008A7B1B">
      <w:pPr>
        <w:pStyle w:val="news"/>
        <w:ind w:firstLine="709"/>
        <w:jc w:val="both"/>
        <w:rPr>
          <w:ins w:id="238" w:author="Asd Asdf" w:date="2017-04-12T13:52:00Z"/>
          <w:rFonts w:ascii="Times New Roman" w:hAnsi="Times New Roman" w:cs="Times New Roman"/>
          <w:sz w:val="12"/>
          <w:szCs w:val="26"/>
        </w:rPr>
      </w:pPr>
    </w:p>
    <w:p w:rsidR="008A7B1B" w:rsidRPr="008A7B1B" w:rsidRDefault="008A7B1B" w:rsidP="008A7B1B">
      <w:pPr>
        <w:jc w:val="left"/>
        <w:rPr>
          <w:ins w:id="239" w:author="Asd Asdf" w:date="2017-04-12T13:52:00Z"/>
          <w:bCs/>
          <w:sz w:val="26"/>
          <w:szCs w:val="26"/>
          <w:lang w:val="ru-RU" w:eastAsia="ru-RU"/>
          <w:rPrChange w:id="240" w:author="Asd Asdf" w:date="2017-04-12T13:52:00Z">
            <w:rPr>
              <w:ins w:id="241" w:author="Asd Asdf" w:date="2017-04-12T13:52:00Z"/>
              <w:bCs/>
              <w:sz w:val="26"/>
              <w:szCs w:val="26"/>
              <w:lang w:eastAsia="ru-RU"/>
            </w:rPr>
          </w:rPrChange>
        </w:rPr>
      </w:pPr>
      <w:ins w:id="242" w:author="Asd Asdf" w:date="2017-04-12T13:52:00Z">
        <w:r w:rsidRPr="008A7B1B">
          <w:rPr>
            <w:bCs/>
            <w:sz w:val="26"/>
            <w:szCs w:val="26"/>
            <w:lang w:val="ru-RU" w:eastAsia="ru-RU"/>
            <w:rPrChange w:id="243" w:author="Asd Asdf" w:date="2017-04-12T13:52:00Z">
              <w:rPr>
                <w:bCs/>
                <w:sz w:val="26"/>
                <w:szCs w:val="26"/>
                <w:lang w:eastAsia="ru-RU"/>
              </w:rPr>
            </w:rPrChange>
          </w:rPr>
          <w:t>Зам. Премьер-министра,</w:t>
        </w:r>
      </w:ins>
    </w:p>
    <w:p w:rsidR="008A7B1B" w:rsidRPr="008A7B1B" w:rsidRDefault="008A7B1B" w:rsidP="008A7B1B">
      <w:pPr>
        <w:jc w:val="left"/>
        <w:rPr>
          <w:ins w:id="244" w:author="Asd Asdf" w:date="2017-04-12T13:52:00Z"/>
          <w:bCs/>
          <w:sz w:val="26"/>
          <w:szCs w:val="26"/>
          <w:lang w:val="ru-RU" w:eastAsia="ru-RU"/>
          <w:rPrChange w:id="245" w:author="Asd Asdf" w:date="2017-04-12T13:52:00Z">
            <w:rPr>
              <w:ins w:id="246" w:author="Asd Asdf" w:date="2017-04-12T13:52:00Z"/>
              <w:bCs/>
              <w:sz w:val="26"/>
              <w:szCs w:val="26"/>
              <w:lang w:eastAsia="ru-RU"/>
            </w:rPr>
          </w:rPrChange>
        </w:rPr>
      </w:pPr>
      <w:ins w:id="247" w:author="Asd Asdf" w:date="2017-04-12T13:52:00Z">
        <w:r w:rsidRPr="008A7B1B">
          <w:rPr>
            <w:bCs/>
            <w:sz w:val="26"/>
            <w:szCs w:val="26"/>
            <w:lang w:val="ru-RU" w:eastAsia="ru-RU"/>
            <w:rPrChange w:id="248" w:author="Asd Asdf" w:date="2017-04-12T13:52:00Z">
              <w:rPr>
                <w:bCs/>
                <w:sz w:val="26"/>
                <w:szCs w:val="26"/>
                <w:lang w:eastAsia="ru-RU"/>
              </w:rPr>
            </w:rPrChange>
          </w:rPr>
          <w:t>министр экономики</w:t>
        </w:r>
        <w:r w:rsidRPr="008A7B1B">
          <w:rPr>
            <w:bCs/>
            <w:sz w:val="26"/>
            <w:szCs w:val="26"/>
            <w:lang w:val="ru-RU" w:eastAsia="ru-RU"/>
            <w:rPrChange w:id="249" w:author="Asd Asdf" w:date="2017-04-12T13:52:00Z">
              <w:rPr>
                <w:bCs/>
                <w:sz w:val="26"/>
                <w:szCs w:val="26"/>
                <w:lang w:eastAsia="ru-RU"/>
              </w:rPr>
            </w:rPrChange>
          </w:rPr>
          <w:tab/>
        </w:r>
        <w:r w:rsidRPr="008A7B1B">
          <w:rPr>
            <w:bCs/>
            <w:sz w:val="26"/>
            <w:szCs w:val="26"/>
            <w:lang w:val="ru-RU" w:eastAsia="ru-RU"/>
            <w:rPrChange w:id="250" w:author="Asd Asdf" w:date="2017-04-12T13:52:00Z">
              <w:rPr>
                <w:bCs/>
                <w:sz w:val="26"/>
                <w:szCs w:val="26"/>
                <w:lang w:eastAsia="ru-RU"/>
              </w:rPr>
            </w:rPrChange>
          </w:rPr>
          <w:tab/>
        </w:r>
        <w:r w:rsidRPr="008A7B1B">
          <w:rPr>
            <w:bCs/>
            <w:sz w:val="26"/>
            <w:szCs w:val="26"/>
            <w:lang w:val="ru-RU" w:eastAsia="ru-RU"/>
            <w:rPrChange w:id="251" w:author="Asd Asdf" w:date="2017-04-12T13:52:00Z">
              <w:rPr>
                <w:bCs/>
                <w:sz w:val="26"/>
                <w:szCs w:val="26"/>
                <w:lang w:eastAsia="ru-RU"/>
              </w:rPr>
            </w:rPrChange>
          </w:rPr>
          <w:tab/>
        </w:r>
        <w:r w:rsidRPr="008A7B1B">
          <w:rPr>
            <w:bCs/>
            <w:sz w:val="26"/>
            <w:szCs w:val="26"/>
            <w:lang w:val="ru-RU" w:eastAsia="ru-RU"/>
            <w:rPrChange w:id="252" w:author="Asd Asdf" w:date="2017-04-12T13:52:00Z">
              <w:rPr>
                <w:bCs/>
                <w:sz w:val="26"/>
                <w:szCs w:val="26"/>
                <w:lang w:eastAsia="ru-RU"/>
              </w:rPr>
            </w:rPrChange>
          </w:rPr>
          <w:tab/>
          <w:t xml:space="preserve">        Октавиан КАЛМЫК</w:t>
        </w:r>
      </w:ins>
    </w:p>
    <w:p w:rsidR="008A7B1B" w:rsidRPr="008A7B1B" w:rsidRDefault="008A7B1B" w:rsidP="008A7B1B">
      <w:pPr>
        <w:jc w:val="left"/>
        <w:rPr>
          <w:ins w:id="253" w:author="Asd Asdf" w:date="2017-04-12T13:52:00Z"/>
          <w:bCs/>
          <w:sz w:val="26"/>
          <w:szCs w:val="26"/>
          <w:lang w:val="ru-RU" w:eastAsia="ru-RU"/>
          <w:rPrChange w:id="254" w:author="Asd Asdf" w:date="2017-04-12T13:52:00Z">
            <w:rPr>
              <w:ins w:id="255" w:author="Asd Asdf" w:date="2017-04-12T13:52:00Z"/>
              <w:bCs/>
              <w:sz w:val="26"/>
              <w:szCs w:val="26"/>
              <w:lang w:eastAsia="ru-RU"/>
            </w:rPr>
          </w:rPrChange>
        </w:rPr>
      </w:pPr>
    </w:p>
    <w:p w:rsidR="008A7B1B" w:rsidRDefault="008A7B1B" w:rsidP="008A7B1B">
      <w:pPr>
        <w:jc w:val="left"/>
        <w:rPr>
          <w:ins w:id="256" w:author="Asd Asdf" w:date="2017-04-12T13:52:00Z"/>
          <w:color w:val="000000"/>
          <w:sz w:val="10"/>
          <w:szCs w:val="26"/>
          <w:lang w:val="ru-RU"/>
        </w:rPr>
      </w:pPr>
      <w:ins w:id="257" w:author="Asd Asdf" w:date="2017-04-12T13:52:00Z">
        <w:r w:rsidRPr="008A7B1B">
          <w:rPr>
            <w:bCs/>
            <w:sz w:val="26"/>
            <w:szCs w:val="26"/>
            <w:lang w:val="ru-RU" w:eastAsia="ru-RU"/>
            <w:rPrChange w:id="258" w:author="Asd Asdf" w:date="2017-04-12T13:52:00Z">
              <w:rPr>
                <w:bCs/>
                <w:sz w:val="26"/>
                <w:szCs w:val="26"/>
                <w:lang w:eastAsia="ru-RU"/>
              </w:rPr>
            </w:rPrChange>
          </w:rPr>
          <w:t xml:space="preserve"> </w:t>
        </w:r>
      </w:ins>
    </w:p>
    <w:p w:rsidR="008A7B1B" w:rsidRPr="008A7B1B" w:rsidRDefault="008A7B1B" w:rsidP="008A7B1B">
      <w:pPr>
        <w:pStyle w:val="news"/>
        <w:ind w:firstLine="709"/>
        <w:jc w:val="both"/>
        <w:rPr>
          <w:ins w:id="259" w:author="Asd Asdf" w:date="2017-04-12T13:52:00Z"/>
          <w:rFonts w:ascii="Times New Roman" w:hAnsi="Times New Roman" w:cs="Times New Roman"/>
          <w:color w:val="000000"/>
          <w:sz w:val="26"/>
          <w:szCs w:val="26"/>
          <w:rPrChange w:id="260" w:author="Asd Asdf" w:date="2017-04-12T13:52:00Z">
            <w:rPr>
              <w:ins w:id="261" w:author="Asd Asdf" w:date="2017-04-12T13:52:00Z"/>
              <w:rFonts w:ascii="Times New Roman" w:hAnsi="Times New Roman" w:cs="Times New Roman"/>
              <w:color w:val="000000"/>
              <w:sz w:val="26"/>
              <w:szCs w:val="26"/>
              <w:lang w:val="en-US"/>
            </w:rPr>
          </w:rPrChange>
        </w:rPr>
      </w:pPr>
      <w:ins w:id="262" w:author="Asd Asdf" w:date="2017-04-12T13:52:00Z">
        <w:r>
          <w:rPr>
            <w:rFonts w:ascii="Times New Roman" w:hAnsi="Times New Roman" w:cs="Times New Roman"/>
            <w:color w:val="000000"/>
            <w:sz w:val="26"/>
            <w:szCs w:val="26"/>
          </w:rPr>
          <w:t>Министр финансов</w:t>
        </w:r>
        <w:r>
          <w:rPr>
            <w:rFonts w:ascii="Times New Roman" w:hAnsi="Times New Roman" w:cs="Times New Roman"/>
            <w:color w:val="000000"/>
            <w:sz w:val="26"/>
            <w:szCs w:val="26"/>
          </w:rPr>
          <w:tab/>
        </w:r>
        <w:r>
          <w:rPr>
            <w:rFonts w:ascii="Times New Roman" w:hAnsi="Times New Roman" w:cs="Times New Roman"/>
            <w:color w:val="000000"/>
            <w:sz w:val="26"/>
            <w:szCs w:val="26"/>
          </w:rPr>
          <w:tab/>
        </w:r>
        <w:r>
          <w:rPr>
            <w:rFonts w:ascii="Times New Roman" w:hAnsi="Times New Roman" w:cs="Times New Roman"/>
            <w:color w:val="000000"/>
            <w:sz w:val="26"/>
            <w:szCs w:val="26"/>
          </w:rPr>
          <w:tab/>
        </w:r>
        <w:r>
          <w:rPr>
            <w:rFonts w:ascii="Times New Roman" w:hAnsi="Times New Roman" w:cs="Times New Roman"/>
            <w:color w:val="000000"/>
            <w:sz w:val="26"/>
            <w:szCs w:val="26"/>
          </w:rPr>
          <w:tab/>
          <w:t xml:space="preserve">        </w:t>
        </w:r>
        <w:proofErr w:type="spellStart"/>
        <w:r>
          <w:rPr>
            <w:rFonts w:ascii="Times New Roman" w:hAnsi="Times New Roman" w:cs="Times New Roman"/>
            <w:color w:val="000000"/>
            <w:sz w:val="26"/>
            <w:szCs w:val="26"/>
          </w:rPr>
          <w:t>Октавиан</w:t>
        </w:r>
        <w:proofErr w:type="spellEnd"/>
        <w:r>
          <w:rPr>
            <w:rFonts w:ascii="Times New Roman" w:hAnsi="Times New Roman" w:cs="Times New Roman"/>
            <w:color w:val="000000"/>
            <w:sz w:val="26"/>
            <w:szCs w:val="26"/>
          </w:rPr>
          <w:t xml:space="preserve"> </w:t>
        </w:r>
        <w:proofErr w:type="spellStart"/>
        <w:r>
          <w:rPr>
            <w:rFonts w:ascii="Times New Roman" w:hAnsi="Times New Roman" w:cs="Times New Roman"/>
            <w:color w:val="000000"/>
            <w:sz w:val="26"/>
            <w:szCs w:val="26"/>
          </w:rPr>
          <w:t>Армашу</w:t>
        </w:r>
        <w:proofErr w:type="spellEnd"/>
      </w:ins>
    </w:p>
    <w:p w:rsidR="008A7B1B" w:rsidRPr="008A7B1B" w:rsidRDefault="008A7B1B" w:rsidP="008A7B1B">
      <w:pPr>
        <w:pStyle w:val="news"/>
        <w:ind w:firstLine="709"/>
        <w:jc w:val="both"/>
        <w:rPr>
          <w:ins w:id="263" w:author="Asd Asdf" w:date="2017-04-12T13:52:00Z"/>
          <w:rFonts w:ascii="Times New Roman" w:hAnsi="Times New Roman" w:cs="Times New Roman"/>
          <w:color w:val="000000"/>
          <w:sz w:val="26"/>
          <w:szCs w:val="26"/>
          <w:rPrChange w:id="264" w:author="Asd Asdf" w:date="2017-04-12T13:52:00Z">
            <w:rPr>
              <w:ins w:id="265" w:author="Asd Asdf" w:date="2017-04-12T13:52:00Z"/>
              <w:rFonts w:ascii="Times New Roman" w:hAnsi="Times New Roman" w:cs="Times New Roman"/>
              <w:color w:val="000000"/>
              <w:sz w:val="26"/>
              <w:szCs w:val="26"/>
              <w:lang w:val="en-US"/>
            </w:rPr>
          </w:rPrChange>
        </w:rPr>
      </w:pPr>
    </w:p>
    <w:p w:rsidR="008A7B1B" w:rsidRDefault="008A7B1B" w:rsidP="008A7B1B">
      <w:pPr>
        <w:pStyle w:val="news"/>
        <w:ind w:firstLine="709"/>
        <w:jc w:val="both"/>
        <w:rPr>
          <w:ins w:id="266" w:author="Asd Asdf" w:date="2017-04-12T13:52:00Z"/>
          <w:rFonts w:ascii="Times New Roman" w:hAnsi="Times New Roman" w:cs="Times New Roman"/>
          <w:color w:val="000000"/>
          <w:sz w:val="26"/>
          <w:szCs w:val="26"/>
        </w:rPr>
      </w:pPr>
      <w:ins w:id="267" w:author="Asd Asdf" w:date="2017-04-12T13:52:00Z">
        <w:r>
          <w:rPr>
            <w:rFonts w:ascii="Times New Roman" w:hAnsi="Times New Roman" w:cs="Times New Roman"/>
            <w:color w:val="000000"/>
            <w:sz w:val="26"/>
            <w:szCs w:val="26"/>
          </w:rPr>
          <w:t>Министр юстиции</w:t>
        </w:r>
        <w:r>
          <w:rPr>
            <w:rFonts w:ascii="Times New Roman" w:hAnsi="Times New Roman" w:cs="Times New Roman"/>
            <w:color w:val="000000"/>
            <w:sz w:val="26"/>
            <w:szCs w:val="26"/>
          </w:rPr>
          <w:tab/>
        </w:r>
        <w:r>
          <w:rPr>
            <w:rFonts w:ascii="Times New Roman" w:hAnsi="Times New Roman" w:cs="Times New Roman"/>
            <w:color w:val="000000"/>
            <w:sz w:val="26"/>
            <w:szCs w:val="26"/>
          </w:rPr>
          <w:tab/>
        </w:r>
        <w:r>
          <w:rPr>
            <w:rFonts w:ascii="Times New Roman" w:hAnsi="Times New Roman" w:cs="Times New Roman"/>
            <w:color w:val="000000"/>
            <w:sz w:val="26"/>
            <w:szCs w:val="26"/>
          </w:rPr>
          <w:tab/>
        </w:r>
        <w:r>
          <w:rPr>
            <w:rFonts w:ascii="Times New Roman" w:hAnsi="Times New Roman" w:cs="Times New Roman"/>
            <w:color w:val="000000"/>
            <w:sz w:val="26"/>
            <w:szCs w:val="26"/>
          </w:rPr>
          <w:tab/>
        </w:r>
        <w:r>
          <w:rPr>
            <w:rFonts w:ascii="Times New Roman" w:hAnsi="Times New Roman" w:cs="Times New Roman"/>
            <w:color w:val="000000"/>
            <w:sz w:val="26"/>
            <w:szCs w:val="26"/>
          </w:rPr>
          <w:tab/>
        </w:r>
        <w:r w:rsidRPr="008A7B1B">
          <w:rPr>
            <w:rFonts w:ascii="Times New Roman" w:hAnsi="Times New Roman" w:cs="Times New Roman"/>
            <w:color w:val="000000"/>
            <w:sz w:val="26"/>
            <w:szCs w:val="26"/>
            <w:rPrChange w:id="268" w:author="Asd Asdf" w:date="2017-04-12T13:52:00Z">
              <w:rPr>
                <w:rFonts w:ascii="Times New Roman" w:hAnsi="Times New Roman" w:cs="Times New Roman"/>
                <w:color w:val="000000"/>
                <w:sz w:val="26"/>
                <w:szCs w:val="26"/>
                <w:lang w:val="en-US"/>
              </w:rPr>
            </w:rPrChange>
          </w:rPr>
          <w:t xml:space="preserve">         </w:t>
        </w:r>
        <w:r>
          <w:rPr>
            <w:rFonts w:ascii="Times New Roman" w:hAnsi="Times New Roman" w:cs="Times New Roman"/>
            <w:color w:val="000000"/>
            <w:sz w:val="26"/>
            <w:szCs w:val="26"/>
          </w:rPr>
          <w:t>Владимир Чеботарь</w:t>
        </w:r>
      </w:ins>
    </w:p>
    <w:p w:rsidR="008A7B1B" w:rsidRDefault="008A7B1B" w:rsidP="008A7B1B">
      <w:pPr>
        <w:pStyle w:val="news"/>
        <w:jc w:val="both"/>
        <w:rPr>
          <w:ins w:id="269" w:author="Asd Asdf" w:date="2017-04-12T13:52:00Z"/>
          <w:rFonts w:ascii="Times New Roman" w:hAnsi="Times New Roman" w:cs="Times New Roman"/>
          <w:color w:val="FFFFFF" w:themeColor="background1"/>
          <w:sz w:val="28"/>
          <w:szCs w:val="28"/>
        </w:rPr>
      </w:pPr>
    </w:p>
    <w:p w:rsidR="008A7B1B" w:rsidRPr="008A7B1B" w:rsidRDefault="008A7B1B" w:rsidP="008A7B1B">
      <w:pPr>
        <w:jc w:val="left"/>
        <w:rPr>
          <w:ins w:id="270" w:author="Asd Asdf" w:date="2017-04-12T13:52:00Z"/>
          <w:color w:val="000000"/>
          <w:sz w:val="28"/>
          <w:szCs w:val="28"/>
          <w:lang w:val="ru-RU"/>
          <w:rPrChange w:id="271" w:author="Asd Asdf" w:date="2017-04-12T13:52:00Z">
            <w:rPr>
              <w:ins w:id="272" w:author="Asd Asdf" w:date="2017-04-12T13:52:00Z"/>
              <w:color w:val="000000"/>
              <w:sz w:val="28"/>
              <w:szCs w:val="28"/>
            </w:rPr>
          </w:rPrChange>
        </w:rPr>
      </w:pPr>
      <w:ins w:id="273" w:author="Asd Asdf" w:date="2017-04-12T13:52:00Z">
        <w:r w:rsidRPr="008A7B1B">
          <w:rPr>
            <w:bCs/>
            <w:color w:val="FFFFFF" w:themeColor="background1"/>
            <w:sz w:val="28"/>
            <w:szCs w:val="28"/>
            <w:lang w:val="ru-RU" w:eastAsia="ru-RU"/>
            <w:rPrChange w:id="274" w:author="Asd Asdf" w:date="2017-04-12T13:52:00Z">
              <w:rPr>
                <w:bCs/>
                <w:color w:val="FFFFFF" w:themeColor="background1"/>
                <w:sz w:val="28"/>
                <w:szCs w:val="28"/>
                <w:lang w:eastAsia="ru-RU"/>
              </w:rPr>
            </w:rPrChange>
          </w:rPr>
          <w:t xml:space="preserve">Зам. </w:t>
        </w:r>
      </w:ins>
    </w:p>
    <w:p w:rsidR="008A7B1B" w:rsidRDefault="008A7B1B" w:rsidP="008A7B1B">
      <w:pPr>
        <w:pStyle w:val="news"/>
        <w:ind w:firstLine="709"/>
        <w:jc w:val="both"/>
        <w:rPr>
          <w:ins w:id="275" w:author="Asd Asdf" w:date="2017-04-12T13:52:00Z"/>
          <w:rFonts w:ascii="Times New Roman" w:hAnsi="Times New Roman" w:cs="Times New Roman"/>
          <w:color w:val="000000"/>
          <w:sz w:val="28"/>
          <w:szCs w:val="28"/>
        </w:rPr>
      </w:pPr>
    </w:p>
    <w:p w:rsidR="008A7B1B" w:rsidRDefault="008A7B1B" w:rsidP="008A7B1B">
      <w:pPr>
        <w:pStyle w:val="news"/>
        <w:ind w:firstLine="709"/>
        <w:jc w:val="both"/>
        <w:rPr>
          <w:ins w:id="276" w:author="Asd Asdf" w:date="2017-04-12T13:52:00Z"/>
          <w:rFonts w:ascii="Times New Roman" w:hAnsi="Times New Roman" w:cs="Times New Roman"/>
          <w:color w:val="000000"/>
          <w:sz w:val="28"/>
          <w:szCs w:val="28"/>
        </w:rPr>
      </w:pPr>
    </w:p>
    <w:p w:rsidR="008A7B1B" w:rsidRDefault="008A7B1B" w:rsidP="008A7B1B">
      <w:pPr>
        <w:pStyle w:val="news"/>
        <w:ind w:firstLine="709"/>
        <w:jc w:val="both"/>
        <w:rPr>
          <w:ins w:id="277" w:author="Asd Asdf" w:date="2017-04-12T13:52:00Z"/>
          <w:rFonts w:ascii="Times New Roman" w:hAnsi="Times New Roman" w:cs="Times New Roman"/>
          <w:color w:val="000000"/>
          <w:sz w:val="28"/>
          <w:szCs w:val="28"/>
        </w:rPr>
      </w:pPr>
    </w:p>
    <w:p w:rsidR="008A7B1B" w:rsidRDefault="008A7B1B" w:rsidP="008A7B1B">
      <w:pPr>
        <w:pStyle w:val="news"/>
        <w:ind w:firstLine="709"/>
        <w:jc w:val="both"/>
        <w:rPr>
          <w:ins w:id="278" w:author="Asd Asdf" w:date="2017-04-12T13:52:00Z"/>
          <w:rFonts w:ascii="Times New Roman" w:hAnsi="Times New Roman" w:cs="Times New Roman"/>
          <w:color w:val="000000"/>
          <w:sz w:val="28"/>
          <w:szCs w:val="28"/>
        </w:rPr>
      </w:pPr>
    </w:p>
    <w:p w:rsidR="008A7B1B" w:rsidRDefault="008A7B1B" w:rsidP="008A7B1B">
      <w:pPr>
        <w:pStyle w:val="news"/>
        <w:ind w:firstLine="709"/>
        <w:jc w:val="both"/>
        <w:rPr>
          <w:ins w:id="279" w:author="Asd Asdf" w:date="2017-04-12T13:52:00Z"/>
          <w:rFonts w:ascii="Times New Roman" w:hAnsi="Times New Roman" w:cs="Times New Roman"/>
          <w:color w:val="000000"/>
          <w:sz w:val="28"/>
          <w:szCs w:val="28"/>
        </w:rPr>
      </w:pPr>
    </w:p>
    <w:p w:rsidR="008A7B1B" w:rsidRDefault="008A7B1B" w:rsidP="008A7B1B">
      <w:pPr>
        <w:pStyle w:val="news"/>
        <w:ind w:firstLine="709"/>
        <w:jc w:val="both"/>
        <w:rPr>
          <w:ins w:id="280" w:author="Asd Asdf" w:date="2017-04-12T13:52:00Z"/>
          <w:rFonts w:ascii="Times New Roman" w:hAnsi="Times New Roman" w:cs="Times New Roman"/>
          <w:color w:val="000000"/>
          <w:sz w:val="28"/>
          <w:szCs w:val="28"/>
        </w:rPr>
      </w:pPr>
    </w:p>
    <w:p w:rsidR="008A7B1B" w:rsidRDefault="008A7B1B" w:rsidP="008A7B1B">
      <w:pPr>
        <w:pStyle w:val="news"/>
        <w:ind w:firstLine="709"/>
        <w:jc w:val="both"/>
        <w:rPr>
          <w:ins w:id="281" w:author="Asd Asdf" w:date="2017-04-12T13:52:00Z"/>
          <w:rFonts w:ascii="Times New Roman" w:hAnsi="Times New Roman" w:cs="Times New Roman"/>
          <w:color w:val="000000"/>
          <w:sz w:val="28"/>
          <w:szCs w:val="28"/>
        </w:rPr>
      </w:pPr>
    </w:p>
    <w:p w:rsidR="008A7B1B" w:rsidRDefault="008A7B1B" w:rsidP="008A7B1B">
      <w:pPr>
        <w:pStyle w:val="news"/>
        <w:ind w:firstLine="709"/>
        <w:jc w:val="both"/>
        <w:rPr>
          <w:ins w:id="282" w:author="Asd Asdf" w:date="2017-04-12T13:52:00Z"/>
          <w:rFonts w:ascii="Times New Roman" w:hAnsi="Times New Roman" w:cs="Times New Roman"/>
          <w:color w:val="000000"/>
          <w:sz w:val="28"/>
          <w:szCs w:val="28"/>
        </w:rPr>
      </w:pPr>
    </w:p>
    <w:p w:rsidR="008A7B1B" w:rsidRDefault="008A7B1B" w:rsidP="008A7B1B">
      <w:pPr>
        <w:pStyle w:val="news"/>
        <w:ind w:firstLine="709"/>
        <w:jc w:val="both"/>
        <w:rPr>
          <w:ins w:id="283" w:author="Asd Asdf" w:date="2017-04-12T13:52:00Z"/>
          <w:rFonts w:ascii="Times New Roman" w:hAnsi="Times New Roman" w:cs="Times New Roman"/>
          <w:color w:val="000000"/>
          <w:sz w:val="28"/>
          <w:szCs w:val="28"/>
        </w:rPr>
      </w:pPr>
    </w:p>
    <w:p w:rsidR="008A7B1B" w:rsidRDefault="008A7B1B" w:rsidP="008A7B1B">
      <w:pPr>
        <w:pStyle w:val="news"/>
        <w:ind w:firstLine="709"/>
        <w:jc w:val="both"/>
        <w:rPr>
          <w:ins w:id="284" w:author="Asd Asdf" w:date="2017-04-12T13:52:00Z"/>
          <w:rFonts w:ascii="Times New Roman" w:hAnsi="Times New Roman" w:cs="Times New Roman"/>
          <w:color w:val="000000"/>
          <w:sz w:val="28"/>
          <w:szCs w:val="28"/>
        </w:rPr>
      </w:pPr>
    </w:p>
    <w:p w:rsidR="008A7B1B" w:rsidRDefault="008A7B1B" w:rsidP="008A7B1B">
      <w:pPr>
        <w:pStyle w:val="news"/>
        <w:ind w:firstLine="709"/>
        <w:jc w:val="both"/>
        <w:rPr>
          <w:ins w:id="285" w:author="Asd Asdf" w:date="2017-04-12T13:52:00Z"/>
          <w:rFonts w:ascii="Times New Roman" w:hAnsi="Times New Roman" w:cs="Times New Roman"/>
          <w:color w:val="000000"/>
          <w:sz w:val="28"/>
          <w:szCs w:val="28"/>
        </w:rPr>
      </w:pPr>
    </w:p>
    <w:p w:rsidR="008A7B1B" w:rsidRDefault="008A7B1B" w:rsidP="008A7B1B">
      <w:pPr>
        <w:pStyle w:val="news"/>
        <w:ind w:firstLine="709"/>
        <w:jc w:val="both"/>
        <w:rPr>
          <w:ins w:id="286" w:author="Asd Asdf" w:date="2017-04-12T13:52:00Z"/>
          <w:rFonts w:ascii="Times New Roman" w:hAnsi="Times New Roman" w:cs="Times New Roman"/>
          <w:color w:val="000000"/>
          <w:sz w:val="28"/>
          <w:szCs w:val="28"/>
        </w:rPr>
      </w:pPr>
    </w:p>
    <w:p w:rsidR="008A7B1B" w:rsidRDefault="008A7B1B" w:rsidP="008A7B1B">
      <w:pPr>
        <w:pStyle w:val="news"/>
        <w:ind w:firstLine="709"/>
        <w:jc w:val="both"/>
        <w:rPr>
          <w:ins w:id="287" w:author="Asd Asdf" w:date="2017-04-12T13:52:00Z"/>
          <w:rFonts w:ascii="Times New Roman" w:hAnsi="Times New Roman" w:cs="Times New Roman"/>
          <w:color w:val="000000"/>
          <w:sz w:val="28"/>
          <w:szCs w:val="28"/>
        </w:rPr>
      </w:pPr>
    </w:p>
    <w:p w:rsidR="008A7B1B" w:rsidRDefault="008A7B1B" w:rsidP="008A7B1B">
      <w:pPr>
        <w:pStyle w:val="news"/>
        <w:ind w:firstLine="709"/>
        <w:jc w:val="both"/>
        <w:rPr>
          <w:ins w:id="288" w:author="Asd Asdf" w:date="2017-04-12T13:52:00Z"/>
          <w:rFonts w:ascii="Times New Roman" w:hAnsi="Times New Roman" w:cs="Times New Roman"/>
          <w:color w:val="000000"/>
          <w:sz w:val="28"/>
          <w:szCs w:val="28"/>
        </w:rPr>
      </w:pPr>
    </w:p>
    <w:p w:rsidR="008A7B1B" w:rsidRDefault="008A7B1B" w:rsidP="008A7B1B">
      <w:pPr>
        <w:pStyle w:val="news"/>
        <w:ind w:firstLine="709"/>
        <w:jc w:val="both"/>
        <w:rPr>
          <w:ins w:id="289" w:author="Asd Asdf" w:date="2017-04-12T13:52:00Z"/>
          <w:rFonts w:ascii="Times New Roman" w:hAnsi="Times New Roman" w:cs="Times New Roman"/>
          <w:color w:val="000000"/>
          <w:sz w:val="28"/>
          <w:szCs w:val="28"/>
        </w:rPr>
      </w:pPr>
    </w:p>
    <w:p w:rsidR="008A7B1B" w:rsidRDefault="008A7B1B" w:rsidP="008A7B1B">
      <w:pPr>
        <w:pStyle w:val="news"/>
        <w:ind w:firstLine="709"/>
        <w:jc w:val="both"/>
        <w:rPr>
          <w:ins w:id="290" w:author="Asd Asdf" w:date="2017-04-12T13:52:00Z"/>
          <w:rFonts w:ascii="Times New Roman" w:hAnsi="Times New Roman" w:cs="Times New Roman"/>
          <w:color w:val="000000"/>
          <w:sz w:val="28"/>
          <w:szCs w:val="28"/>
        </w:rPr>
      </w:pPr>
    </w:p>
    <w:p w:rsidR="008A7B1B" w:rsidRDefault="008A7B1B" w:rsidP="008A7B1B">
      <w:pPr>
        <w:pStyle w:val="news"/>
        <w:ind w:firstLine="709"/>
        <w:jc w:val="both"/>
        <w:rPr>
          <w:ins w:id="291" w:author="Asd Asdf" w:date="2017-04-12T13:52:00Z"/>
          <w:rFonts w:ascii="Times New Roman" w:hAnsi="Times New Roman" w:cs="Times New Roman"/>
          <w:color w:val="000000"/>
          <w:sz w:val="28"/>
          <w:szCs w:val="28"/>
        </w:rPr>
      </w:pPr>
      <w:ins w:id="292" w:author="Asd Asdf" w:date="2017-04-12T13:52:00Z">
        <w:r>
          <w:rPr>
            <w:rFonts w:ascii="Times New Roman" w:hAnsi="Times New Roman" w:cs="Times New Roman"/>
            <w:color w:val="000000"/>
            <w:sz w:val="28"/>
            <w:szCs w:val="28"/>
          </w:rPr>
          <w:t>Визирует:</w:t>
        </w:r>
      </w:ins>
    </w:p>
    <w:p w:rsidR="008A7B1B" w:rsidRDefault="008A7B1B" w:rsidP="008A7B1B">
      <w:pPr>
        <w:pStyle w:val="news"/>
        <w:ind w:firstLine="709"/>
        <w:jc w:val="both"/>
        <w:rPr>
          <w:ins w:id="293" w:author="Asd Asdf" w:date="2017-04-12T13:52:00Z"/>
          <w:rFonts w:ascii="Times New Roman" w:hAnsi="Times New Roman" w:cs="Times New Roman"/>
          <w:color w:val="000000"/>
          <w:sz w:val="28"/>
          <w:szCs w:val="28"/>
        </w:rPr>
      </w:pPr>
    </w:p>
    <w:p w:rsidR="008A7B1B" w:rsidRDefault="008A7B1B" w:rsidP="008A7B1B">
      <w:pPr>
        <w:pStyle w:val="news"/>
        <w:ind w:firstLine="709"/>
        <w:jc w:val="both"/>
        <w:rPr>
          <w:ins w:id="294" w:author="Asd Asdf" w:date="2017-04-12T13:52:00Z"/>
          <w:rFonts w:ascii="Times New Roman" w:hAnsi="Times New Roman" w:cs="Times New Roman"/>
          <w:color w:val="000000"/>
          <w:sz w:val="28"/>
          <w:szCs w:val="28"/>
        </w:rPr>
      </w:pPr>
      <w:ins w:id="295" w:author="Asd Asdf" w:date="2017-04-12T13:52:00Z">
        <w:r>
          <w:rPr>
            <w:rFonts w:ascii="Times New Roman" w:hAnsi="Times New Roman" w:cs="Times New Roman"/>
            <w:color w:val="000000"/>
            <w:sz w:val="28"/>
            <w:szCs w:val="28"/>
          </w:rPr>
          <w:t xml:space="preserve">Генеральный секретарь </w:t>
        </w:r>
      </w:ins>
    </w:p>
    <w:p w:rsidR="008A7B1B" w:rsidRDefault="008A7B1B" w:rsidP="008A7B1B">
      <w:pPr>
        <w:pStyle w:val="news"/>
        <w:ind w:firstLine="709"/>
        <w:jc w:val="both"/>
        <w:rPr>
          <w:ins w:id="296" w:author="Asd Asdf" w:date="2017-04-12T13:52:00Z"/>
          <w:rFonts w:ascii="Times New Roman" w:hAnsi="Times New Roman" w:cs="Times New Roman"/>
          <w:color w:val="000000"/>
          <w:sz w:val="28"/>
          <w:szCs w:val="28"/>
        </w:rPr>
      </w:pPr>
      <w:ins w:id="297" w:author="Asd Asdf" w:date="2017-04-12T13:52:00Z">
        <w:r>
          <w:rPr>
            <w:rFonts w:ascii="Times New Roman" w:hAnsi="Times New Roman" w:cs="Times New Roman"/>
            <w:color w:val="000000"/>
            <w:sz w:val="28"/>
            <w:szCs w:val="28"/>
          </w:rPr>
          <w:t>Правительства</w:t>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t>Лилия ПАЛИЙ</w:t>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ins>
    </w:p>
    <w:p w:rsidR="008A7B1B" w:rsidRDefault="008A7B1B" w:rsidP="008A7B1B">
      <w:pPr>
        <w:pStyle w:val="news"/>
        <w:ind w:firstLine="709"/>
        <w:jc w:val="both"/>
        <w:rPr>
          <w:ins w:id="298" w:author="Asd Asdf" w:date="2017-04-12T13:52:00Z"/>
          <w:rFonts w:ascii="Times New Roman" w:hAnsi="Times New Roman" w:cs="Times New Roman"/>
          <w:color w:val="000000"/>
          <w:sz w:val="28"/>
          <w:szCs w:val="28"/>
        </w:rPr>
      </w:pPr>
    </w:p>
    <w:p w:rsidR="008A7B1B" w:rsidRDefault="008A7B1B" w:rsidP="008A7B1B">
      <w:pPr>
        <w:pStyle w:val="news"/>
        <w:ind w:firstLine="709"/>
        <w:jc w:val="both"/>
        <w:rPr>
          <w:ins w:id="299" w:author="Asd Asdf" w:date="2017-04-12T13:52:00Z"/>
          <w:rFonts w:ascii="Times New Roman" w:hAnsi="Times New Roman" w:cs="Times New Roman"/>
          <w:color w:val="000000"/>
          <w:sz w:val="28"/>
          <w:szCs w:val="28"/>
        </w:rPr>
      </w:pPr>
    </w:p>
    <w:p w:rsidR="008A7B1B" w:rsidRDefault="008A7B1B" w:rsidP="008A7B1B">
      <w:pPr>
        <w:pStyle w:val="news"/>
        <w:ind w:firstLine="709"/>
        <w:jc w:val="both"/>
        <w:rPr>
          <w:ins w:id="300" w:author="Asd Asdf" w:date="2017-04-12T13:52:00Z"/>
          <w:rFonts w:ascii="Times New Roman" w:hAnsi="Times New Roman" w:cs="Times New Roman"/>
          <w:color w:val="000000"/>
          <w:sz w:val="28"/>
          <w:szCs w:val="28"/>
        </w:rPr>
      </w:pPr>
      <w:proofErr w:type="gramStart"/>
      <w:ins w:id="301" w:author="Asd Asdf" w:date="2017-04-12T13:52:00Z">
        <w:r>
          <w:rPr>
            <w:rFonts w:ascii="Times New Roman" w:hAnsi="Times New Roman" w:cs="Times New Roman"/>
            <w:color w:val="000000"/>
            <w:sz w:val="28"/>
            <w:szCs w:val="28"/>
          </w:rPr>
          <w:t>Утверждено  на</w:t>
        </w:r>
        <w:proofErr w:type="gramEnd"/>
        <w:r>
          <w:rPr>
            <w:rFonts w:ascii="Times New Roman" w:hAnsi="Times New Roman" w:cs="Times New Roman"/>
            <w:color w:val="000000"/>
            <w:sz w:val="28"/>
            <w:szCs w:val="28"/>
          </w:rPr>
          <w:t xml:space="preserve"> заседании</w:t>
        </w:r>
      </w:ins>
    </w:p>
    <w:p w:rsidR="008A7B1B" w:rsidRDefault="008A7B1B" w:rsidP="008A7B1B">
      <w:pPr>
        <w:pStyle w:val="news"/>
        <w:ind w:firstLine="709"/>
        <w:jc w:val="both"/>
        <w:rPr>
          <w:ins w:id="302" w:author="Asd Asdf" w:date="2017-04-12T13:52:00Z"/>
          <w:rFonts w:ascii="Times New Roman" w:hAnsi="Times New Roman" w:cs="Times New Roman"/>
          <w:color w:val="000000"/>
          <w:sz w:val="28"/>
          <w:szCs w:val="28"/>
        </w:rPr>
      </w:pPr>
      <w:ins w:id="303" w:author="Asd Asdf" w:date="2017-04-12T13:52:00Z">
        <w:r>
          <w:rPr>
            <w:rFonts w:ascii="Times New Roman" w:hAnsi="Times New Roman" w:cs="Times New Roman"/>
            <w:color w:val="000000"/>
            <w:sz w:val="28"/>
            <w:szCs w:val="28"/>
          </w:rPr>
          <w:t>Правительства от</w:t>
        </w:r>
      </w:ins>
    </w:p>
    <w:p w:rsidR="008A7B1B" w:rsidRDefault="008A7B1B" w:rsidP="008A7B1B">
      <w:pPr>
        <w:pStyle w:val="news"/>
        <w:ind w:firstLine="709"/>
        <w:jc w:val="both"/>
        <w:rPr>
          <w:ins w:id="304" w:author="Asd Asdf" w:date="2017-04-12T13:52:00Z"/>
          <w:rFonts w:ascii="Times New Roman" w:hAnsi="Times New Roman" w:cs="Times New Roman"/>
          <w:color w:val="000000"/>
          <w:sz w:val="28"/>
          <w:szCs w:val="28"/>
        </w:rPr>
      </w:pPr>
    </w:p>
    <w:p w:rsidR="008A7B1B" w:rsidRDefault="008A7B1B" w:rsidP="008A7B1B">
      <w:pPr>
        <w:rPr>
          <w:ins w:id="305" w:author="Asd Asdf" w:date="2017-04-12T13:52:00Z"/>
          <w:sz w:val="28"/>
          <w:szCs w:val="28"/>
        </w:rPr>
      </w:pPr>
      <w:ins w:id="306" w:author="Asd Asdf" w:date="2017-04-12T13:52:00Z">
        <w:r>
          <w:rPr>
            <w:sz w:val="28"/>
            <w:szCs w:val="28"/>
          </w:rPr>
          <w:t xml:space="preserve"> </w:t>
        </w:r>
      </w:ins>
    </w:p>
    <w:p w:rsidR="008A7B1B" w:rsidRDefault="008A7B1B" w:rsidP="008A7B1B">
      <w:pPr>
        <w:rPr>
          <w:ins w:id="307" w:author="Asd Asdf" w:date="2017-04-12T13:52:00Z"/>
          <w:sz w:val="28"/>
          <w:szCs w:val="28"/>
        </w:rPr>
      </w:pPr>
    </w:p>
    <w:p w:rsidR="008A7B1B" w:rsidRDefault="008A7B1B" w:rsidP="008A7B1B">
      <w:pPr>
        <w:tabs>
          <w:tab w:val="left" w:pos="1134"/>
        </w:tabs>
        <w:jc w:val="center"/>
        <w:rPr>
          <w:ins w:id="308" w:author="Asd Asdf" w:date="2017-04-12T13:52:00Z"/>
          <w:b/>
          <w:sz w:val="28"/>
          <w:szCs w:val="28"/>
        </w:rPr>
      </w:pPr>
    </w:p>
    <w:p w:rsidR="008A7B1B" w:rsidRDefault="008A7B1B" w:rsidP="008A7B1B">
      <w:pPr>
        <w:tabs>
          <w:tab w:val="left" w:pos="1134"/>
        </w:tabs>
        <w:rPr>
          <w:ins w:id="309" w:author="Asd Asdf" w:date="2017-04-12T13:52:00Z"/>
          <w:b/>
          <w:bCs/>
          <w:sz w:val="28"/>
          <w:szCs w:val="28"/>
          <w:lang w:eastAsia="ru-RU"/>
        </w:rPr>
      </w:pPr>
    </w:p>
    <w:p w:rsidR="008A7B1B" w:rsidRDefault="008A7B1B" w:rsidP="008A7B1B">
      <w:pPr>
        <w:rPr>
          <w:ins w:id="310" w:author="Asd Asdf" w:date="2017-04-12T13:52:00Z"/>
          <w:b/>
          <w:bCs/>
          <w:sz w:val="28"/>
          <w:szCs w:val="28"/>
          <w:lang w:eastAsia="ru-RU"/>
        </w:rPr>
      </w:pPr>
    </w:p>
    <w:p w:rsidR="008A7B1B" w:rsidRDefault="008A7B1B" w:rsidP="008A7B1B">
      <w:pPr>
        <w:rPr>
          <w:ins w:id="311" w:author="Asd Asdf" w:date="2017-04-12T13:52:00Z"/>
          <w:b/>
          <w:bCs/>
          <w:sz w:val="28"/>
          <w:szCs w:val="28"/>
          <w:lang w:eastAsia="ru-RU"/>
        </w:rPr>
      </w:pPr>
    </w:p>
    <w:p w:rsidR="008A7B1B" w:rsidRDefault="008A7B1B" w:rsidP="008A7B1B">
      <w:pPr>
        <w:jc w:val="left"/>
        <w:rPr>
          <w:ins w:id="312" w:author="Asd Asdf" w:date="2017-04-12T13:52:00Z"/>
          <w:b/>
          <w:bCs/>
          <w:sz w:val="28"/>
          <w:szCs w:val="28"/>
          <w:lang w:eastAsia="ru-RU"/>
        </w:rPr>
      </w:pPr>
    </w:p>
    <w:p w:rsidR="008A7B1B" w:rsidRDefault="008A7B1B" w:rsidP="008A7B1B">
      <w:pPr>
        <w:jc w:val="left"/>
        <w:rPr>
          <w:ins w:id="313" w:author="Asd Asdf" w:date="2017-04-12T13:52:00Z"/>
          <w:bCs/>
          <w:sz w:val="28"/>
          <w:szCs w:val="28"/>
          <w:lang w:eastAsia="ru-RU"/>
        </w:rPr>
      </w:pPr>
      <w:ins w:id="314" w:author="Asd Asdf" w:date="2017-04-12T13:52:00Z">
        <w:r>
          <w:rPr>
            <w:bCs/>
            <w:sz w:val="28"/>
            <w:szCs w:val="28"/>
            <w:lang w:eastAsia="ru-RU"/>
          </w:rPr>
          <w:tab/>
        </w:r>
      </w:ins>
    </w:p>
    <w:p w:rsidR="008A7B1B" w:rsidRDefault="008A7B1B" w:rsidP="008A7B1B">
      <w:pPr>
        <w:jc w:val="left"/>
        <w:rPr>
          <w:ins w:id="315" w:author="Asd Asdf" w:date="2017-04-12T13:52:00Z"/>
          <w:b/>
          <w:bCs/>
          <w:sz w:val="28"/>
          <w:szCs w:val="28"/>
          <w:lang w:eastAsia="ru-RU"/>
        </w:rPr>
      </w:pPr>
    </w:p>
    <w:p w:rsidR="008A7B1B" w:rsidRDefault="008A7B1B" w:rsidP="008A7B1B">
      <w:pPr>
        <w:jc w:val="left"/>
        <w:rPr>
          <w:ins w:id="316" w:author="Asd Asdf" w:date="2017-04-12T13:52:00Z"/>
          <w:b/>
          <w:bCs/>
          <w:sz w:val="28"/>
          <w:szCs w:val="28"/>
          <w:lang w:eastAsia="ru-RU"/>
        </w:rPr>
      </w:pPr>
    </w:p>
    <w:p w:rsidR="008A7B1B" w:rsidRDefault="008A7B1B" w:rsidP="008A7B1B">
      <w:pPr>
        <w:jc w:val="left"/>
        <w:rPr>
          <w:ins w:id="317" w:author="Asd Asdf" w:date="2017-04-12T13:52:00Z"/>
          <w:b/>
          <w:bCs/>
          <w:sz w:val="28"/>
          <w:szCs w:val="28"/>
          <w:lang w:val="ro-RO" w:eastAsia="ru-RU"/>
        </w:rPr>
      </w:pPr>
    </w:p>
    <w:p w:rsidR="008A7B1B" w:rsidRDefault="008A7B1B" w:rsidP="008A7B1B">
      <w:pPr>
        <w:jc w:val="left"/>
        <w:rPr>
          <w:ins w:id="318" w:author="Asd Asdf" w:date="2017-04-12T13:52:00Z"/>
          <w:b/>
          <w:bCs/>
          <w:sz w:val="28"/>
          <w:szCs w:val="28"/>
          <w:lang w:val="ro-RO" w:eastAsia="ru-RU"/>
        </w:rPr>
      </w:pPr>
    </w:p>
    <w:p w:rsidR="008A7B1B" w:rsidRDefault="008A7B1B" w:rsidP="008A7B1B">
      <w:pPr>
        <w:jc w:val="left"/>
        <w:rPr>
          <w:ins w:id="319" w:author="Asd Asdf" w:date="2017-04-12T13:52:00Z"/>
          <w:b/>
          <w:bCs/>
          <w:sz w:val="28"/>
          <w:szCs w:val="28"/>
          <w:lang w:val="ro-RO" w:eastAsia="ru-RU"/>
        </w:rPr>
      </w:pPr>
    </w:p>
    <w:p w:rsidR="008A7B1B" w:rsidRDefault="008A7B1B" w:rsidP="008A7B1B">
      <w:pPr>
        <w:jc w:val="left"/>
        <w:rPr>
          <w:ins w:id="320" w:author="Asd Asdf" w:date="2017-04-12T13:52:00Z"/>
          <w:b/>
          <w:bCs/>
          <w:sz w:val="28"/>
          <w:szCs w:val="28"/>
          <w:lang w:val="ro-RO" w:eastAsia="ru-RU"/>
        </w:rPr>
      </w:pPr>
    </w:p>
    <w:p w:rsidR="008A7B1B" w:rsidRDefault="008A7B1B" w:rsidP="008A7B1B">
      <w:pPr>
        <w:jc w:val="left"/>
        <w:rPr>
          <w:ins w:id="321" w:author="Asd Asdf" w:date="2017-04-12T13:52:00Z"/>
          <w:b/>
          <w:bCs/>
          <w:sz w:val="28"/>
          <w:szCs w:val="28"/>
          <w:lang w:val="ro-RO" w:eastAsia="ru-RU"/>
        </w:rPr>
      </w:pPr>
    </w:p>
    <w:p w:rsidR="008A7B1B" w:rsidRDefault="008A7B1B" w:rsidP="008A7B1B">
      <w:pPr>
        <w:jc w:val="left"/>
        <w:rPr>
          <w:ins w:id="322" w:author="Asd Asdf" w:date="2017-04-12T13:52:00Z"/>
          <w:b/>
          <w:bCs/>
          <w:sz w:val="28"/>
          <w:szCs w:val="28"/>
          <w:lang w:val="ro-RO" w:eastAsia="ru-RU"/>
        </w:rPr>
      </w:pPr>
    </w:p>
    <w:p w:rsidR="008A7B1B" w:rsidRDefault="008A7B1B" w:rsidP="008A7B1B">
      <w:pPr>
        <w:jc w:val="left"/>
        <w:rPr>
          <w:ins w:id="323" w:author="Asd Asdf" w:date="2017-04-12T13:52:00Z"/>
          <w:b/>
          <w:bCs/>
          <w:sz w:val="28"/>
          <w:szCs w:val="28"/>
          <w:lang w:val="ro-RO" w:eastAsia="ru-RU"/>
        </w:rPr>
      </w:pPr>
    </w:p>
    <w:p w:rsidR="008A7B1B" w:rsidRDefault="008A7B1B" w:rsidP="008A7B1B">
      <w:pPr>
        <w:jc w:val="left"/>
        <w:rPr>
          <w:ins w:id="324" w:author="Asd Asdf" w:date="2017-04-12T13:52:00Z"/>
          <w:bCs/>
          <w:sz w:val="28"/>
          <w:szCs w:val="28"/>
          <w:lang w:val="ro-RO" w:eastAsia="ru-RU"/>
        </w:rPr>
      </w:pPr>
    </w:p>
    <w:p w:rsidR="008A7B1B" w:rsidRDefault="008A7B1B" w:rsidP="008A7B1B">
      <w:pPr>
        <w:jc w:val="left"/>
        <w:rPr>
          <w:ins w:id="325" w:author="Asd Asdf" w:date="2017-04-12T13:52:00Z"/>
          <w:b/>
          <w:bCs/>
          <w:sz w:val="28"/>
          <w:szCs w:val="28"/>
          <w:lang w:val="ro-RO" w:eastAsia="ru-RU"/>
        </w:rPr>
      </w:pPr>
    </w:p>
    <w:p w:rsidR="008A7B1B" w:rsidRDefault="008A7B1B" w:rsidP="008A7B1B">
      <w:pPr>
        <w:jc w:val="left"/>
        <w:rPr>
          <w:ins w:id="326" w:author="Asd Asdf" w:date="2017-04-12T13:52:00Z"/>
          <w:bCs/>
          <w:sz w:val="28"/>
          <w:szCs w:val="28"/>
          <w:lang w:val="ro-RO" w:eastAsia="ru-RU"/>
        </w:rPr>
      </w:pPr>
    </w:p>
    <w:p w:rsidR="008A7B1B" w:rsidRDefault="008A7B1B" w:rsidP="00C63B05">
      <w:pPr>
        <w:ind w:firstLine="709"/>
        <w:rPr>
          <w:ins w:id="327" w:author="Asd Asdf" w:date="2017-04-12T13:52:00Z"/>
          <w:sz w:val="28"/>
          <w:szCs w:val="28"/>
          <w:lang w:val="ro-RO" w:eastAsia="ru-RU"/>
        </w:rPr>
      </w:pPr>
      <w:bookmarkStart w:id="328" w:name="_GoBack"/>
      <w:bookmarkEnd w:id="328"/>
    </w:p>
    <w:p w:rsidR="008A7B1B" w:rsidRDefault="008A7B1B" w:rsidP="00C63B05">
      <w:pPr>
        <w:ind w:firstLine="709"/>
        <w:rPr>
          <w:ins w:id="329" w:author="Asd Asdf" w:date="2017-04-12T13:52:00Z"/>
          <w:sz w:val="28"/>
          <w:szCs w:val="28"/>
          <w:lang w:val="ro-RO" w:eastAsia="ru-RU"/>
        </w:rPr>
      </w:pPr>
    </w:p>
    <w:p w:rsidR="008A7B1B" w:rsidRDefault="008A7B1B" w:rsidP="00C63B05">
      <w:pPr>
        <w:ind w:firstLine="709"/>
        <w:rPr>
          <w:ins w:id="330" w:author="Asd Asdf" w:date="2017-04-12T13:52:00Z"/>
          <w:sz w:val="28"/>
          <w:szCs w:val="28"/>
          <w:lang w:val="ro-RO" w:eastAsia="ru-RU"/>
        </w:rPr>
      </w:pPr>
    </w:p>
    <w:p w:rsidR="008A7B1B" w:rsidRDefault="008A7B1B" w:rsidP="00C63B05">
      <w:pPr>
        <w:ind w:firstLine="709"/>
        <w:rPr>
          <w:ins w:id="331" w:author="Asd Asdf" w:date="2017-04-12T13:52:00Z"/>
          <w:sz w:val="28"/>
          <w:szCs w:val="28"/>
          <w:lang w:val="ro-RO" w:eastAsia="ru-RU"/>
        </w:rPr>
      </w:pPr>
    </w:p>
    <w:p w:rsidR="008A7B1B" w:rsidRDefault="008A7B1B" w:rsidP="00C63B05">
      <w:pPr>
        <w:ind w:firstLine="709"/>
        <w:rPr>
          <w:ins w:id="332" w:author="Asd Asdf" w:date="2017-04-12T13:52:00Z"/>
          <w:sz w:val="28"/>
          <w:szCs w:val="28"/>
          <w:lang w:val="ro-RO" w:eastAsia="ru-RU"/>
        </w:rPr>
      </w:pPr>
    </w:p>
    <w:p w:rsidR="008A7B1B" w:rsidRDefault="008A7B1B" w:rsidP="00C63B05">
      <w:pPr>
        <w:ind w:firstLine="709"/>
        <w:rPr>
          <w:ins w:id="333" w:author="Asd Asdf" w:date="2017-04-12T13:52:00Z"/>
          <w:sz w:val="28"/>
          <w:szCs w:val="28"/>
          <w:lang w:val="ro-RO" w:eastAsia="ru-RU"/>
        </w:rPr>
      </w:pPr>
    </w:p>
    <w:p w:rsidR="008A7B1B" w:rsidRPr="00312741" w:rsidRDefault="008A7B1B" w:rsidP="00C63B05">
      <w:pPr>
        <w:ind w:firstLine="709"/>
        <w:rPr>
          <w:sz w:val="28"/>
          <w:szCs w:val="28"/>
          <w:lang w:val="ro-RO" w:eastAsia="ru-RU"/>
        </w:rPr>
      </w:pPr>
    </w:p>
    <w:sectPr w:rsidR="008A7B1B" w:rsidRPr="00312741" w:rsidSect="00AE7568">
      <w:headerReference w:type="default" r:id="rId8"/>
      <w:footerReference w:type="default" r:id="rId9"/>
      <w:headerReference w:type="first" r:id="rId10"/>
      <w:footerReference w:type="first" r:id="rId11"/>
      <w:pgSz w:w="11907" w:h="16840" w:code="9"/>
      <w:pgMar w:top="1134" w:right="964" w:bottom="1134" w:left="1814" w:header="720" w:footer="720"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F5EA7" w:rsidRDefault="007F5EA7" w:rsidP="00026B87">
      <w:r>
        <w:separator/>
      </w:r>
    </w:p>
  </w:endnote>
  <w:endnote w:type="continuationSeparator" w:id="0">
    <w:p w:rsidR="007F5EA7" w:rsidRDefault="007F5EA7"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PermianSansTypeface">
    <w:altName w:val="Arial"/>
    <w:panose1 w:val="00000000000000000000"/>
    <w:charset w:val="00"/>
    <w:family w:val="modern"/>
    <w:notTrueType/>
    <w:pitch w:val="variable"/>
    <w:sig w:usb0="A000022F" w:usb1="4000A07A" w:usb2="00000000" w:usb3="00000000" w:csb0="00000007"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CC"/>
    <w:family w:val="swiss"/>
    <w:pitch w:val="variable"/>
    <w:sig w:usb0="E0002AFF" w:usb1="C0007843"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Vrinda"/>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F5EA7" w:rsidRPr="00C74719" w:rsidRDefault="007F5EA7" w:rsidP="00C74719">
    <w:pPr>
      <w:pStyle w:val="a8"/>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ins w:id="334" w:author="Liuba Agapi" w:date="2017-03-02T11:04:00Z">
      <w:r w:rsidR="00C4091F">
        <w:rPr>
          <w:noProof/>
          <w:sz w:val="16"/>
          <w:szCs w:val="16"/>
        </w:rPr>
        <w:t>Y:\004\ANUL 2017\HOTARARI\3632\redactat-3632-ro.docx</w:t>
      </w:r>
    </w:ins>
    <w:del w:id="335" w:author="Liuba Agapi" w:date="2017-03-02T11:04:00Z">
      <w:r w:rsidDel="00C4091F">
        <w:rPr>
          <w:noProof/>
          <w:sz w:val="16"/>
          <w:szCs w:val="16"/>
        </w:rPr>
        <w:delText>Y:\004\ANUL 2017\HOTARARI\3632\redactat-3632.docx</w:delText>
      </w:r>
    </w:del>
    <w:r w:rsidRPr="00814406">
      <w:rPr>
        <w:sz w:val="16"/>
        <w:szCs w:val="16"/>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F5EA7" w:rsidRPr="00814406" w:rsidRDefault="007F5EA7" w:rsidP="00814406">
    <w:pPr>
      <w:pStyle w:val="a8"/>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ins w:id="352" w:author="Liuba Agapi" w:date="2017-03-02T11:04:00Z">
      <w:r w:rsidR="00C4091F">
        <w:rPr>
          <w:noProof/>
          <w:sz w:val="16"/>
          <w:szCs w:val="16"/>
        </w:rPr>
        <w:t>Y:\004\ANUL 2017\HOTARARI\3632\redactat-3632-ro.docx</w:t>
      </w:r>
    </w:ins>
    <w:del w:id="353" w:author="Liuba Agapi" w:date="2017-03-02T11:04:00Z">
      <w:r w:rsidDel="00C4091F">
        <w:rPr>
          <w:noProof/>
          <w:sz w:val="16"/>
          <w:szCs w:val="16"/>
        </w:rPr>
        <w:delText>Y:\004\ANUL 2017\HOTARARI\3632\redactat-3632.docx</w:delText>
      </w:r>
    </w:del>
    <w:r w:rsidRPr="00814406">
      <w:rPr>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F5EA7" w:rsidRDefault="007F5EA7" w:rsidP="00026B87">
      <w:r>
        <w:separator/>
      </w:r>
    </w:p>
  </w:footnote>
  <w:footnote w:type="continuationSeparator" w:id="0">
    <w:p w:rsidR="007F5EA7" w:rsidRDefault="007F5EA7" w:rsidP="00026B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F5EA7" w:rsidRDefault="007F5EA7">
    <w:pPr>
      <w:pStyle w:val="a6"/>
      <w:jc w:val="center"/>
    </w:pPr>
    <w:r>
      <w:fldChar w:fldCharType="begin"/>
    </w:r>
    <w:r>
      <w:instrText>PAGE   \* MERGEFORMAT</w:instrText>
    </w:r>
    <w:r>
      <w:fldChar w:fldCharType="separate"/>
    </w:r>
    <w:r w:rsidR="008A7B1B" w:rsidRPr="008A7B1B">
      <w:rPr>
        <w:noProof/>
        <w:lang w:val="ro-RO"/>
      </w:rPr>
      <w:t>20</w:t>
    </w:r>
    <w:r>
      <w:fldChar w:fldCharType="end"/>
    </w:r>
  </w:p>
  <w:p w:rsidR="007F5EA7" w:rsidRDefault="007F5EA7">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jc w:val="center"/>
      <w:tblBorders>
        <w:top w:val="single" w:sz="4" w:space="0" w:color="000080"/>
        <w:bottom w:val="single" w:sz="4" w:space="0" w:color="000080"/>
      </w:tblBorders>
      <w:tblLayout w:type="fixed"/>
      <w:tblCellMar>
        <w:left w:w="0" w:type="dxa"/>
        <w:right w:w="0" w:type="dxa"/>
      </w:tblCellMar>
      <w:tblLook w:val="0000" w:firstRow="0" w:lastRow="0" w:firstColumn="0" w:lastColumn="0" w:noHBand="0" w:noVBand="0"/>
    </w:tblPr>
    <w:tblGrid>
      <w:gridCol w:w="3544"/>
      <w:gridCol w:w="1835"/>
      <w:gridCol w:w="3693"/>
    </w:tblGrid>
    <w:tr w:rsidR="007F5EA7" w:rsidRPr="009423B6" w:rsidTr="00C02DFA">
      <w:trPr>
        <w:jc w:val="center"/>
      </w:trPr>
      <w:tc>
        <w:tcPr>
          <w:tcW w:w="3544" w:type="dxa"/>
          <w:tcBorders>
            <w:top w:val="nil"/>
            <w:bottom w:val="nil"/>
          </w:tcBorders>
        </w:tcPr>
        <w:p w:rsidR="007F5EA7" w:rsidRPr="009423B6" w:rsidRDefault="007F5EA7" w:rsidP="00C02DFA">
          <w:pPr>
            <w:ind w:firstLine="0"/>
            <w:jc w:val="center"/>
            <w:rPr>
              <w:sz w:val="24"/>
            </w:rPr>
          </w:pPr>
        </w:p>
        <w:p w:rsidR="007F5EA7" w:rsidRPr="009423B6" w:rsidRDefault="007F5EA7" w:rsidP="00C02DFA">
          <w:pPr>
            <w:jc w:val="center"/>
            <w:rPr>
              <w:sz w:val="24"/>
            </w:rPr>
          </w:pPr>
        </w:p>
        <w:p w:rsidR="007F5EA7" w:rsidRPr="009423B6" w:rsidRDefault="007F5EA7" w:rsidP="00C02DFA">
          <w:pPr>
            <w:jc w:val="center"/>
            <w:rPr>
              <w:sz w:val="24"/>
            </w:rPr>
          </w:pPr>
        </w:p>
        <w:p w:rsidR="007F5EA7" w:rsidRPr="009423B6" w:rsidRDefault="007F5EA7" w:rsidP="00C02DFA">
          <w:pPr>
            <w:pStyle w:val="5"/>
            <w:rPr>
              <w:rFonts w:ascii="Times New Roman" w:hAnsi="Times New Roman"/>
              <w:b/>
            </w:rPr>
          </w:pPr>
        </w:p>
        <w:p w:rsidR="007F5EA7" w:rsidRDefault="007F5EA7" w:rsidP="00C02DFA">
          <w:pPr>
            <w:pStyle w:val="8"/>
            <w:rPr>
              <w:rFonts w:ascii="Times New Roman" w:hAnsi="Times New Roman"/>
              <w:sz w:val="20"/>
              <w:lang w:val="x-none"/>
            </w:rPr>
          </w:pPr>
        </w:p>
        <w:p w:rsidR="007F5EA7" w:rsidRPr="009423B6" w:rsidRDefault="007F5EA7" w:rsidP="00C02DFA">
          <w:pPr>
            <w:rPr>
              <w:lang w:val="x-none"/>
            </w:rPr>
          </w:pPr>
        </w:p>
      </w:tc>
      <w:tc>
        <w:tcPr>
          <w:tcW w:w="1835" w:type="dxa"/>
          <w:tcBorders>
            <w:top w:val="nil"/>
            <w:bottom w:val="nil"/>
          </w:tcBorders>
        </w:tcPr>
        <w:p w:rsidR="007F5EA7" w:rsidRPr="0063090F" w:rsidRDefault="007F5EA7" w:rsidP="00C02DFA">
          <w:pPr>
            <w:ind w:firstLine="0"/>
            <w:jc w:val="center"/>
            <w:rPr>
              <w:b/>
              <w:lang w:val="x-none"/>
            </w:rPr>
          </w:pPr>
          <w:r w:rsidRPr="0063090F">
            <w:rPr>
              <w:b/>
              <w:lang w:val="ro-RO"/>
            </w:rPr>
            <w:object w:dxaOrig="1575" w:dyaOrig="142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2.5pt;height:74.25pt" o:ole="" fillcolor="window">
                <v:imagedata r:id="rId1" o:title=""/>
              </v:shape>
              <o:OLEObject Type="Embed" ProgID="Word.Picture.8" ShapeID="_x0000_i1025" DrawAspect="Content" ObjectID="_1553510339" r:id="rId2"/>
            </w:object>
          </w:r>
        </w:p>
      </w:tc>
      <w:tc>
        <w:tcPr>
          <w:tcW w:w="3693" w:type="dxa"/>
          <w:tcBorders>
            <w:top w:val="nil"/>
            <w:bottom w:val="nil"/>
          </w:tcBorders>
        </w:tcPr>
        <w:p w:rsidR="007F5EA7" w:rsidRDefault="007F5EA7" w:rsidP="00C02DFA">
          <w:pPr>
            <w:jc w:val="center"/>
            <w:rPr>
              <w:b/>
              <w:sz w:val="30"/>
            </w:rPr>
          </w:pPr>
        </w:p>
        <w:p w:rsidR="007F5EA7" w:rsidRPr="009423B6" w:rsidRDefault="007F5EA7" w:rsidP="00C02DFA">
          <w:pPr>
            <w:rPr>
              <w:sz w:val="30"/>
            </w:rPr>
          </w:pPr>
        </w:p>
        <w:p w:rsidR="007F5EA7" w:rsidRDefault="007F5EA7" w:rsidP="00C02DFA">
          <w:pPr>
            <w:rPr>
              <w:sz w:val="30"/>
            </w:rPr>
          </w:pPr>
        </w:p>
        <w:p w:rsidR="007F5EA7" w:rsidRDefault="007F5EA7" w:rsidP="00C02DFA">
          <w:pPr>
            <w:rPr>
              <w:sz w:val="30"/>
            </w:rPr>
          </w:pPr>
        </w:p>
        <w:p w:rsidR="007F5EA7" w:rsidRPr="009423B6" w:rsidRDefault="007F5EA7" w:rsidP="00C02DFA">
          <w:pPr>
            <w:rPr>
              <w:sz w:val="30"/>
            </w:rPr>
          </w:pPr>
        </w:p>
      </w:tc>
    </w:tr>
    <w:tr w:rsidR="007F5EA7" w:rsidRPr="009423B6" w:rsidTr="00C02DFA">
      <w:trPr>
        <w:cantSplit/>
        <w:jc w:val="center"/>
      </w:trPr>
      <w:tc>
        <w:tcPr>
          <w:tcW w:w="9072" w:type="dxa"/>
          <w:gridSpan w:val="3"/>
          <w:tcBorders>
            <w:top w:val="nil"/>
            <w:bottom w:val="nil"/>
          </w:tcBorders>
        </w:tcPr>
        <w:p w:rsidR="007F5EA7" w:rsidRPr="009423B6" w:rsidRDefault="007F5EA7" w:rsidP="00C02DFA">
          <w:pPr>
            <w:pStyle w:val="8"/>
            <w:rPr>
              <w:rFonts w:ascii="Times New Roman" w:hAnsi="Times New Roman"/>
              <w:color w:val="000080"/>
              <w:sz w:val="10"/>
            </w:rPr>
          </w:pPr>
        </w:p>
        <w:p w:rsidR="007F5EA7" w:rsidRPr="00D41305" w:rsidRDefault="007F5EA7" w:rsidP="00C02DFA">
          <w:pPr>
            <w:pStyle w:val="8"/>
            <w:ind w:hanging="28"/>
            <w:rPr>
              <w:rFonts w:ascii="Times New Roman" w:hAnsi="Times New Roman"/>
              <w:spacing w:val="20"/>
              <w:sz w:val="40"/>
              <w:szCs w:val="40"/>
            </w:rPr>
          </w:pPr>
          <w:r w:rsidRPr="00D41305">
            <w:rPr>
              <w:rFonts w:ascii="Times New Roman" w:hAnsi="Times New Roman"/>
              <w:spacing w:val="20"/>
              <w:sz w:val="40"/>
              <w:szCs w:val="40"/>
            </w:rPr>
            <w:t>GUVERNUL REPUBLICII MOLDOVA</w:t>
          </w:r>
        </w:p>
        <w:p w:rsidR="007F5EA7" w:rsidRDefault="007F5EA7" w:rsidP="00C02DFA">
          <w:pPr>
            <w:pStyle w:val="8"/>
            <w:ind w:hanging="28"/>
            <w:rPr>
              <w:rFonts w:ascii="Times New Roman" w:hAnsi="Times New Roman"/>
              <w:sz w:val="32"/>
              <w:szCs w:val="32"/>
            </w:rPr>
          </w:pPr>
        </w:p>
        <w:p w:rsidR="007F5EA7" w:rsidRPr="007A4567" w:rsidRDefault="007F5EA7" w:rsidP="00C02DFA">
          <w:pPr>
            <w:pStyle w:val="8"/>
            <w:ind w:hanging="28"/>
            <w:rPr>
              <w:rFonts w:ascii="Times New Roman" w:hAnsi="Times New Roman"/>
              <w:szCs w:val="24"/>
            </w:rPr>
          </w:pPr>
          <w:r w:rsidRPr="00D41305">
            <w:rPr>
              <w:rFonts w:ascii="Times New Roman" w:hAnsi="Times New Roman"/>
              <w:sz w:val="32"/>
              <w:szCs w:val="32"/>
            </w:rPr>
            <w:t xml:space="preserve">H O T </w:t>
          </w:r>
          <w:r w:rsidRPr="00D41305">
            <w:rPr>
              <w:rFonts w:ascii="Times New Roman" w:hAnsi="Times New Roman"/>
              <w:sz w:val="32"/>
              <w:szCs w:val="32"/>
              <w:lang w:val="ro-RO"/>
            </w:rPr>
            <w:t xml:space="preserve">Ă R Î R </w:t>
          </w:r>
          <w:proofErr w:type="gramStart"/>
          <w:r w:rsidRPr="00D41305">
            <w:rPr>
              <w:rFonts w:ascii="Times New Roman" w:hAnsi="Times New Roman"/>
              <w:sz w:val="32"/>
              <w:szCs w:val="32"/>
              <w:lang w:val="ro-RO"/>
            </w:rPr>
            <w:t>E</w:t>
          </w:r>
          <w:r w:rsidRPr="0063090F">
            <w:rPr>
              <w:rFonts w:ascii="Times New Roman" w:hAnsi="Times New Roman"/>
              <w:sz w:val="28"/>
              <w:szCs w:val="28"/>
              <w:lang w:val="ro-RO"/>
            </w:rPr>
            <w:t xml:space="preserve">  </w:t>
          </w:r>
          <w:r w:rsidRPr="00FB63A2">
            <w:rPr>
              <w:rFonts w:ascii="Times New Roman" w:hAnsi="Times New Roman"/>
              <w:sz w:val="28"/>
              <w:szCs w:val="28"/>
              <w:lang w:val="ro-RO"/>
              <w:rPrChange w:id="336" w:author="user" w:date="2017-03-06T11:40:00Z">
                <w:rPr>
                  <w:rFonts w:ascii="Times New Roman" w:hAnsi="Times New Roman"/>
                  <w:szCs w:val="24"/>
                  <w:lang w:val="ro-RO"/>
                </w:rPr>
              </w:rPrChange>
            </w:rPr>
            <w:t>nr</w:t>
          </w:r>
          <w:proofErr w:type="gramEnd"/>
          <w:del w:id="337" w:author="user" w:date="2017-03-06T11:40:00Z">
            <w:r w:rsidRPr="00FB63A2" w:rsidDel="00FB63A2">
              <w:rPr>
                <w:rFonts w:ascii="Times New Roman" w:hAnsi="Times New Roman"/>
                <w:b w:val="0"/>
                <w:sz w:val="28"/>
                <w:szCs w:val="28"/>
                <w:lang w:val="ro-RO"/>
                <w:rPrChange w:id="338" w:author="user" w:date="2017-03-06T11:40:00Z">
                  <w:rPr>
                    <w:rFonts w:ascii="Times New Roman" w:hAnsi="Times New Roman"/>
                    <w:b w:val="0"/>
                    <w:szCs w:val="24"/>
                    <w:lang w:val="ro-RO"/>
                  </w:rPr>
                </w:rPrChange>
              </w:rPr>
              <w:delText>.</w:delText>
            </w:r>
            <w:r w:rsidRPr="00FB63A2" w:rsidDel="00FB63A2">
              <w:rPr>
                <w:rFonts w:ascii="Times New Roman" w:hAnsi="Times New Roman"/>
                <w:sz w:val="28"/>
                <w:szCs w:val="28"/>
                <w:lang w:val="ro-RO"/>
                <w:rPrChange w:id="339" w:author="user" w:date="2017-03-06T11:40:00Z">
                  <w:rPr>
                    <w:rFonts w:ascii="Times New Roman" w:hAnsi="Times New Roman"/>
                    <w:szCs w:val="24"/>
                    <w:lang w:val="ro-RO"/>
                  </w:rPr>
                </w:rPrChange>
              </w:rPr>
              <w:delText xml:space="preserve">_______ </w:delText>
            </w:r>
            <w:r w:rsidRPr="00FB63A2" w:rsidDel="00FB63A2">
              <w:rPr>
                <w:rFonts w:ascii="Times New Roman" w:hAnsi="Times New Roman"/>
                <w:sz w:val="28"/>
                <w:szCs w:val="28"/>
                <w:rPrChange w:id="340" w:author="user" w:date="2017-03-06T11:40:00Z">
                  <w:rPr>
                    <w:rFonts w:ascii="Times New Roman" w:hAnsi="Times New Roman"/>
                    <w:szCs w:val="24"/>
                  </w:rPr>
                </w:rPrChange>
              </w:rPr>
              <w:delText xml:space="preserve"> </w:delText>
            </w:r>
          </w:del>
          <w:ins w:id="341" w:author="user" w:date="2017-03-06T11:40:00Z">
            <w:r w:rsidR="00FB63A2" w:rsidRPr="00FB63A2">
              <w:rPr>
                <w:rFonts w:ascii="Times New Roman" w:hAnsi="Times New Roman"/>
                <w:b w:val="0"/>
                <w:sz w:val="28"/>
                <w:szCs w:val="28"/>
                <w:lang w:val="ro-RO"/>
                <w:rPrChange w:id="342" w:author="user" w:date="2017-03-06T11:40:00Z">
                  <w:rPr>
                    <w:rFonts w:ascii="Times New Roman" w:hAnsi="Times New Roman"/>
                    <w:b w:val="0"/>
                    <w:szCs w:val="24"/>
                    <w:lang w:val="ro-RO"/>
                  </w:rPr>
                </w:rPrChange>
              </w:rPr>
              <w:t>.</w:t>
            </w:r>
            <w:r w:rsidR="00FB63A2" w:rsidRPr="00FB63A2">
              <w:rPr>
                <w:rFonts w:ascii="Times New Roman" w:hAnsi="Times New Roman"/>
                <w:sz w:val="28"/>
                <w:szCs w:val="28"/>
                <w:lang w:val="ro-RO"/>
                <w:rPrChange w:id="343" w:author="user" w:date="2017-03-06T11:40:00Z">
                  <w:rPr>
                    <w:rFonts w:ascii="Times New Roman" w:hAnsi="Times New Roman"/>
                    <w:szCs w:val="24"/>
                    <w:lang w:val="ro-RO"/>
                  </w:rPr>
                </w:rPrChange>
              </w:rPr>
              <w:t>123</w:t>
            </w:r>
          </w:ins>
        </w:p>
        <w:p w:rsidR="007F5EA7" w:rsidRPr="004E1000" w:rsidRDefault="007F5EA7" w:rsidP="00C02DFA">
          <w:pPr>
            <w:ind w:hanging="28"/>
          </w:pPr>
        </w:p>
        <w:p w:rsidR="007F5EA7" w:rsidRPr="00FB63A2" w:rsidRDefault="007F5EA7" w:rsidP="00C02DFA">
          <w:pPr>
            <w:ind w:hanging="28"/>
            <w:jc w:val="center"/>
            <w:rPr>
              <w:b/>
              <w:sz w:val="28"/>
              <w:szCs w:val="28"/>
              <w:u w:val="single"/>
              <w:rPrChange w:id="344" w:author="user" w:date="2017-03-06T11:40:00Z">
                <w:rPr/>
              </w:rPrChange>
            </w:rPr>
          </w:pPr>
          <w:r w:rsidRPr="00FB63A2">
            <w:rPr>
              <w:b/>
              <w:sz w:val="28"/>
              <w:szCs w:val="28"/>
              <w:u w:val="single"/>
              <w:rPrChange w:id="345" w:author="user" w:date="2017-03-06T11:40:00Z">
                <w:rPr>
                  <w:b/>
                  <w:sz w:val="24"/>
                  <w:szCs w:val="24"/>
                </w:rPr>
              </w:rPrChange>
            </w:rPr>
            <w:t xml:space="preserve">din </w:t>
          </w:r>
          <w:del w:id="346" w:author="user" w:date="2017-03-06T11:40:00Z">
            <w:r w:rsidRPr="00FB63A2" w:rsidDel="00FB63A2">
              <w:rPr>
                <w:b/>
                <w:sz w:val="28"/>
                <w:szCs w:val="28"/>
                <w:u w:val="single"/>
                <w:rPrChange w:id="347" w:author="user" w:date="2017-03-06T11:40:00Z">
                  <w:rPr/>
                </w:rPrChange>
              </w:rPr>
              <w:delText>____________________________________</w:delText>
            </w:r>
          </w:del>
          <w:ins w:id="348" w:author="user" w:date="2017-03-06T11:40:00Z">
            <w:r w:rsidR="00FB63A2" w:rsidRPr="00FB63A2">
              <w:rPr>
                <w:b/>
                <w:sz w:val="28"/>
                <w:szCs w:val="28"/>
                <w:u w:val="single"/>
                <w:rPrChange w:id="349" w:author="user" w:date="2017-03-06T11:40:00Z">
                  <w:rPr/>
                </w:rPrChange>
              </w:rPr>
              <w:t xml:space="preserve">3 </w:t>
            </w:r>
            <w:proofErr w:type="spellStart"/>
            <w:r w:rsidR="00FB63A2" w:rsidRPr="00FB63A2">
              <w:rPr>
                <w:b/>
                <w:sz w:val="28"/>
                <w:szCs w:val="28"/>
                <w:u w:val="single"/>
                <w:rPrChange w:id="350" w:author="user" w:date="2017-03-06T11:40:00Z">
                  <w:rPr/>
                </w:rPrChange>
              </w:rPr>
              <w:t>martie</w:t>
            </w:r>
            <w:proofErr w:type="spellEnd"/>
            <w:r w:rsidR="00FB63A2" w:rsidRPr="00FB63A2">
              <w:rPr>
                <w:b/>
                <w:sz w:val="28"/>
                <w:szCs w:val="28"/>
                <w:u w:val="single"/>
                <w:rPrChange w:id="351" w:author="user" w:date="2017-03-06T11:40:00Z">
                  <w:rPr/>
                </w:rPrChange>
              </w:rPr>
              <w:t xml:space="preserve"> 2017</w:t>
            </w:r>
          </w:ins>
        </w:p>
        <w:p w:rsidR="007F5EA7" w:rsidRPr="0063090F" w:rsidRDefault="007F5EA7" w:rsidP="00C02DFA">
          <w:pPr>
            <w:ind w:hanging="28"/>
            <w:jc w:val="center"/>
            <w:rPr>
              <w:b/>
              <w:sz w:val="24"/>
              <w:szCs w:val="24"/>
            </w:rPr>
          </w:pPr>
          <w:proofErr w:type="spellStart"/>
          <w:r w:rsidRPr="0063090F">
            <w:rPr>
              <w:b/>
              <w:sz w:val="24"/>
              <w:szCs w:val="24"/>
            </w:rPr>
            <w:t>Chișinău</w:t>
          </w:r>
          <w:proofErr w:type="spellEnd"/>
        </w:p>
        <w:p w:rsidR="007F5EA7" w:rsidRPr="009423B6" w:rsidRDefault="007F5EA7" w:rsidP="00C02DFA">
          <w:pPr>
            <w:pStyle w:val="8"/>
            <w:rPr>
              <w:rFonts w:ascii="Times New Roman" w:hAnsi="Times New Roman"/>
              <w:color w:val="000080"/>
              <w:sz w:val="4"/>
            </w:rPr>
          </w:pPr>
        </w:p>
        <w:p w:rsidR="007F5EA7" w:rsidRPr="009423B6" w:rsidRDefault="007F5EA7" w:rsidP="00C02DFA">
          <w:pPr>
            <w:pStyle w:val="8"/>
            <w:rPr>
              <w:rFonts w:ascii="Times New Roman" w:hAnsi="Times New Roman"/>
              <w:b w:val="0"/>
              <w:color w:val="000080"/>
              <w:sz w:val="16"/>
              <w:lang w:val="x-none"/>
            </w:rPr>
          </w:pPr>
        </w:p>
      </w:tc>
    </w:tr>
  </w:tbl>
  <w:p w:rsidR="007F5EA7" w:rsidRDefault="007F5EA7">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C83C77"/>
    <w:multiLevelType w:val="hybridMultilevel"/>
    <w:tmpl w:val="AF90A396"/>
    <w:lvl w:ilvl="0" w:tplc="661A55D8">
      <w:start w:val="1"/>
      <w:numFmt w:val="bullet"/>
      <w:lvlText w:val="-"/>
      <w:lvlJc w:val="left"/>
      <w:pPr>
        <w:ind w:left="1494" w:hanging="360"/>
      </w:pPr>
      <w:rPr>
        <w:rFonts w:ascii="PermianSansTypeface" w:eastAsia="Times New Roman" w:hAnsi="PermianSansTypeface" w:cs="Times New Roman" w:hint="default"/>
      </w:rPr>
    </w:lvl>
    <w:lvl w:ilvl="1" w:tplc="04090003">
      <w:start w:val="1"/>
      <w:numFmt w:val="bullet"/>
      <w:lvlText w:val="o"/>
      <w:lvlJc w:val="left"/>
      <w:pPr>
        <w:ind w:left="2214" w:hanging="360"/>
      </w:pPr>
      <w:rPr>
        <w:rFonts w:ascii="Courier New" w:hAnsi="Courier New" w:cs="Courier New" w:hint="default"/>
      </w:rPr>
    </w:lvl>
    <w:lvl w:ilvl="2" w:tplc="04090005">
      <w:start w:val="1"/>
      <w:numFmt w:val="bullet"/>
      <w:lvlText w:val=""/>
      <w:lvlJc w:val="left"/>
      <w:pPr>
        <w:ind w:left="2934" w:hanging="360"/>
      </w:pPr>
      <w:rPr>
        <w:rFonts w:ascii="Wingdings" w:hAnsi="Wingdings" w:hint="default"/>
      </w:rPr>
    </w:lvl>
    <w:lvl w:ilvl="3" w:tplc="04090001">
      <w:start w:val="1"/>
      <w:numFmt w:val="bullet"/>
      <w:lvlText w:val=""/>
      <w:lvlJc w:val="left"/>
      <w:pPr>
        <w:ind w:left="3654" w:hanging="360"/>
      </w:pPr>
      <w:rPr>
        <w:rFonts w:ascii="Symbol" w:hAnsi="Symbol" w:hint="default"/>
      </w:rPr>
    </w:lvl>
    <w:lvl w:ilvl="4" w:tplc="04090003">
      <w:start w:val="1"/>
      <w:numFmt w:val="bullet"/>
      <w:lvlText w:val="o"/>
      <w:lvlJc w:val="left"/>
      <w:pPr>
        <w:ind w:left="4374" w:hanging="360"/>
      </w:pPr>
      <w:rPr>
        <w:rFonts w:ascii="Courier New" w:hAnsi="Courier New" w:cs="Courier New" w:hint="default"/>
      </w:rPr>
    </w:lvl>
    <w:lvl w:ilvl="5" w:tplc="04090005">
      <w:start w:val="1"/>
      <w:numFmt w:val="bullet"/>
      <w:lvlText w:val=""/>
      <w:lvlJc w:val="left"/>
      <w:pPr>
        <w:ind w:left="5094" w:hanging="360"/>
      </w:pPr>
      <w:rPr>
        <w:rFonts w:ascii="Wingdings" w:hAnsi="Wingdings" w:hint="default"/>
      </w:rPr>
    </w:lvl>
    <w:lvl w:ilvl="6" w:tplc="04090001">
      <w:start w:val="1"/>
      <w:numFmt w:val="bullet"/>
      <w:lvlText w:val=""/>
      <w:lvlJc w:val="left"/>
      <w:pPr>
        <w:ind w:left="5814" w:hanging="360"/>
      </w:pPr>
      <w:rPr>
        <w:rFonts w:ascii="Symbol" w:hAnsi="Symbol" w:hint="default"/>
      </w:rPr>
    </w:lvl>
    <w:lvl w:ilvl="7" w:tplc="04090003">
      <w:start w:val="1"/>
      <w:numFmt w:val="bullet"/>
      <w:lvlText w:val="o"/>
      <w:lvlJc w:val="left"/>
      <w:pPr>
        <w:ind w:left="6534" w:hanging="360"/>
      </w:pPr>
      <w:rPr>
        <w:rFonts w:ascii="Courier New" w:hAnsi="Courier New" w:cs="Courier New" w:hint="default"/>
      </w:rPr>
    </w:lvl>
    <w:lvl w:ilvl="8" w:tplc="04090005">
      <w:start w:val="1"/>
      <w:numFmt w:val="bullet"/>
      <w:lvlText w:val=""/>
      <w:lvlJc w:val="left"/>
      <w:pPr>
        <w:ind w:left="7254" w:hanging="360"/>
      </w:pPr>
      <w:rPr>
        <w:rFonts w:ascii="Wingdings" w:hAnsi="Wingdings" w:hint="default"/>
      </w:rPr>
    </w:lvl>
  </w:abstractNum>
  <w:abstractNum w:abstractNumId="1" w15:restartNumberingAfterBreak="0">
    <w:nsid w:val="076010B7"/>
    <w:multiLevelType w:val="hybridMultilevel"/>
    <w:tmpl w:val="8E528D28"/>
    <w:lvl w:ilvl="0" w:tplc="65501792">
      <w:start w:val="1"/>
      <w:numFmt w:val="lowerLetter"/>
      <w:lvlText w:val="%1)"/>
      <w:lvlJc w:val="left"/>
      <w:pPr>
        <w:ind w:left="1494" w:hanging="360"/>
      </w:pPr>
    </w:lvl>
    <w:lvl w:ilvl="1" w:tplc="04090019">
      <w:start w:val="1"/>
      <w:numFmt w:val="lowerLetter"/>
      <w:lvlText w:val="%2."/>
      <w:lvlJc w:val="left"/>
      <w:pPr>
        <w:ind w:left="2214" w:hanging="360"/>
      </w:pPr>
    </w:lvl>
    <w:lvl w:ilvl="2" w:tplc="0409001B">
      <w:start w:val="1"/>
      <w:numFmt w:val="lowerRoman"/>
      <w:lvlText w:val="%3."/>
      <w:lvlJc w:val="right"/>
      <w:pPr>
        <w:ind w:left="2934" w:hanging="180"/>
      </w:pPr>
    </w:lvl>
    <w:lvl w:ilvl="3" w:tplc="0409000F">
      <w:start w:val="1"/>
      <w:numFmt w:val="decimal"/>
      <w:lvlText w:val="%4."/>
      <w:lvlJc w:val="left"/>
      <w:pPr>
        <w:ind w:left="3654" w:hanging="360"/>
      </w:pPr>
    </w:lvl>
    <w:lvl w:ilvl="4" w:tplc="04090019">
      <w:start w:val="1"/>
      <w:numFmt w:val="lowerLetter"/>
      <w:lvlText w:val="%5."/>
      <w:lvlJc w:val="left"/>
      <w:pPr>
        <w:ind w:left="4374" w:hanging="360"/>
      </w:pPr>
    </w:lvl>
    <w:lvl w:ilvl="5" w:tplc="0409001B">
      <w:start w:val="1"/>
      <w:numFmt w:val="lowerRoman"/>
      <w:lvlText w:val="%6."/>
      <w:lvlJc w:val="right"/>
      <w:pPr>
        <w:ind w:left="5094" w:hanging="180"/>
      </w:pPr>
    </w:lvl>
    <w:lvl w:ilvl="6" w:tplc="0409000F">
      <w:start w:val="1"/>
      <w:numFmt w:val="decimal"/>
      <w:lvlText w:val="%7."/>
      <w:lvlJc w:val="left"/>
      <w:pPr>
        <w:ind w:left="5814" w:hanging="360"/>
      </w:pPr>
    </w:lvl>
    <w:lvl w:ilvl="7" w:tplc="04090019">
      <w:start w:val="1"/>
      <w:numFmt w:val="lowerLetter"/>
      <w:lvlText w:val="%8."/>
      <w:lvlJc w:val="left"/>
      <w:pPr>
        <w:ind w:left="6534" w:hanging="360"/>
      </w:pPr>
    </w:lvl>
    <w:lvl w:ilvl="8" w:tplc="0409001B">
      <w:start w:val="1"/>
      <w:numFmt w:val="lowerRoman"/>
      <w:lvlText w:val="%9."/>
      <w:lvlJc w:val="right"/>
      <w:pPr>
        <w:ind w:left="7254" w:hanging="180"/>
      </w:pPr>
    </w:lvl>
  </w:abstractNum>
  <w:abstractNum w:abstractNumId="2" w15:restartNumberingAfterBreak="0">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0CF197A"/>
    <w:multiLevelType w:val="hybridMultilevel"/>
    <w:tmpl w:val="5D04CF60"/>
    <w:lvl w:ilvl="0" w:tplc="E6D03DEE">
      <w:start w:val="1"/>
      <w:numFmt w:val="decimal"/>
      <w:lvlText w:val="%1."/>
      <w:lvlJc w:val="left"/>
      <w:pPr>
        <w:ind w:left="644"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6" w15:restartNumberingAfterBreak="0">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8F40135"/>
    <w:multiLevelType w:val="hybridMultilevel"/>
    <w:tmpl w:val="ADBA369A"/>
    <w:lvl w:ilvl="0" w:tplc="0128BAFC">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9" w15:restartNumberingAfterBreak="0">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0" w15:restartNumberingAfterBreak="0">
    <w:nsid w:val="1E887632"/>
    <w:multiLevelType w:val="hybridMultilevel"/>
    <w:tmpl w:val="494C5BD2"/>
    <w:lvl w:ilvl="0" w:tplc="038210D0">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1" w15:restartNumberingAfterBreak="0">
    <w:nsid w:val="2F342A5C"/>
    <w:multiLevelType w:val="hybridMultilevel"/>
    <w:tmpl w:val="A470CC64"/>
    <w:lvl w:ilvl="0" w:tplc="E0387686">
      <w:start w:val="1"/>
      <w:numFmt w:val="decimal"/>
      <w:lvlText w:val="%1."/>
      <w:lvlJc w:val="left"/>
      <w:pPr>
        <w:ind w:left="927" w:hanging="360"/>
      </w:pPr>
    </w:lvl>
    <w:lvl w:ilvl="1" w:tplc="BEAA2EA6">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2" w15:restartNumberingAfterBreak="0">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3" w15:restartNumberingAfterBreak="0">
    <w:nsid w:val="3DB62795"/>
    <w:multiLevelType w:val="hybridMultilevel"/>
    <w:tmpl w:val="D0EC65E8"/>
    <w:lvl w:ilvl="0" w:tplc="0128BAFC">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4" w15:restartNumberingAfterBreak="0">
    <w:nsid w:val="3E2B2DBA"/>
    <w:multiLevelType w:val="hybridMultilevel"/>
    <w:tmpl w:val="46383FE8"/>
    <w:lvl w:ilvl="0" w:tplc="82489AC6">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5" w15:restartNumberingAfterBreak="0">
    <w:nsid w:val="403D2F72"/>
    <w:multiLevelType w:val="hybridMultilevel"/>
    <w:tmpl w:val="EEB88BD6"/>
    <w:lvl w:ilvl="0" w:tplc="096CCA9A">
      <w:start w:val="1"/>
      <w:numFmt w:val="decimal"/>
      <w:lvlText w:val="%1."/>
      <w:lvlJc w:val="left"/>
      <w:pPr>
        <w:ind w:left="927" w:hanging="360"/>
      </w:pPr>
    </w:lvl>
    <w:lvl w:ilvl="1" w:tplc="08090019">
      <w:start w:val="1"/>
      <w:numFmt w:val="lowerLetter"/>
      <w:lvlText w:val="%2."/>
      <w:lvlJc w:val="left"/>
      <w:pPr>
        <w:ind w:left="1647" w:hanging="360"/>
      </w:pPr>
    </w:lvl>
    <w:lvl w:ilvl="2" w:tplc="0809001B">
      <w:start w:val="1"/>
      <w:numFmt w:val="lowerRoman"/>
      <w:lvlText w:val="%3."/>
      <w:lvlJc w:val="right"/>
      <w:pPr>
        <w:ind w:left="2367" w:hanging="180"/>
      </w:pPr>
    </w:lvl>
    <w:lvl w:ilvl="3" w:tplc="0809000F">
      <w:start w:val="1"/>
      <w:numFmt w:val="decimal"/>
      <w:lvlText w:val="%4."/>
      <w:lvlJc w:val="left"/>
      <w:pPr>
        <w:ind w:left="3087" w:hanging="360"/>
      </w:pPr>
    </w:lvl>
    <w:lvl w:ilvl="4" w:tplc="08090019">
      <w:start w:val="1"/>
      <w:numFmt w:val="lowerLetter"/>
      <w:lvlText w:val="%5."/>
      <w:lvlJc w:val="left"/>
      <w:pPr>
        <w:ind w:left="3807" w:hanging="360"/>
      </w:pPr>
    </w:lvl>
    <w:lvl w:ilvl="5" w:tplc="0809001B">
      <w:start w:val="1"/>
      <w:numFmt w:val="lowerRoman"/>
      <w:lvlText w:val="%6."/>
      <w:lvlJc w:val="right"/>
      <w:pPr>
        <w:ind w:left="4527" w:hanging="180"/>
      </w:pPr>
    </w:lvl>
    <w:lvl w:ilvl="6" w:tplc="0809000F">
      <w:start w:val="1"/>
      <w:numFmt w:val="decimal"/>
      <w:lvlText w:val="%7."/>
      <w:lvlJc w:val="left"/>
      <w:pPr>
        <w:ind w:left="5247" w:hanging="360"/>
      </w:pPr>
    </w:lvl>
    <w:lvl w:ilvl="7" w:tplc="08090019">
      <w:start w:val="1"/>
      <w:numFmt w:val="lowerLetter"/>
      <w:lvlText w:val="%8."/>
      <w:lvlJc w:val="left"/>
      <w:pPr>
        <w:ind w:left="5967" w:hanging="360"/>
      </w:pPr>
    </w:lvl>
    <w:lvl w:ilvl="8" w:tplc="0809001B">
      <w:start w:val="1"/>
      <w:numFmt w:val="lowerRoman"/>
      <w:lvlText w:val="%9."/>
      <w:lvlJc w:val="right"/>
      <w:pPr>
        <w:ind w:left="6687" w:hanging="180"/>
      </w:pPr>
    </w:lvl>
  </w:abstractNum>
  <w:abstractNum w:abstractNumId="16" w15:restartNumberingAfterBreak="0">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15:restartNumberingAfterBreak="0">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5BA62CB6"/>
    <w:multiLevelType w:val="hybridMultilevel"/>
    <w:tmpl w:val="E4EAA35E"/>
    <w:lvl w:ilvl="0" w:tplc="04090017">
      <w:start w:val="1"/>
      <w:numFmt w:val="lowerLetter"/>
      <w:lvlText w:val="%1)"/>
      <w:lvlJc w:val="left"/>
      <w:pPr>
        <w:ind w:left="1287" w:hanging="360"/>
      </w:pPr>
    </w:lvl>
    <w:lvl w:ilvl="1" w:tplc="04090017">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22" w15:restartNumberingAfterBreak="0">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D331EDB"/>
    <w:multiLevelType w:val="hybridMultilevel"/>
    <w:tmpl w:val="46383FE8"/>
    <w:lvl w:ilvl="0" w:tplc="82489AC6">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25" w15:restartNumberingAfterBreak="0">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7141812"/>
    <w:multiLevelType w:val="hybridMultilevel"/>
    <w:tmpl w:val="494C5BD2"/>
    <w:lvl w:ilvl="0" w:tplc="038210D0">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28" w15:restartNumberingAfterBreak="0">
    <w:nsid w:val="7B8F0091"/>
    <w:multiLevelType w:val="hybridMultilevel"/>
    <w:tmpl w:val="F5763D30"/>
    <w:lvl w:ilvl="0" w:tplc="0128BAFC">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29" w15:restartNumberingAfterBreak="0">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7"/>
  </w:num>
  <w:num w:numId="2">
    <w:abstractNumId w:val="25"/>
  </w:num>
  <w:num w:numId="3">
    <w:abstractNumId w:val="2"/>
  </w:num>
  <w:num w:numId="4">
    <w:abstractNumId w:val="18"/>
  </w:num>
  <w:num w:numId="5">
    <w:abstractNumId w:val="16"/>
  </w:num>
  <w:num w:numId="6">
    <w:abstractNumId w:val="19"/>
  </w:num>
  <w:num w:numId="7">
    <w:abstractNumId w:val="6"/>
  </w:num>
  <w:num w:numId="8">
    <w:abstractNumId w:val="17"/>
  </w:num>
  <w:num w:numId="9">
    <w:abstractNumId w:val="26"/>
  </w:num>
  <w:num w:numId="10">
    <w:abstractNumId w:val="29"/>
  </w:num>
  <w:num w:numId="11">
    <w:abstractNumId w:val="12"/>
  </w:num>
  <w:num w:numId="12">
    <w:abstractNumId w:val="23"/>
  </w:num>
  <w:num w:numId="13">
    <w:abstractNumId w:val="4"/>
  </w:num>
  <w:num w:numId="14">
    <w:abstractNumId w:val="3"/>
  </w:num>
  <w:num w:numId="15">
    <w:abstractNumId w:val="9"/>
  </w:num>
  <w:num w:numId="16">
    <w:abstractNumId w:val="22"/>
  </w:num>
  <w:num w:numId="17">
    <w:abstractNumId w:val="20"/>
  </w:num>
  <w:num w:numId="18">
    <w:abstractNumId w:val="5"/>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8"/>
  </w:num>
  <w:num w:numId="2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8"/>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1"/>
  </w:num>
  <w:num w:numId="2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4"/>
  </w:num>
  <w:num w:numId="2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4"/>
  </w:num>
  <w:num w:numId="2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3"/>
  </w:num>
  <w:num w:numId="3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5"/>
  </w:num>
  <w:num w:numId="3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0"/>
  </w:num>
  <w:num w:numId="3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
  </w:num>
  <w:num w:numId="3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0"/>
  </w:num>
  <w:num w:numId="39">
    <w:abstractNumId w:val="0"/>
  </w:num>
  <w:num w:numId="40">
    <w:abstractNumId w:val="27"/>
  </w:num>
  <w:num w:numId="4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1"/>
  </w:num>
  <w:num w:numId="4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2"/>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Asd Asdf">
    <w15:presenceInfo w15:providerId="None" w15:userId="Asd Asdf"/>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displayHorizontalDrawingGridEvery w:val="0"/>
  <w:displayVerticalDrawingGridEvery w:val="0"/>
  <w:doNotUseMarginsForDrawingGridOrigin/>
  <w:noPunctuationKerning/>
  <w:characterSpacingControl w:val="doNotCompress"/>
  <w:hdrShapeDefaults>
    <o:shapedefaults v:ext="edit" spidmax="6963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5CE0"/>
    <w:rsid w:val="00000CF4"/>
    <w:rsid w:val="00026B87"/>
    <w:rsid w:val="00052AD1"/>
    <w:rsid w:val="00075CE0"/>
    <w:rsid w:val="00077246"/>
    <w:rsid w:val="000820BA"/>
    <w:rsid w:val="00084A0B"/>
    <w:rsid w:val="00085DA8"/>
    <w:rsid w:val="000B66A7"/>
    <w:rsid w:val="001100A2"/>
    <w:rsid w:val="00144067"/>
    <w:rsid w:val="001469DB"/>
    <w:rsid w:val="001574DD"/>
    <w:rsid w:val="00191F49"/>
    <w:rsid w:val="001B2461"/>
    <w:rsid w:val="001B5608"/>
    <w:rsid w:val="001E6EB8"/>
    <w:rsid w:val="002242B3"/>
    <w:rsid w:val="00251AE0"/>
    <w:rsid w:val="00283736"/>
    <w:rsid w:val="00312741"/>
    <w:rsid w:val="003250D5"/>
    <w:rsid w:val="0034194B"/>
    <w:rsid w:val="00345420"/>
    <w:rsid w:val="00375321"/>
    <w:rsid w:val="003852B4"/>
    <w:rsid w:val="003B596B"/>
    <w:rsid w:val="00427274"/>
    <w:rsid w:val="0044592D"/>
    <w:rsid w:val="00446685"/>
    <w:rsid w:val="00480561"/>
    <w:rsid w:val="004A4B59"/>
    <w:rsid w:val="004E1000"/>
    <w:rsid w:val="00500597"/>
    <w:rsid w:val="0050680A"/>
    <w:rsid w:val="00512A5C"/>
    <w:rsid w:val="005541A1"/>
    <w:rsid w:val="00576186"/>
    <w:rsid w:val="005802DD"/>
    <w:rsid w:val="005850E0"/>
    <w:rsid w:val="005D3A35"/>
    <w:rsid w:val="005F1999"/>
    <w:rsid w:val="005F2B04"/>
    <w:rsid w:val="00602972"/>
    <w:rsid w:val="0063090F"/>
    <w:rsid w:val="007305B8"/>
    <w:rsid w:val="00746067"/>
    <w:rsid w:val="007A4567"/>
    <w:rsid w:val="007D3683"/>
    <w:rsid w:val="007F5EA7"/>
    <w:rsid w:val="00814406"/>
    <w:rsid w:val="00832599"/>
    <w:rsid w:val="0084667B"/>
    <w:rsid w:val="00854B97"/>
    <w:rsid w:val="008A7B1B"/>
    <w:rsid w:val="008B0E96"/>
    <w:rsid w:val="008C1EB3"/>
    <w:rsid w:val="009423B6"/>
    <w:rsid w:val="00950CEF"/>
    <w:rsid w:val="0095316D"/>
    <w:rsid w:val="00967B94"/>
    <w:rsid w:val="009A3326"/>
    <w:rsid w:val="009E20E6"/>
    <w:rsid w:val="00A04621"/>
    <w:rsid w:val="00A1010C"/>
    <w:rsid w:val="00A1119A"/>
    <w:rsid w:val="00A22B5C"/>
    <w:rsid w:val="00A35DD9"/>
    <w:rsid w:val="00A56041"/>
    <w:rsid w:val="00A977C3"/>
    <w:rsid w:val="00AA173D"/>
    <w:rsid w:val="00AB67F5"/>
    <w:rsid w:val="00AE7568"/>
    <w:rsid w:val="00B013CB"/>
    <w:rsid w:val="00B37CD8"/>
    <w:rsid w:val="00B4370D"/>
    <w:rsid w:val="00BC43C4"/>
    <w:rsid w:val="00BF32A6"/>
    <w:rsid w:val="00C02DFA"/>
    <w:rsid w:val="00C4091F"/>
    <w:rsid w:val="00C63B05"/>
    <w:rsid w:val="00C74719"/>
    <w:rsid w:val="00C97309"/>
    <w:rsid w:val="00CB0FCF"/>
    <w:rsid w:val="00CC35D9"/>
    <w:rsid w:val="00CC7AE5"/>
    <w:rsid w:val="00CC7AFF"/>
    <w:rsid w:val="00CD7494"/>
    <w:rsid w:val="00CE0DA1"/>
    <w:rsid w:val="00CF2559"/>
    <w:rsid w:val="00D3226F"/>
    <w:rsid w:val="00D41305"/>
    <w:rsid w:val="00D6352E"/>
    <w:rsid w:val="00D64123"/>
    <w:rsid w:val="00D642D3"/>
    <w:rsid w:val="00D65FD8"/>
    <w:rsid w:val="00D663E1"/>
    <w:rsid w:val="00D91434"/>
    <w:rsid w:val="00DB1216"/>
    <w:rsid w:val="00DC4C6E"/>
    <w:rsid w:val="00DF0E57"/>
    <w:rsid w:val="00E16673"/>
    <w:rsid w:val="00E216C5"/>
    <w:rsid w:val="00E44C68"/>
    <w:rsid w:val="00EA3268"/>
    <w:rsid w:val="00ED2FE3"/>
    <w:rsid w:val="00F019B4"/>
    <w:rsid w:val="00F4110C"/>
    <w:rsid w:val="00F509D3"/>
    <w:rsid w:val="00F67B04"/>
    <w:rsid w:val="00F817FC"/>
    <w:rsid w:val="00F864E2"/>
    <w:rsid w:val="00FA7984"/>
    <w:rsid w:val="00FB63A2"/>
    <w:rsid w:val="00FD50C6"/>
    <w:rsid w:val="00FF0245"/>
    <w:rsid w:val="00FF6AE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9634"/>
    <o:shapelayout v:ext="edit">
      <o:idmap v:ext="edit" data="1"/>
    </o:shapelayout>
  </w:shapeDefaults>
  <w:decimalSymbol w:val=","/>
  <w:listSeparator w:val=";"/>
  <w15:docId w15:val="{2250CB0E-3D6D-447F-AE7E-B796A63CB3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ind w:firstLine="720"/>
      <w:jc w:val="both"/>
    </w:pPr>
    <w:rPr>
      <w:lang w:val="en-US" w:eastAsia="en-US"/>
    </w:rPr>
  </w:style>
  <w:style w:type="paragraph" w:styleId="1">
    <w:name w:val="heading 1"/>
    <w:basedOn w:val="a"/>
    <w:next w:val="a"/>
    <w:qFormat/>
    <w:pPr>
      <w:keepNext/>
      <w:spacing w:before="240" w:after="60"/>
      <w:outlineLvl w:val="0"/>
    </w:pPr>
    <w:rPr>
      <w:rFonts w:ascii="Arial" w:hAnsi="Arial"/>
      <w:b/>
      <w:kern w:val="28"/>
      <w:sz w:val="28"/>
    </w:rPr>
  </w:style>
  <w:style w:type="paragraph" w:styleId="2">
    <w:name w:val="heading 2"/>
    <w:basedOn w:val="a"/>
    <w:next w:val="a"/>
    <w:qFormat/>
    <w:pPr>
      <w:keepNext/>
      <w:jc w:val="center"/>
      <w:outlineLvl w:val="1"/>
    </w:pPr>
    <w:rPr>
      <w:rFonts w:ascii="$ Benguiat_Bold" w:hAnsi="$ Benguiat_Bold"/>
      <w:b/>
      <w:sz w:val="132"/>
      <w:lang w:val="x-none"/>
    </w:rPr>
  </w:style>
  <w:style w:type="paragraph" w:styleId="3">
    <w:name w:val="heading 3"/>
    <w:basedOn w:val="a"/>
    <w:next w:val="a"/>
    <w:qFormat/>
    <w:pPr>
      <w:keepNext/>
      <w:jc w:val="center"/>
      <w:outlineLvl w:val="2"/>
    </w:pPr>
    <w:rPr>
      <w:rFonts w:ascii="$Caslon" w:hAnsi="$Caslon"/>
      <w:b/>
      <w:lang w:val="x-none"/>
    </w:rPr>
  </w:style>
  <w:style w:type="paragraph" w:styleId="4">
    <w:name w:val="heading 4"/>
    <w:basedOn w:val="a"/>
    <w:next w:val="a"/>
    <w:qFormat/>
    <w:pPr>
      <w:keepNext/>
      <w:jc w:val="center"/>
      <w:outlineLvl w:val="3"/>
    </w:pPr>
    <w:rPr>
      <w:rFonts w:ascii="$Caslon" w:hAnsi="$Caslon"/>
      <w:b/>
      <w:sz w:val="26"/>
      <w:lang w:val="x-none"/>
    </w:rPr>
  </w:style>
  <w:style w:type="paragraph" w:styleId="5">
    <w:name w:val="heading 5"/>
    <w:basedOn w:val="a"/>
    <w:next w:val="a"/>
    <w:qFormat/>
    <w:pPr>
      <w:keepNext/>
      <w:jc w:val="center"/>
      <w:outlineLvl w:val="4"/>
    </w:pPr>
    <w:rPr>
      <w:rFonts w:ascii="$Caslon" w:hAnsi="$Caslon"/>
      <w:sz w:val="24"/>
      <w:lang w:val="x-none"/>
    </w:rPr>
  </w:style>
  <w:style w:type="paragraph" w:styleId="6">
    <w:name w:val="heading 6"/>
    <w:basedOn w:val="a"/>
    <w:next w:val="a"/>
    <w:qFormat/>
    <w:pPr>
      <w:keepNext/>
      <w:jc w:val="center"/>
      <w:outlineLvl w:val="5"/>
    </w:pPr>
    <w:rPr>
      <w:rFonts w:ascii="$Caslon" w:hAnsi="$Caslon"/>
      <w:b/>
      <w:sz w:val="22"/>
      <w:lang w:val="x-none"/>
    </w:rPr>
  </w:style>
  <w:style w:type="paragraph" w:styleId="7">
    <w:name w:val="heading 7"/>
    <w:basedOn w:val="a"/>
    <w:next w:val="a"/>
    <w:qFormat/>
    <w:pPr>
      <w:keepNext/>
      <w:jc w:val="center"/>
      <w:outlineLvl w:val="6"/>
    </w:pPr>
    <w:rPr>
      <w:rFonts w:ascii="Garamond" w:hAnsi="Garamond"/>
      <w:b/>
      <w:sz w:val="28"/>
    </w:rPr>
  </w:style>
  <w:style w:type="paragraph" w:styleId="8">
    <w:name w:val="heading 8"/>
    <w:basedOn w:val="a"/>
    <w:next w:val="a"/>
    <w:qFormat/>
    <w:pPr>
      <w:keepNext/>
      <w:jc w:val="center"/>
      <w:outlineLvl w:val="7"/>
    </w:pPr>
    <w:rPr>
      <w:rFonts w:ascii="$Caslon" w:hAnsi="$Caslon"/>
      <w:b/>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rsid w:val="004E1000"/>
    <w:rPr>
      <w:rFonts w:ascii="Tahoma" w:hAnsi="Tahoma"/>
      <w:sz w:val="16"/>
      <w:szCs w:val="16"/>
    </w:rPr>
  </w:style>
  <w:style w:type="character" w:customStyle="1" w:styleId="a4">
    <w:name w:val="Текст выноски Знак"/>
    <w:link w:val="a3"/>
    <w:rsid w:val="004E1000"/>
    <w:rPr>
      <w:rFonts w:ascii="Tahoma" w:hAnsi="Tahoma" w:cs="Tahoma"/>
      <w:sz w:val="16"/>
      <w:szCs w:val="16"/>
      <w:lang w:val="en-US" w:eastAsia="en-US"/>
    </w:rPr>
  </w:style>
  <w:style w:type="paragraph" w:customStyle="1" w:styleId="CharChar">
    <w:name w:val="Знак Знак Char Char Знак"/>
    <w:basedOn w:val="a"/>
    <w:rsid w:val="00DF0E57"/>
    <w:pPr>
      <w:spacing w:after="160" w:line="240" w:lineRule="exact"/>
      <w:ind w:firstLine="0"/>
      <w:jc w:val="left"/>
    </w:pPr>
    <w:rPr>
      <w:rFonts w:ascii="Arial" w:eastAsia="Batang" w:hAnsi="Arial" w:cs="Arial"/>
      <w:lang w:val="ro-MD"/>
    </w:rPr>
  </w:style>
  <w:style w:type="paragraph" w:styleId="a5">
    <w:name w:val="Normal (Web)"/>
    <w:basedOn w:val="a"/>
    <w:unhideWhenUsed/>
    <w:rsid w:val="00A56041"/>
    <w:pPr>
      <w:ind w:firstLine="567"/>
    </w:pPr>
    <w:rPr>
      <w:sz w:val="24"/>
      <w:szCs w:val="24"/>
      <w:lang w:val="ru-RU" w:eastAsia="ru-RU"/>
    </w:rPr>
  </w:style>
  <w:style w:type="paragraph" w:customStyle="1" w:styleId="cn">
    <w:name w:val="cn"/>
    <w:basedOn w:val="a"/>
    <w:rsid w:val="00A56041"/>
    <w:pPr>
      <w:ind w:firstLine="0"/>
      <w:jc w:val="center"/>
    </w:pPr>
    <w:rPr>
      <w:sz w:val="24"/>
      <w:szCs w:val="24"/>
      <w:lang w:val="ru-RU" w:eastAsia="ru-RU"/>
    </w:rPr>
  </w:style>
  <w:style w:type="paragraph" w:customStyle="1" w:styleId="cb">
    <w:name w:val="cb"/>
    <w:basedOn w:val="a"/>
    <w:uiPriority w:val="99"/>
    <w:semiHidden/>
    <w:rsid w:val="00A56041"/>
    <w:pPr>
      <w:ind w:firstLine="0"/>
      <w:jc w:val="center"/>
    </w:pPr>
    <w:rPr>
      <w:b/>
      <w:bCs/>
      <w:sz w:val="24"/>
      <w:szCs w:val="24"/>
      <w:lang w:val="ru-RU" w:eastAsia="ru-RU"/>
    </w:rPr>
  </w:style>
  <w:style w:type="paragraph" w:styleId="a6">
    <w:name w:val="header"/>
    <w:basedOn w:val="a"/>
    <w:link w:val="a7"/>
    <w:rsid w:val="00026B87"/>
    <w:pPr>
      <w:tabs>
        <w:tab w:val="center" w:pos="4677"/>
        <w:tab w:val="right" w:pos="9355"/>
      </w:tabs>
    </w:pPr>
  </w:style>
  <w:style w:type="character" w:customStyle="1" w:styleId="a7">
    <w:name w:val="Верхний колонтитул Знак"/>
    <w:link w:val="a6"/>
    <w:uiPriority w:val="99"/>
    <w:rsid w:val="00026B87"/>
    <w:rPr>
      <w:lang w:val="en-US" w:eastAsia="en-US"/>
    </w:rPr>
  </w:style>
  <w:style w:type="paragraph" w:styleId="a8">
    <w:name w:val="footer"/>
    <w:basedOn w:val="a"/>
    <w:link w:val="a9"/>
    <w:uiPriority w:val="99"/>
    <w:rsid w:val="00026B87"/>
    <w:pPr>
      <w:tabs>
        <w:tab w:val="center" w:pos="4677"/>
        <w:tab w:val="right" w:pos="9355"/>
      </w:tabs>
    </w:pPr>
  </w:style>
  <w:style w:type="character" w:customStyle="1" w:styleId="a9">
    <w:name w:val="Нижний колонтитул Знак"/>
    <w:link w:val="a8"/>
    <w:uiPriority w:val="99"/>
    <w:rsid w:val="00026B87"/>
    <w:rPr>
      <w:lang w:val="en-US" w:eastAsia="en-US"/>
    </w:rPr>
  </w:style>
  <w:style w:type="table" w:styleId="aa">
    <w:name w:val="Table Grid"/>
    <w:basedOn w:val="a1"/>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a"/>
    <w:rsid w:val="009E20E6"/>
    <w:pPr>
      <w:ind w:firstLine="0"/>
      <w:jc w:val="left"/>
    </w:pPr>
    <w:rPr>
      <w:rFonts w:ascii="Arial" w:hAnsi="Arial" w:cs="Arial"/>
      <w:lang w:val="ru-RU" w:eastAsia="ru-RU"/>
    </w:rPr>
  </w:style>
  <w:style w:type="table" w:customStyle="1" w:styleId="GrilTabel1">
    <w:name w:val="Grilă Tabel1"/>
    <w:basedOn w:val="a1"/>
    <w:next w:val="aa"/>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b">
    <w:name w:val="List Paragraph"/>
    <w:basedOn w:val="a"/>
    <w:uiPriority w:val="34"/>
    <w:qFormat/>
    <w:rsid w:val="009E20E6"/>
    <w:pPr>
      <w:ind w:left="720"/>
      <w:contextualSpacing/>
    </w:pPr>
  </w:style>
  <w:style w:type="numbering" w:customStyle="1" w:styleId="FrListare1">
    <w:name w:val="Fără Listare1"/>
    <w:next w:val="a2"/>
    <w:semiHidden/>
    <w:rsid w:val="00E216C5"/>
  </w:style>
  <w:style w:type="character" w:styleId="ac">
    <w:name w:val="page number"/>
    <w:basedOn w:val="a0"/>
    <w:rsid w:val="00E216C5"/>
  </w:style>
  <w:style w:type="paragraph" w:customStyle="1" w:styleId="tt">
    <w:name w:val="tt"/>
    <w:basedOn w:val="a"/>
    <w:rsid w:val="00E216C5"/>
    <w:pPr>
      <w:ind w:firstLine="0"/>
      <w:jc w:val="center"/>
    </w:pPr>
    <w:rPr>
      <w:b/>
      <w:bCs/>
      <w:sz w:val="24"/>
      <w:szCs w:val="24"/>
      <w:lang w:val="ru-RU" w:eastAsia="ru-RU"/>
    </w:rPr>
  </w:style>
  <w:style w:type="paragraph" w:customStyle="1" w:styleId="CharChar0">
    <w:name w:val="Char Char Знак Знак"/>
    <w:basedOn w:val="a"/>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ad">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a0"/>
    <w:rsid w:val="00E216C5"/>
  </w:style>
  <w:style w:type="character" w:customStyle="1" w:styleId="tal1">
    <w:name w:val="tal1"/>
    <w:rsid w:val="00E216C5"/>
  </w:style>
  <w:style w:type="table" w:customStyle="1" w:styleId="GrilTabel2">
    <w:name w:val="Grilă Tabel2"/>
    <w:basedOn w:val="a1"/>
    <w:next w:val="aa"/>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a"/>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a"/>
    <w:rsid w:val="00E216C5"/>
    <w:pPr>
      <w:spacing w:before="100" w:beforeAutospacing="1" w:after="100" w:afterAutospacing="1"/>
      <w:ind w:firstLine="0"/>
      <w:jc w:val="left"/>
    </w:pPr>
    <w:rPr>
      <w:color w:val="2D2D2D"/>
      <w:sz w:val="29"/>
      <w:szCs w:val="29"/>
      <w:lang w:eastAsia="zh-CN"/>
    </w:rPr>
  </w:style>
  <w:style w:type="character" w:styleId="ae">
    <w:name w:val="annotation reference"/>
    <w:rsid w:val="00E216C5"/>
    <w:rPr>
      <w:sz w:val="16"/>
      <w:szCs w:val="16"/>
    </w:rPr>
  </w:style>
  <w:style w:type="paragraph" w:styleId="af">
    <w:name w:val="annotation text"/>
    <w:basedOn w:val="a"/>
    <w:link w:val="af0"/>
    <w:rsid w:val="00E216C5"/>
    <w:pPr>
      <w:ind w:firstLine="0"/>
      <w:jc w:val="left"/>
    </w:pPr>
    <w:rPr>
      <w:lang w:val="ro-RO" w:eastAsia="ru-RU"/>
    </w:rPr>
  </w:style>
  <w:style w:type="character" w:customStyle="1" w:styleId="af0">
    <w:name w:val="Текст примечания Знак"/>
    <w:basedOn w:val="a0"/>
    <w:link w:val="af"/>
    <w:rsid w:val="00E216C5"/>
    <w:rPr>
      <w:lang w:val="ro-RO"/>
    </w:rPr>
  </w:style>
  <w:style w:type="paragraph" w:styleId="af1">
    <w:name w:val="annotation subject"/>
    <w:basedOn w:val="af"/>
    <w:next w:val="af"/>
    <w:link w:val="af2"/>
    <w:rsid w:val="00E216C5"/>
    <w:rPr>
      <w:b/>
      <w:bCs/>
    </w:rPr>
  </w:style>
  <w:style w:type="character" w:customStyle="1" w:styleId="af2">
    <w:name w:val="Тема примечания Знак"/>
    <w:basedOn w:val="af0"/>
    <w:link w:val="af1"/>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2922109">
      <w:bodyDiv w:val="1"/>
      <w:marLeft w:val="0"/>
      <w:marRight w:val="0"/>
      <w:marTop w:val="0"/>
      <w:marBottom w:val="0"/>
      <w:divBdr>
        <w:top w:val="none" w:sz="0" w:space="0" w:color="auto"/>
        <w:left w:val="none" w:sz="0" w:space="0" w:color="auto"/>
        <w:bottom w:val="none" w:sz="0" w:space="0" w:color="auto"/>
        <w:right w:val="none" w:sz="0" w:space="0" w:color="auto"/>
      </w:divBdr>
    </w:div>
    <w:div w:id="568921342">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076853460">
      <w:bodyDiv w:val="1"/>
      <w:marLeft w:val="0"/>
      <w:marRight w:val="0"/>
      <w:marTop w:val="0"/>
      <w:marBottom w:val="0"/>
      <w:divBdr>
        <w:top w:val="none" w:sz="0" w:space="0" w:color="auto"/>
        <w:left w:val="none" w:sz="0" w:space="0" w:color="auto"/>
        <w:bottom w:val="none" w:sz="0" w:space="0" w:color="auto"/>
        <w:right w:val="none" w:sz="0" w:space="0" w:color="auto"/>
      </w:divBdr>
    </w:div>
    <w:div w:id="1518471280">
      <w:bodyDiv w:val="1"/>
      <w:marLeft w:val="0"/>
      <w:marRight w:val="0"/>
      <w:marTop w:val="0"/>
      <w:marBottom w:val="0"/>
      <w:divBdr>
        <w:top w:val="none" w:sz="0" w:space="0" w:color="auto"/>
        <w:left w:val="none" w:sz="0" w:space="0" w:color="auto"/>
        <w:bottom w:val="none" w:sz="0" w:space="0" w:color="auto"/>
        <w:right w:val="none" w:sz="0" w:space="0" w:color="auto"/>
      </w:divBdr>
    </w:div>
    <w:div w:id="20878464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microsoft.com/office/2011/relationships/people" Target="peop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BC9A290D-557A-462A-8FA0-4B2E22682B6A}"/>
</file>

<file path=customXml/itemProps2.xml><?xml version="1.0" encoding="utf-8"?>
<ds:datastoreItem xmlns:ds="http://schemas.openxmlformats.org/officeDocument/2006/customXml" ds:itemID="{AC7FC66A-0F33-4645-BBE0-0A750A5628EB}"/>
</file>

<file path=customXml/itemProps3.xml><?xml version="1.0" encoding="utf-8"?>
<ds:datastoreItem xmlns:ds="http://schemas.openxmlformats.org/officeDocument/2006/customXml" ds:itemID="{75665585-A459-415A-A76A-5E43EB01AE0F}"/>
</file>

<file path=customXml/itemProps4.xml><?xml version="1.0" encoding="utf-8"?>
<ds:datastoreItem xmlns:ds="http://schemas.openxmlformats.org/officeDocument/2006/customXml" ds:itemID="{1407D875-22EB-4F43-A903-2F92A812C416}"/>
</file>

<file path=docProps/app.xml><?xml version="1.0" encoding="utf-8"?>
<Properties xmlns="http://schemas.openxmlformats.org/officeDocument/2006/extended-properties" xmlns:vt="http://schemas.openxmlformats.org/officeDocument/2006/docPropsVTypes">
  <Template>Normal</Template>
  <TotalTime>1</TotalTime>
  <Pages>24</Pages>
  <Words>7229</Words>
  <Characters>41210</Characters>
  <Application>Microsoft Office Word</Application>
  <DocSecurity>4</DocSecurity>
  <Lines>343</Lines>
  <Paragraphs>96</Paragraphs>
  <ScaleCrop>false</ScaleCrop>
  <HeadingPairs>
    <vt:vector size="4" baseType="variant">
      <vt:variant>
        <vt:lpstr>Название</vt:lpstr>
      </vt:variant>
      <vt:variant>
        <vt:i4>1</vt:i4>
      </vt:variant>
      <vt:variant>
        <vt:lpstr>Titlu</vt:lpstr>
      </vt:variant>
      <vt:variant>
        <vt:i4>1</vt:i4>
      </vt:variant>
    </vt:vector>
  </HeadingPairs>
  <TitlesOfParts>
    <vt:vector size="2" baseType="lpstr">
      <vt:lpstr/>
      <vt:lpstr/>
    </vt:vector>
  </TitlesOfParts>
  <Company>Cancelaria Guvernului</Company>
  <LinksUpToDate>false</LinksUpToDate>
  <CharactersWithSpaces>48343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52.2017.ro-ru</dc:title>
  <dc:creator>lll</dc:creator>
  <cp:lastModifiedBy>Asd Asdf</cp:lastModifiedBy>
  <cp:revision>2</cp:revision>
  <cp:lastPrinted>2017-03-02T09:04:00Z</cp:lastPrinted>
  <dcterms:created xsi:type="dcterms:W3CDTF">2017-04-12T10:53:00Z</dcterms:created>
  <dcterms:modified xsi:type="dcterms:W3CDTF">2017-04-12T10:53:00Z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