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BA8" w:rsidRPr="00B574DB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:rsidR="0015059D" w:rsidRDefault="0015059D" w:rsidP="0015059D">
      <w:pPr>
        <w:widowControl w:val="0"/>
        <w:autoSpaceDE w:val="0"/>
        <w:autoSpaceDN w:val="0"/>
        <w:ind w:firstLine="0"/>
        <w:jc w:val="center"/>
        <w:outlineLvl w:val="0"/>
        <w:rPr>
          <w:b/>
          <w:bCs/>
          <w:sz w:val="28"/>
          <w:szCs w:val="28"/>
          <w:lang w:val="ro-MO" w:eastAsia="ro-RO"/>
        </w:rPr>
      </w:pPr>
      <w:r w:rsidRPr="0015059D">
        <w:rPr>
          <w:b/>
          <w:bCs/>
          <w:sz w:val="28"/>
          <w:szCs w:val="28"/>
          <w:lang w:eastAsia="ro-RO"/>
        </w:rPr>
        <w:t xml:space="preserve">О проекте закона о внесении изменений </w:t>
      </w:r>
    </w:p>
    <w:p w:rsidR="0015059D" w:rsidRPr="0015059D" w:rsidRDefault="0015059D" w:rsidP="0015059D">
      <w:pPr>
        <w:widowControl w:val="0"/>
        <w:autoSpaceDE w:val="0"/>
        <w:autoSpaceDN w:val="0"/>
        <w:ind w:firstLine="0"/>
        <w:jc w:val="center"/>
        <w:outlineLvl w:val="0"/>
        <w:rPr>
          <w:b/>
          <w:bCs/>
          <w:sz w:val="28"/>
          <w:szCs w:val="28"/>
          <w:lang w:eastAsia="ro-RO"/>
        </w:rPr>
      </w:pPr>
      <w:r w:rsidRPr="0015059D">
        <w:rPr>
          <w:b/>
          <w:bCs/>
          <w:sz w:val="28"/>
          <w:szCs w:val="28"/>
          <w:lang w:eastAsia="ro-RO"/>
        </w:rPr>
        <w:t>в некоторые нормативные акты</w:t>
      </w:r>
    </w:p>
    <w:p w:rsidR="0015059D" w:rsidRPr="0015059D" w:rsidRDefault="0015059D" w:rsidP="0015059D">
      <w:pPr>
        <w:widowControl w:val="0"/>
        <w:autoSpaceDE w:val="0"/>
        <w:autoSpaceDN w:val="0"/>
        <w:spacing w:line="316" w:lineRule="exact"/>
        <w:ind w:firstLine="0"/>
        <w:jc w:val="center"/>
        <w:rPr>
          <w:sz w:val="28"/>
          <w:szCs w:val="28"/>
          <w:lang w:val="ro-MO" w:eastAsia="ro-RO"/>
        </w:rPr>
      </w:pPr>
      <w:r w:rsidRPr="0015059D">
        <w:rPr>
          <w:sz w:val="28"/>
          <w:szCs w:val="28"/>
          <w:lang w:eastAsia="ro-RO"/>
        </w:rPr>
        <w:t>-------------------------</w:t>
      </w:r>
      <w:r>
        <w:rPr>
          <w:sz w:val="28"/>
          <w:szCs w:val="28"/>
          <w:lang w:eastAsia="ro-RO"/>
        </w:rPr>
        <w:t>-----------------------------</w:t>
      </w:r>
    </w:p>
    <w:p w:rsidR="0015059D" w:rsidRPr="0015059D" w:rsidRDefault="0015059D" w:rsidP="0015059D">
      <w:pPr>
        <w:widowControl w:val="0"/>
        <w:autoSpaceDE w:val="0"/>
        <w:autoSpaceDN w:val="0"/>
        <w:ind w:firstLine="0"/>
        <w:jc w:val="left"/>
        <w:rPr>
          <w:sz w:val="28"/>
          <w:szCs w:val="28"/>
          <w:lang w:eastAsia="ro-RO"/>
        </w:rPr>
      </w:pPr>
    </w:p>
    <w:p w:rsidR="0015059D" w:rsidRPr="0015059D" w:rsidRDefault="0015059D" w:rsidP="0015059D">
      <w:pPr>
        <w:widowControl w:val="0"/>
        <w:autoSpaceDE w:val="0"/>
        <w:autoSpaceDN w:val="0"/>
        <w:jc w:val="left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t>Правительство ПОСТАНОВЛЯЕТ:</w:t>
      </w:r>
    </w:p>
    <w:p w:rsidR="0015059D" w:rsidRPr="0015059D" w:rsidRDefault="0015059D" w:rsidP="0015059D">
      <w:pPr>
        <w:widowControl w:val="0"/>
        <w:autoSpaceDE w:val="0"/>
        <w:autoSpaceDN w:val="0"/>
        <w:jc w:val="left"/>
        <w:rPr>
          <w:sz w:val="28"/>
          <w:szCs w:val="28"/>
          <w:lang w:eastAsia="ro-RO"/>
        </w:rPr>
      </w:pPr>
    </w:p>
    <w:p w:rsidR="0015059D" w:rsidRPr="0015059D" w:rsidRDefault="0015059D" w:rsidP="0015059D">
      <w:pPr>
        <w:widowControl w:val="0"/>
        <w:autoSpaceDE w:val="0"/>
        <w:autoSpaceDN w:val="0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t>Одобрить и представить Парламенту на рассмотрение проект закона о внесении изменений в некоторые нормативные акты.</w:t>
      </w:r>
    </w:p>
    <w:p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15059D" w:rsidRDefault="0015059D" w:rsidP="0015059D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сельского хозяйства, </w:t>
      </w:r>
    </w:p>
    <w:p w:rsidR="0015059D" w:rsidRDefault="0015059D" w:rsidP="0015059D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регионального развития и </w:t>
      </w:r>
    </w:p>
    <w:p w:rsidR="0015059D" w:rsidRDefault="0015059D" w:rsidP="0015059D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окружающей среды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  <w:t>Ион Пержу</w:t>
      </w:r>
    </w:p>
    <w:p w:rsidR="004436D2" w:rsidRDefault="004436D2" w:rsidP="004436D2">
      <w:pPr>
        <w:rPr>
          <w:rFonts w:cstheme="majorBidi"/>
          <w:sz w:val="28"/>
          <w:szCs w:val="28"/>
          <w:lang w:eastAsia="ru-RU"/>
        </w:rPr>
      </w:pPr>
    </w:p>
    <w:p w:rsidR="004436D2" w:rsidRDefault="004436D2" w:rsidP="004436D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экономики </w:t>
      </w:r>
    </w:p>
    <w:p w:rsidR="004436D2" w:rsidRDefault="004436D2" w:rsidP="004436D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и инфраструктуры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  <w:t xml:space="preserve">Сергей </w:t>
      </w:r>
      <w:proofErr w:type="spellStart"/>
      <w:r>
        <w:rPr>
          <w:rFonts w:cstheme="majorBidi"/>
          <w:sz w:val="28"/>
          <w:szCs w:val="28"/>
        </w:rPr>
        <w:t>Райлян</w:t>
      </w:r>
      <w:proofErr w:type="spellEnd"/>
    </w:p>
    <w:p w:rsidR="004436D2" w:rsidRDefault="004436D2" w:rsidP="004436D2">
      <w:pPr>
        <w:rPr>
          <w:rFonts w:cstheme="majorBidi"/>
          <w:sz w:val="28"/>
          <w:szCs w:val="28"/>
        </w:rPr>
      </w:pPr>
    </w:p>
    <w:p w:rsidR="004436D2" w:rsidRDefault="004436D2" w:rsidP="004436D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Министр юстиции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  <w:t xml:space="preserve">Фадей </w:t>
      </w:r>
      <w:proofErr w:type="spellStart"/>
      <w:r>
        <w:rPr>
          <w:rFonts w:cstheme="majorBidi"/>
          <w:sz w:val="28"/>
          <w:szCs w:val="28"/>
        </w:rPr>
        <w:t>Нагачевски</w:t>
      </w:r>
      <w:proofErr w:type="spellEnd"/>
    </w:p>
    <w:p w:rsidR="004436D2" w:rsidRDefault="004436D2" w:rsidP="004436D2">
      <w:pPr>
        <w:rPr>
          <w:rFonts w:cstheme="majorBidi"/>
          <w:sz w:val="28"/>
          <w:szCs w:val="28"/>
        </w:rPr>
      </w:pPr>
    </w:p>
    <w:p w:rsidR="004436D2" w:rsidRDefault="004436D2" w:rsidP="004436D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15059D" w:rsidRDefault="0015059D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:rsidR="0015059D" w:rsidRDefault="0015059D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:rsidR="0015059D" w:rsidRDefault="0015059D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:rsidR="0015059D" w:rsidRDefault="0015059D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:rsidR="0015059D" w:rsidRDefault="0015059D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:rsidR="0015059D" w:rsidRDefault="0015059D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:rsidR="0015059D" w:rsidRDefault="0015059D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:rsidR="0015059D" w:rsidRDefault="0015059D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:rsidR="0015059D" w:rsidRDefault="0015059D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:rsidR="0015059D" w:rsidRDefault="0015059D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:rsidR="0015059D" w:rsidRDefault="0015059D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:rsidR="0015059D" w:rsidRDefault="0015059D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</w:t>
      </w:r>
      <w:proofErr w:type="spellStart"/>
      <w:r w:rsidRPr="00420EAE">
        <w:rPr>
          <w:rFonts w:ascii="Times New Roman" w:hAnsi="Times New Roman" w:cstheme="majorBidi"/>
          <w:sz w:val="28"/>
          <w:szCs w:val="28"/>
        </w:rPr>
        <w:t>Лилиана</w:t>
      </w:r>
      <w:proofErr w:type="spellEnd"/>
      <w:r w:rsidRPr="00420EAE">
        <w:rPr>
          <w:rFonts w:ascii="Times New Roman" w:hAnsi="Times New Roman" w:cstheme="majorBidi"/>
          <w:sz w:val="28"/>
          <w:szCs w:val="28"/>
        </w:rPr>
        <w:t xml:space="preserve"> ЯКОНИ</w:t>
      </w:r>
    </w:p>
    <w:p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p w:rsidR="00812763" w:rsidRPr="00420EAE" w:rsidRDefault="00812763" w:rsidP="00F04FA2">
      <w:pPr>
        <w:rPr>
          <w:rFonts w:cstheme="majorBidi"/>
          <w:sz w:val="28"/>
          <w:szCs w:val="28"/>
        </w:rPr>
      </w:pPr>
    </w:p>
    <w:p w:rsidR="0015059D" w:rsidRDefault="0015059D" w:rsidP="00F04FA2">
      <w:pPr>
        <w:rPr>
          <w:rFonts w:cstheme="majorBidi"/>
          <w:sz w:val="28"/>
          <w:szCs w:val="28"/>
        </w:rPr>
      </w:pPr>
    </w:p>
    <w:p w:rsidR="0015059D" w:rsidRPr="0015059D" w:rsidRDefault="0015059D" w:rsidP="0015059D">
      <w:pPr>
        <w:rPr>
          <w:rFonts w:cstheme="majorBidi"/>
          <w:sz w:val="28"/>
          <w:szCs w:val="28"/>
        </w:rPr>
      </w:pPr>
    </w:p>
    <w:p w:rsidR="0015059D" w:rsidRPr="0015059D" w:rsidRDefault="0015059D" w:rsidP="0015059D">
      <w:pPr>
        <w:rPr>
          <w:rFonts w:cstheme="majorBidi"/>
          <w:sz w:val="28"/>
          <w:szCs w:val="28"/>
        </w:rPr>
      </w:pPr>
    </w:p>
    <w:p w:rsidR="0015059D" w:rsidRPr="0015059D" w:rsidRDefault="0015059D" w:rsidP="0015059D">
      <w:pPr>
        <w:rPr>
          <w:rFonts w:cstheme="majorBidi"/>
          <w:sz w:val="28"/>
          <w:szCs w:val="28"/>
        </w:rPr>
      </w:pPr>
    </w:p>
    <w:p w:rsidR="0015059D" w:rsidRPr="0015059D" w:rsidRDefault="0015059D" w:rsidP="0015059D">
      <w:pPr>
        <w:rPr>
          <w:rFonts w:cstheme="majorBidi"/>
          <w:sz w:val="28"/>
          <w:szCs w:val="28"/>
        </w:rPr>
      </w:pPr>
    </w:p>
    <w:p w:rsidR="0015059D" w:rsidRPr="0015059D" w:rsidRDefault="0015059D" w:rsidP="0015059D">
      <w:pPr>
        <w:rPr>
          <w:rFonts w:cstheme="majorBidi"/>
          <w:sz w:val="28"/>
          <w:szCs w:val="28"/>
        </w:rPr>
      </w:pPr>
    </w:p>
    <w:p w:rsidR="0015059D" w:rsidRPr="0015059D" w:rsidRDefault="0015059D" w:rsidP="0015059D">
      <w:pPr>
        <w:rPr>
          <w:rFonts w:cstheme="majorBidi"/>
          <w:sz w:val="28"/>
          <w:szCs w:val="28"/>
        </w:rPr>
      </w:pPr>
    </w:p>
    <w:p w:rsidR="0015059D" w:rsidRPr="0015059D" w:rsidRDefault="0015059D" w:rsidP="0015059D">
      <w:pPr>
        <w:rPr>
          <w:rFonts w:cstheme="majorBidi"/>
          <w:sz w:val="28"/>
          <w:szCs w:val="28"/>
        </w:rPr>
      </w:pPr>
    </w:p>
    <w:p w:rsidR="0015059D" w:rsidRPr="0015059D" w:rsidRDefault="0015059D" w:rsidP="0015059D">
      <w:pPr>
        <w:rPr>
          <w:rFonts w:cstheme="majorBidi"/>
          <w:sz w:val="28"/>
          <w:szCs w:val="28"/>
        </w:rPr>
      </w:pPr>
    </w:p>
    <w:p w:rsidR="0015059D" w:rsidRPr="0015059D" w:rsidRDefault="0015059D" w:rsidP="0015059D">
      <w:pPr>
        <w:rPr>
          <w:rFonts w:cstheme="majorBidi"/>
          <w:sz w:val="28"/>
          <w:szCs w:val="28"/>
        </w:rPr>
      </w:pPr>
    </w:p>
    <w:p w:rsidR="0015059D" w:rsidRPr="0015059D" w:rsidRDefault="0015059D" w:rsidP="0015059D">
      <w:pPr>
        <w:rPr>
          <w:rFonts w:cstheme="majorBidi"/>
          <w:sz w:val="28"/>
          <w:szCs w:val="28"/>
        </w:rPr>
      </w:pPr>
    </w:p>
    <w:p w:rsidR="0015059D" w:rsidRPr="0015059D" w:rsidRDefault="0015059D" w:rsidP="0015059D">
      <w:pPr>
        <w:rPr>
          <w:rFonts w:cstheme="majorBidi"/>
          <w:sz w:val="28"/>
          <w:szCs w:val="28"/>
        </w:rPr>
      </w:pPr>
    </w:p>
    <w:p w:rsidR="0015059D" w:rsidRPr="0015059D" w:rsidRDefault="0015059D" w:rsidP="0015059D">
      <w:pPr>
        <w:rPr>
          <w:rFonts w:cstheme="majorBidi"/>
          <w:sz w:val="28"/>
          <w:szCs w:val="28"/>
        </w:rPr>
      </w:pPr>
    </w:p>
    <w:p w:rsidR="0015059D" w:rsidRPr="0015059D" w:rsidRDefault="0015059D" w:rsidP="0015059D">
      <w:pPr>
        <w:rPr>
          <w:rFonts w:cstheme="majorBidi"/>
          <w:sz w:val="28"/>
          <w:szCs w:val="28"/>
        </w:rPr>
      </w:pPr>
    </w:p>
    <w:p w:rsidR="0015059D" w:rsidRPr="0015059D" w:rsidRDefault="0015059D" w:rsidP="0015059D">
      <w:pPr>
        <w:rPr>
          <w:rFonts w:cstheme="majorBidi"/>
          <w:sz w:val="28"/>
          <w:szCs w:val="28"/>
        </w:rPr>
      </w:pPr>
    </w:p>
    <w:p w:rsidR="0015059D" w:rsidRPr="0015059D" w:rsidRDefault="0015059D" w:rsidP="0015059D">
      <w:pPr>
        <w:rPr>
          <w:rFonts w:cstheme="majorBidi"/>
          <w:sz w:val="28"/>
          <w:szCs w:val="28"/>
        </w:rPr>
      </w:pPr>
    </w:p>
    <w:p w:rsidR="0015059D" w:rsidRPr="0015059D" w:rsidRDefault="0015059D" w:rsidP="0015059D">
      <w:pPr>
        <w:rPr>
          <w:rFonts w:cstheme="majorBidi"/>
          <w:sz w:val="28"/>
          <w:szCs w:val="28"/>
        </w:rPr>
      </w:pPr>
    </w:p>
    <w:p w:rsidR="0015059D" w:rsidRPr="0015059D" w:rsidRDefault="0015059D" w:rsidP="0015059D">
      <w:pPr>
        <w:rPr>
          <w:rFonts w:cstheme="majorBidi"/>
          <w:sz w:val="28"/>
          <w:szCs w:val="28"/>
        </w:rPr>
      </w:pPr>
    </w:p>
    <w:p w:rsidR="0015059D" w:rsidRPr="0015059D" w:rsidRDefault="0015059D" w:rsidP="0015059D">
      <w:pPr>
        <w:rPr>
          <w:rFonts w:cstheme="majorBidi"/>
          <w:sz w:val="28"/>
          <w:szCs w:val="28"/>
        </w:rPr>
      </w:pPr>
    </w:p>
    <w:p w:rsidR="0015059D" w:rsidRPr="0015059D" w:rsidRDefault="0015059D" w:rsidP="0015059D">
      <w:pPr>
        <w:rPr>
          <w:rFonts w:cstheme="majorBidi"/>
          <w:sz w:val="28"/>
          <w:szCs w:val="28"/>
        </w:rPr>
      </w:pPr>
    </w:p>
    <w:p w:rsidR="0015059D" w:rsidRPr="0015059D" w:rsidRDefault="0015059D" w:rsidP="0015059D">
      <w:pPr>
        <w:rPr>
          <w:rFonts w:cstheme="majorBidi"/>
          <w:sz w:val="28"/>
          <w:szCs w:val="28"/>
        </w:rPr>
      </w:pPr>
    </w:p>
    <w:p w:rsidR="00A001EE" w:rsidRDefault="00A001EE" w:rsidP="0015059D">
      <w:pPr>
        <w:rPr>
          <w:rFonts w:cstheme="majorBidi"/>
          <w:sz w:val="28"/>
          <w:szCs w:val="28"/>
          <w:lang w:val="ro-MO"/>
        </w:rPr>
      </w:pPr>
    </w:p>
    <w:p w:rsidR="0015059D" w:rsidRPr="0015059D" w:rsidRDefault="0015059D" w:rsidP="0015059D">
      <w:pPr>
        <w:widowControl w:val="0"/>
        <w:autoSpaceDE w:val="0"/>
        <w:autoSpaceDN w:val="0"/>
        <w:ind w:firstLine="7200"/>
        <w:jc w:val="right"/>
        <w:rPr>
          <w:i/>
          <w:sz w:val="28"/>
          <w:szCs w:val="28"/>
          <w:lang w:eastAsia="ro-RO"/>
        </w:rPr>
      </w:pPr>
      <w:r w:rsidRPr="0015059D">
        <w:rPr>
          <w:i/>
          <w:sz w:val="28"/>
          <w:szCs w:val="28"/>
          <w:lang w:eastAsia="ro-RO"/>
        </w:rPr>
        <w:lastRenderedPageBreak/>
        <w:t>Проект</w:t>
      </w:r>
    </w:p>
    <w:p w:rsidR="0015059D" w:rsidRPr="0015059D" w:rsidRDefault="0015059D" w:rsidP="0015059D">
      <w:pPr>
        <w:widowControl w:val="0"/>
        <w:autoSpaceDE w:val="0"/>
        <w:autoSpaceDN w:val="0"/>
        <w:ind w:firstLine="7200"/>
        <w:jc w:val="right"/>
        <w:rPr>
          <w:i/>
          <w:sz w:val="28"/>
          <w:szCs w:val="28"/>
          <w:lang w:eastAsia="ro-RO"/>
        </w:rPr>
      </w:pPr>
      <w:r w:rsidRPr="0015059D">
        <w:rPr>
          <w:i/>
          <w:sz w:val="28"/>
          <w:szCs w:val="28"/>
          <w:lang w:eastAsia="ro-RO"/>
        </w:rPr>
        <w:t>Перевод</w:t>
      </w:r>
    </w:p>
    <w:p w:rsidR="00762891" w:rsidRPr="00CD0D7A" w:rsidRDefault="00762891" w:rsidP="0015059D">
      <w:pPr>
        <w:widowControl w:val="0"/>
        <w:autoSpaceDE w:val="0"/>
        <w:autoSpaceDN w:val="0"/>
        <w:ind w:firstLine="0"/>
        <w:jc w:val="center"/>
        <w:outlineLvl w:val="0"/>
        <w:rPr>
          <w:b/>
          <w:bCs/>
          <w:szCs w:val="28"/>
          <w:lang w:val="ro-RO" w:eastAsia="ro-RO"/>
        </w:rPr>
      </w:pPr>
    </w:p>
    <w:p w:rsidR="00762891" w:rsidRDefault="00762891" w:rsidP="0015059D">
      <w:pPr>
        <w:widowControl w:val="0"/>
        <w:autoSpaceDE w:val="0"/>
        <w:autoSpaceDN w:val="0"/>
        <w:ind w:firstLine="0"/>
        <w:jc w:val="center"/>
        <w:outlineLvl w:val="0"/>
        <w:rPr>
          <w:b/>
          <w:sz w:val="28"/>
          <w:szCs w:val="28"/>
          <w:lang w:val="ro-RO" w:eastAsia="ro-RO"/>
        </w:rPr>
      </w:pPr>
      <w:r w:rsidRPr="00762891">
        <w:rPr>
          <w:b/>
          <w:sz w:val="28"/>
          <w:szCs w:val="28"/>
          <w:lang w:eastAsia="ro-RO"/>
        </w:rPr>
        <w:t>ПАРЛАМЕНТ</w:t>
      </w:r>
      <w:r w:rsidRPr="00762891">
        <w:rPr>
          <w:b/>
          <w:sz w:val="28"/>
          <w:szCs w:val="28"/>
          <w:lang w:val="ro-RO" w:eastAsia="ro-RO"/>
        </w:rPr>
        <w:t xml:space="preserve"> </w:t>
      </w:r>
      <w:r w:rsidRPr="00762891">
        <w:rPr>
          <w:b/>
          <w:sz w:val="28"/>
          <w:szCs w:val="28"/>
          <w:lang w:eastAsia="ro-RO"/>
        </w:rPr>
        <w:t>РЕСПУБЛИКИ МОЛДОВА</w:t>
      </w:r>
    </w:p>
    <w:p w:rsidR="00762891" w:rsidRPr="00CD0D7A" w:rsidRDefault="00762891" w:rsidP="0015059D">
      <w:pPr>
        <w:widowControl w:val="0"/>
        <w:autoSpaceDE w:val="0"/>
        <w:autoSpaceDN w:val="0"/>
        <w:ind w:firstLine="0"/>
        <w:jc w:val="center"/>
        <w:outlineLvl w:val="0"/>
        <w:rPr>
          <w:b/>
          <w:bCs/>
          <w:szCs w:val="28"/>
          <w:lang w:val="ro-RO" w:eastAsia="ro-RO"/>
        </w:rPr>
      </w:pPr>
    </w:p>
    <w:p w:rsidR="0015059D" w:rsidRPr="0015059D" w:rsidRDefault="0015059D" w:rsidP="0015059D">
      <w:pPr>
        <w:widowControl w:val="0"/>
        <w:autoSpaceDE w:val="0"/>
        <w:autoSpaceDN w:val="0"/>
        <w:ind w:firstLine="0"/>
        <w:jc w:val="center"/>
        <w:outlineLvl w:val="0"/>
        <w:rPr>
          <w:b/>
          <w:bCs/>
          <w:sz w:val="28"/>
          <w:szCs w:val="28"/>
          <w:lang w:eastAsia="ro-RO"/>
        </w:rPr>
      </w:pPr>
      <w:r w:rsidRPr="0015059D">
        <w:rPr>
          <w:b/>
          <w:bCs/>
          <w:sz w:val="28"/>
          <w:szCs w:val="28"/>
          <w:lang w:eastAsia="ro-RO"/>
        </w:rPr>
        <w:t>ЗАКОН</w:t>
      </w:r>
    </w:p>
    <w:p w:rsidR="0015059D" w:rsidRPr="0015059D" w:rsidRDefault="0015059D" w:rsidP="0015059D">
      <w:pPr>
        <w:widowControl w:val="0"/>
        <w:autoSpaceDE w:val="0"/>
        <w:autoSpaceDN w:val="0"/>
        <w:ind w:firstLine="0"/>
        <w:jc w:val="center"/>
        <w:rPr>
          <w:b/>
          <w:sz w:val="28"/>
          <w:szCs w:val="28"/>
          <w:lang w:eastAsia="ro-RO"/>
        </w:rPr>
      </w:pPr>
      <w:r w:rsidRPr="0015059D">
        <w:rPr>
          <w:b/>
          <w:sz w:val="28"/>
          <w:szCs w:val="28"/>
          <w:lang w:eastAsia="ro-RO"/>
        </w:rPr>
        <w:t>о внесении изменений в некоторые нормативные акты</w:t>
      </w:r>
    </w:p>
    <w:p w:rsidR="0015059D" w:rsidRPr="00CD0D7A" w:rsidRDefault="0015059D" w:rsidP="0015059D">
      <w:pPr>
        <w:widowControl w:val="0"/>
        <w:autoSpaceDE w:val="0"/>
        <w:autoSpaceDN w:val="0"/>
        <w:ind w:firstLine="567"/>
        <w:jc w:val="left"/>
        <w:rPr>
          <w:b/>
          <w:sz w:val="24"/>
          <w:szCs w:val="28"/>
          <w:lang w:eastAsia="ro-RO"/>
        </w:rPr>
      </w:pPr>
    </w:p>
    <w:p w:rsidR="0015059D" w:rsidRPr="0015059D" w:rsidRDefault="0015059D" w:rsidP="0015059D">
      <w:pPr>
        <w:widowControl w:val="0"/>
        <w:autoSpaceDE w:val="0"/>
        <w:autoSpaceDN w:val="0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t>Парламент принимает настоящий органический закон.</w:t>
      </w:r>
    </w:p>
    <w:p w:rsidR="0015059D" w:rsidRPr="00CD0D7A" w:rsidRDefault="0015059D" w:rsidP="0015059D">
      <w:pPr>
        <w:widowControl w:val="0"/>
        <w:autoSpaceDE w:val="0"/>
        <w:autoSpaceDN w:val="0"/>
        <w:rPr>
          <w:sz w:val="22"/>
          <w:szCs w:val="28"/>
          <w:lang w:eastAsia="ro-RO"/>
        </w:rPr>
      </w:pPr>
    </w:p>
    <w:p w:rsidR="0015059D" w:rsidRPr="0015059D" w:rsidRDefault="0015059D" w:rsidP="0015059D">
      <w:pPr>
        <w:widowControl w:val="0"/>
        <w:autoSpaceDE w:val="0"/>
        <w:autoSpaceDN w:val="0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t>Настоящий закон о внесении изменений в некоторые нормативные акты:</w:t>
      </w:r>
    </w:p>
    <w:p w:rsidR="0015059D" w:rsidRPr="0015059D" w:rsidRDefault="0015059D" w:rsidP="0015059D">
      <w:pPr>
        <w:widowControl w:val="0"/>
        <w:autoSpaceDE w:val="0"/>
        <w:autoSpaceDN w:val="0"/>
        <w:rPr>
          <w:sz w:val="28"/>
          <w:szCs w:val="28"/>
          <w:lang w:eastAsia="ro-RO"/>
        </w:rPr>
      </w:pPr>
      <w:proofErr w:type="gramStart"/>
      <w:r w:rsidRPr="0015059D">
        <w:rPr>
          <w:sz w:val="28"/>
          <w:szCs w:val="28"/>
          <w:lang w:eastAsia="ro-RO"/>
        </w:rPr>
        <w:t>- перелагает подпункт с) пункта 1 приложения X к Регламенту (ЕС) № 1169/2011 Европейского Парламента и Совета от 25 октября 2011 года о предоставлении  потребителям информации о пищевых продуктах, о внесении изменений в Регламенты (ЕС) № 1924/2006 и (ЕС) № 1959/2006 Европейского Парламента и Совета и об отмене Директивы  87/250/ЕЭС Комиссии,  Директивы 90/496/ЕЭС Совета, Директивы 1999/10</w:t>
      </w:r>
      <w:proofErr w:type="gramEnd"/>
      <w:r w:rsidRPr="0015059D">
        <w:rPr>
          <w:sz w:val="28"/>
          <w:szCs w:val="28"/>
          <w:lang w:eastAsia="ro-RO"/>
        </w:rPr>
        <w:t>/</w:t>
      </w:r>
      <w:proofErr w:type="gramStart"/>
      <w:r w:rsidRPr="0015059D">
        <w:rPr>
          <w:sz w:val="28"/>
          <w:szCs w:val="28"/>
          <w:lang w:eastAsia="ro-RO"/>
        </w:rPr>
        <w:t>ЕС Комиссии, Директивы 2000/13/ЕС Европейского Парламента и Совета, Директив 2002/67/ЕС и 2008/5/ЕС Комиссии и Регламента (ЕС) № 608/2004 Комиссии (Текст распространяется на ЕЭЗ), опубликованному в Официальном журнале Европейского Союза  L 304 от 22 ноября 2011 года, с последними изменениями, внесенными Регламентом (ЕС) 2015/2283 Европейского Парламента и Совета от 25 ноября 2015 года;</w:t>
      </w:r>
      <w:proofErr w:type="gramEnd"/>
    </w:p>
    <w:p w:rsidR="0015059D" w:rsidRPr="0015059D" w:rsidRDefault="0015059D" w:rsidP="0015059D">
      <w:pPr>
        <w:widowControl w:val="0"/>
        <w:autoSpaceDE w:val="0"/>
        <w:autoSpaceDN w:val="0"/>
        <w:rPr>
          <w:sz w:val="28"/>
          <w:szCs w:val="28"/>
          <w:lang w:eastAsia="ro-RO"/>
        </w:rPr>
      </w:pPr>
      <w:proofErr w:type="gramStart"/>
      <w:r w:rsidRPr="0015059D">
        <w:rPr>
          <w:sz w:val="28"/>
          <w:szCs w:val="28"/>
          <w:lang w:eastAsia="ro-RO"/>
        </w:rPr>
        <w:t>- частично перелагает Регламент (ЕС) № 579/2014 Комиссии от 28 мая 2014 года о предоставлении отступления от определенных положений приложения  II к Регламенту (ЕС) № 852/2004 Европейского Парламента и Совета в отношении перевозки жидких масел и жиров по морю (Текст распространяется на ЕЭЗ), опубликованный в Официальном журнале Европейского Союза  L 160 от 29 мая 2014 года, с последними изменениями, внесенными Регламентом</w:t>
      </w:r>
      <w:proofErr w:type="gramEnd"/>
      <w:r w:rsidRPr="0015059D">
        <w:rPr>
          <w:sz w:val="28"/>
          <w:szCs w:val="28"/>
          <w:lang w:eastAsia="ro-RO"/>
        </w:rPr>
        <w:t xml:space="preserve"> (</w:t>
      </w:r>
      <w:proofErr w:type="gramStart"/>
      <w:r w:rsidRPr="0015059D">
        <w:rPr>
          <w:sz w:val="28"/>
          <w:szCs w:val="28"/>
          <w:lang w:eastAsia="ro-RO"/>
        </w:rPr>
        <w:t>ЕС) 2019/978 Комиссии от 14 июня 2019 года.</w:t>
      </w:r>
      <w:proofErr w:type="gramEnd"/>
    </w:p>
    <w:p w:rsidR="0015059D" w:rsidRPr="00CD0D7A" w:rsidRDefault="0015059D" w:rsidP="0015059D">
      <w:pPr>
        <w:widowControl w:val="0"/>
        <w:autoSpaceDE w:val="0"/>
        <w:autoSpaceDN w:val="0"/>
        <w:rPr>
          <w:b/>
          <w:szCs w:val="28"/>
          <w:lang w:val="ro-MO" w:eastAsia="ro-RO"/>
        </w:rPr>
      </w:pPr>
    </w:p>
    <w:p w:rsidR="0015059D" w:rsidRPr="0015059D" w:rsidRDefault="0015059D" w:rsidP="0015059D">
      <w:pPr>
        <w:widowControl w:val="0"/>
        <w:autoSpaceDE w:val="0"/>
        <w:autoSpaceDN w:val="0"/>
        <w:rPr>
          <w:sz w:val="28"/>
          <w:szCs w:val="28"/>
          <w:lang w:eastAsia="ro-RO"/>
        </w:rPr>
      </w:pPr>
      <w:r w:rsidRPr="0015059D">
        <w:rPr>
          <w:b/>
          <w:sz w:val="28"/>
          <w:szCs w:val="28"/>
          <w:lang w:eastAsia="ro-RO"/>
        </w:rPr>
        <w:t xml:space="preserve">Статья I. </w:t>
      </w:r>
      <w:r w:rsidRPr="0015059D">
        <w:rPr>
          <w:sz w:val="28"/>
          <w:szCs w:val="28"/>
          <w:lang w:eastAsia="ro-RO"/>
        </w:rPr>
        <w:t xml:space="preserve">– </w:t>
      </w:r>
      <w:proofErr w:type="gramStart"/>
      <w:r w:rsidRPr="0015059D">
        <w:rPr>
          <w:sz w:val="28"/>
          <w:szCs w:val="28"/>
          <w:lang w:eastAsia="ro-RO"/>
        </w:rPr>
        <w:t>В части (2) статьи 42 Закона № 221/2007  о ветеринарно-санитарной деятельности (повторное опубликование:</w:t>
      </w:r>
      <w:proofErr w:type="gramEnd"/>
      <w:r w:rsidRPr="0015059D">
        <w:rPr>
          <w:sz w:val="28"/>
          <w:szCs w:val="28"/>
          <w:lang w:eastAsia="ro-RO"/>
        </w:rPr>
        <w:t xml:space="preserve">  </w:t>
      </w:r>
      <w:proofErr w:type="gramStart"/>
      <w:r w:rsidRPr="0015059D">
        <w:rPr>
          <w:sz w:val="28"/>
          <w:szCs w:val="28"/>
          <w:lang w:eastAsia="ro-RO"/>
        </w:rPr>
        <w:t>Официальный монитор Республики Молдова, 2013 г., № 125-129,  ст.396), с последующими изменениями, текст «в статье 19 Закона об установлении общих принципов и предписаний законодательства о безопасности пищевых продуктов № 113 от 18 мая 2012 года»  заменить текстом  «в статье 25 Закона № 306/2018 о безопасности пищевых продуктов».</w:t>
      </w:r>
      <w:proofErr w:type="gramEnd"/>
    </w:p>
    <w:p w:rsidR="0015059D" w:rsidRPr="00CD0D7A" w:rsidRDefault="0015059D" w:rsidP="0015059D">
      <w:pPr>
        <w:widowControl w:val="0"/>
        <w:autoSpaceDE w:val="0"/>
        <w:autoSpaceDN w:val="0"/>
        <w:ind w:firstLine="567"/>
        <w:rPr>
          <w:b/>
          <w:szCs w:val="28"/>
          <w:lang w:eastAsia="ro-RO"/>
        </w:rPr>
      </w:pPr>
    </w:p>
    <w:p w:rsidR="0015059D" w:rsidRPr="0015059D" w:rsidRDefault="0015059D" w:rsidP="0015059D">
      <w:pPr>
        <w:widowControl w:val="0"/>
        <w:autoSpaceDE w:val="0"/>
        <w:autoSpaceDN w:val="0"/>
        <w:rPr>
          <w:sz w:val="28"/>
          <w:szCs w:val="28"/>
          <w:lang w:eastAsia="ro-RO"/>
        </w:rPr>
      </w:pPr>
      <w:r w:rsidRPr="0015059D">
        <w:rPr>
          <w:b/>
          <w:sz w:val="28"/>
          <w:szCs w:val="28"/>
          <w:lang w:eastAsia="ro-RO"/>
        </w:rPr>
        <w:t xml:space="preserve">Статья II. </w:t>
      </w:r>
      <w:r w:rsidRPr="0015059D">
        <w:rPr>
          <w:sz w:val="28"/>
          <w:szCs w:val="28"/>
          <w:lang w:eastAsia="ro-RO"/>
        </w:rPr>
        <w:t>– В Закон № 10/2009  о государственном надзоре за общественным здоровьем (Официальный монитор Республики Молдова, 2009 г., № 67, ст.183), с последующими изменениями, внести следующие изменения:</w:t>
      </w:r>
    </w:p>
    <w:p w:rsidR="0015059D" w:rsidRPr="0015059D" w:rsidRDefault="0015059D" w:rsidP="0015059D">
      <w:pPr>
        <w:widowControl w:val="0"/>
        <w:numPr>
          <w:ilvl w:val="0"/>
          <w:numId w:val="21"/>
        </w:numPr>
        <w:tabs>
          <w:tab w:val="left" w:pos="993"/>
        </w:tabs>
        <w:autoSpaceDE w:val="0"/>
        <w:autoSpaceDN w:val="0"/>
        <w:ind w:left="0" w:firstLine="709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lastRenderedPageBreak/>
        <w:t>Пункт 8) части (2) статьи 5 признать утратившим силу.</w:t>
      </w:r>
    </w:p>
    <w:p w:rsidR="0015059D" w:rsidRPr="0015059D" w:rsidRDefault="0015059D" w:rsidP="0015059D">
      <w:pPr>
        <w:widowControl w:val="0"/>
        <w:numPr>
          <w:ilvl w:val="0"/>
          <w:numId w:val="21"/>
        </w:numPr>
        <w:tabs>
          <w:tab w:val="left" w:pos="709"/>
          <w:tab w:val="left" w:pos="993"/>
        </w:tabs>
        <w:autoSpaceDE w:val="0"/>
        <w:autoSpaceDN w:val="0"/>
        <w:ind w:left="0" w:firstLine="709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t>В части (3) статьи 14 слова «предпринимателей продовольственного сектора» заменить словами «субъектов продовольственного сектора», а текст «Закону  об установлении общих принципов и предписаний законодательства о безопасности пищевых продуктов № 113/2012»  заменить текстом «статье 25 Закона № 306/2018 о безопасности пищевых продуктов».</w:t>
      </w:r>
    </w:p>
    <w:p w:rsidR="0015059D" w:rsidRPr="00CD0D7A" w:rsidRDefault="0015059D" w:rsidP="0015059D">
      <w:pPr>
        <w:widowControl w:val="0"/>
        <w:tabs>
          <w:tab w:val="left" w:pos="709"/>
          <w:tab w:val="left" w:pos="993"/>
        </w:tabs>
        <w:autoSpaceDE w:val="0"/>
        <w:autoSpaceDN w:val="0"/>
        <w:ind w:left="709" w:firstLine="0"/>
        <w:rPr>
          <w:szCs w:val="28"/>
          <w:lang w:eastAsia="ro-RO"/>
        </w:rPr>
      </w:pPr>
    </w:p>
    <w:p w:rsidR="0015059D" w:rsidRPr="0015059D" w:rsidRDefault="0015059D" w:rsidP="0015059D">
      <w:pPr>
        <w:widowControl w:val="0"/>
        <w:autoSpaceDE w:val="0"/>
        <w:autoSpaceDN w:val="0"/>
        <w:rPr>
          <w:sz w:val="28"/>
          <w:szCs w:val="28"/>
          <w:lang w:eastAsia="ro-RO"/>
        </w:rPr>
      </w:pPr>
      <w:r w:rsidRPr="0015059D">
        <w:rPr>
          <w:b/>
          <w:sz w:val="28"/>
          <w:szCs w:val="28"/>
          <w:lang w:eastAsia="ro-RO"/>
        </w:rPr>
        <w:t xml:space="preserve">Статья III. </w:t>
      </w:r>
      <w:r w:rsidRPr="0015059D">
        <w:rPr>
          <w:sz w:val="28"/>
          <w:szCs w:val="28"/>
          <w:lang w:eastAsia="ro-RO"/>
        </w:rPr>
        <w:t>– В Закон № 50/2013 об официальном контроле с целью проверки соответствия кормовому и пищевому законодательству и правилам, касающимся здоровья и благополучия животных (Официальный монитор Республики Молдова, 2013 г., № 122-124, ст.383), с последующими изменениями, внести следующие изменения:</w:t>
      </w:r>
    </w:p>
    <w:p w:rsidR="0015059D" w:rsidRPr="0015059D" w:rsidRDefault="0015059D" w:rsidP="0015059D">
      <w:pPr>
        <w:widowControl w:val="0"/>
        <w:numPr>
          <w:ilvl w:val="0"/>
          <w:numId w:val="22"/>
        </w:numPr>
        <w:tabs>
          <w:tab w:val="left" w:pos="709"/>
          <w:tab w:val="left" w:pos="993"/>
        </w:tabs>
        <w:autoSpaceDE w:val="0"/>
        <w:autoSpaceDN w:val="0"/>
        <w:ind w:left="0" w:firstLine="709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t>В статье 2 текст «Законе об установлении общих принципов и предписаний законодательства о безопасности пищевых продуктов № 113 от 18 мая 2012 года» заменить текстом «Законе № 306/2018 о безопасности пищевых продуктов».</w:t>
      </w:r>
    </w:p>
    <w:p w:rsidR="0015059D" w:rsidRPr="0015059D" w:rsidRDefault="0015059D" w:rsidP="0015059D">
      <w:pPr>
        <w:widowControl w:val="0"/>
        <w:numPr>
          <w:ilvl w:val="0"/>
          <w:numId w:val="22"/>
        </w:numPr>
        <w:tabs>
          <w:tab w:val="left" w:pos="709"/>
          <w:tab w:val="left" w:pos="993"/>
        </w:tabs>
        <w:autoSpaceDE w:val="0"/>
        <w:autoSpaceDN w:val="0"/>
        <w:ind w:left="0" w:firstLine="709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t>В подпункте b) части (1)  статьи  6 текст «статьи 8 Закона №113 от 18 мая 2012 года» заменить текстом «части (2) статьи 6 Закона № 306/2018 о безопасности пищевых продуктов».</w:t>
      </w:r>
    </w:p>
    <w:p w:rsidR="0015059D" w:rsidRPr="00CD0D7A" w:rsidRDefault="0015059D" w:rsidP="0015059D">
      <w:pPr>
        <w:widowControl w:val="0"/>
        <w:tabs>
          <w:tab w:val="left" w:pos="993"/>
        </w:tabs>
        <w:autoSpaceDE w:val="0"/>
        <w:autoSpaceDN w:val="0"/>
        <w:rPr>
          <w:b/>
          <w:szCs w:val="28"/>
          <w:lang w:val="ro-MO" w:eastAsia="ro-RO"/>
        </w:rPr>
      </w:pPr>
    </w:p>
    <w:p w:rsidR="0015059D" w:rsidRPr="0015059D" w:rsidRDefault="0015059D" w:rsidP="0015059D">
      <w:pPr>
        <w:widowControl w:val="0"/>
        <w:tabs>
          <w:tab w:val="left" w:pos="993"/>
        </w:tabs>
        <w:autoSpaceDE w:val="0"/>
        <w:autoSpaceDN w:val="0"/>
        <w:rPr>
          <w:sz w:val="28"/>
          <w:szCs w:val="28"/>
          <w:lang w:eastAsia="ro-RO"/>
        </w:rPr>
      </w:pPr>
      <w:r w:rsidRPr="0015059D">
        <w:rPr>
          <w:b/>
          <w:sz w:val="28"/>
          <w:szCs w:val="28"/>
          <w:lang w:eastAsia="ro-RO"/>
        </w:rPr>
        <w:t xml:space="preserve">Статья IV. </w:t>
      </w:r>
      <w:r w:rsidRPr="0015059D">
        <w:rPr>
          <w:sz w:val="28"/>
          <w:szCs w:val="28"/>
          <w:lang w:eastAsia="ro-RO"/>
        </w:rPr>
        <w:t>– В Закон № 279/2017 об информировании потребителей относительно пищевых продуктов (Официальный монитор Республики Молдова, 2018 г., № 7-17, ст.54), с последующими изменениями, внести следующие изменения:</w:t>
      </w:r>
    </w:p>
    <w:p w:rsidR="0015059D" w:rsidRPr="0015059D" w:rsidRDefault="0015059D" w:rsidP="0015059D">
      <w:pPr>
        <w:widowControl w:val="0"/>
        <w:numPr>
          <w:ilvl w:val="0"/>
          <w:numId w:val="23"/>
        </w:numPr>
        <w:tabs>
          <w:tab w:val="left" w:pos="993"/>
        </w:tabs>
        <w:autoSpaceDE w:val="0"/>
        <w:autoSpaceDN w:val="0"/>
        <w:ind w:left="0" w:firstLine="709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t>После формулы принятия дополнить формулой гармонизации следующего содержания:</w:t>
      </w:r>
    </w:p>
    <w:p w:rsidR="0015059D" w:rsidRPr="0015059D" w:rsidRDefault="0015059D" w:rsidP="0015059D">
      <w:pPr>
        <w:widowControl w:val="0"/>
        <w:tabs>
          <w:tab w:val="left" w:pos="993"/>
        </w:tabs>
        <w:autoSpaceDE w:val="0"/>
        <w:autoSpaceDN w:val="0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t>«Настоящий закон:</w:t>
      </w:r>
    </w:p>
    <w:p w:rsidR="0015059D" w:rsidRPr="0015059D" w:rsidRDefault="0015059D" w:rsidP="0015059D">
      <w:pPr>
        <w:widowControl w:val="0"/>
        <w:tabs>
          <w:tab w:val="left" w:pos="993"/>
        </w:tabs>
        <w:autoSpaceDE w:val="0"/>
        <w:autoSpaceDN w:val="0"/>
        <w:rPr>
          <w:sz w:val="28"/>
          <w:szCs w:val="28"/>
          <w:lang w:eastAsia="ro-RO"/>
        </w:rPr>
      </w:pPr>
      <w:proofErr w:type="gramStart"/>
      <w:r w:rsidRPr="0015059D">
        <w:rPr>
          <w:sz w:val="28"/>
          <w:szCs w:val="28"/>
          <w:lang w:eastAsia="ro-RO"/>
        </w:rPr>
        <w:t>- перелагает Регламент (ЕС) № 1169/2011 Европейского Парламента и Совета от 25 октября 2011 года о предоставлении  потребителям информации о продуктах питания, о внесении изменений в Регламенты (ЕС) № 1924/2006 и (ЕС) № 1925/2006 Европейского Парламента и Совета и об отмене Директивы  87/250/ЕЭС Комиссии,  Директивы 90/496/ЕЭС Совета, Директивы 1999/10/ЕС Комиссии, Директивы 2000/13/ЕС Европейского</w:t>
      </w:r>
      <w:proofErr w:type="gramEnd"/>
      <w:r w:rsidRPr="0015059D">
        <w:rPr>
          <w:sz w:val="28"/>
          <w:szCs w:val="28"/>
          <w:lang w:eastAsia="ro-RO"/>
        </w:rPr>
        <w:t xml:space="preserve"> Парламента и Совета, Директив 2002/67/ЕС и 2008/5/ЕС Комиссии и Регламента (ЕС) № 608/2004 Комиссии, </w:t>
      </w:r>
      <w:proofErr w:type="gramStart"/>
      <w:r w:rsidRPr="0015059D">
        <w:rPr>
          <w:sz w:val="28"/>
          <w:szCs w:val="28"/>
          <w:lang w:eastAsia="ro-RO"/>
        </w:rPr>
        <w:t>опубликованный</w:t>
      </w:r>
      <w:proofErr w:type="gramEnd"/>
      <w:r w:rsidRPr="0015059D">
        <w:rPr>
          <w:sz w:val="28"/>
          <w:szCs w:val="28"/>
          <w:lang w:eastAsia="ro-RO"/>
        </w:rPr>
        <w:t xml:space="preserve"> в Официальном журнале Европейского Союза  L 304 от 22 ноября 2011 года, с последними изменениями, внесенными Регламентом (ЕС) 2015/2283 Европейского Парламента и Совета от 25 ноября 2015 года;</w:t>
      </w:r>
    </w:p>
    <w:p w:rsidR="0015059D" w:rsidRPr="0015059D" w:rsidRDefault="0015059D" w:rsidP="0015059D">
      <w:pPr>
        <w:widowControl w:val="0"/>
        <w:tabs>
          <w:tab w:val="left" w:pos="993"/>
        </w:tabs>
        <w:autoSpaceDE w:val="0"/>
        <w:autoSpaceDN w:val="0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t>- перелагает Директиву 2011/91/ЕС Европейского Парламента и Совета от 13 декабря 2011 года об указании или маркировке, позволяющих идентифицировать партию, к которой относится пищевой продукт, опубликованную в Официальном журнале Европейского Союза  L 334 от 16 декабря 2011 года».</w:t>
      </w:r>
    </w:p>
    <w:p w:rsidR="0015059D" w:rsidRPr="0015059D" w:rsidRDefault="0015059D" w:rsidP="0015059D">
      <w:pPr>
        <w:widowControl w:val="0"/>
        <w:numPr>
          <w:ilvl w:val="0"/>
          <w:numId w:val="23"/>
        </w:numPr>
        <w:tabs>
          <w:tab w:val="left" w:pos="993"/>
        </w:tabs>
        <w:autoSpaceDE w:val="0"/>
        <w:autoSpaceDN w:val="0"/>
        <w:ind w:left="0" w:firstLine="709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lastRenderedPageBreak/>
        <w:t>По всему тексту закона слова «предприниматель продовольственного сектора» заменить словами «субъект продовольственного сектора» в соответствующей грамматической форме.</w:t>
      </w:r>
    </w:p>
    <w:p w:rsidR="0015059D" w:rsidRPr="0015059D" w:rsidRDefault="0015059D" w:rsidP="0015059D">
      <w:pPr>
        <w:widowControl w:val="0"/>
        <w:numPr>
          <w:ilvl w:val="0"/>
          <w:numId w:val="23"/>
        </w:numPr>
        <w:tabs>
          <w:tab w:val="left" w:pos="993"/>
        </w:tabs>
        <w:autoSpaceDE w:val="0"/>
        <w:autoSpaceDN w:val="0"/>
        <w:ind w:left="0" w:firstLine="709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t xml:space="preserve">В статье 2: </w:t>
      </w:r>
    </w:p>
    <w:p w:rsidR="0015059D" w:rsidRPr="0015059D" w:rsidRDefault="0015059D" w:rsidP="0015059D">
      <w:pPr>
        <w:widowControl w:val="0"/>
        <w:numPr>
          <w:ilvl w:val="0"/>
          <w:numId w:val="24"/>
        </w:numPr>
        <w:tabs>
          <w:tab w:val="left" w:pos="993"/>
        </w:tabs>
        <w:autoSpaceDE w:val="0"/>
        <w:autoSpaceDN w:val="0"/>
        <w:ind w:left="0" w:firstLine="709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t>текст «</w:t>
      </w:r>
      <w:proofErr w:type="gramStart"/>
      <w:r w:rsidRPr="0015059D">
        <w:rPr>
          <w:sz w:val="28"/>
          <w:szCs w:val="28"/>
          <w:lang w:eastAsia="ru-RU"/>
        </w:rPr>
        <w:t>Законе</w:t>
      </w:r>
      <w:proofErr w:type="gramEnd"/>
      <w:r w:rsidRPr="0015059D">
        <w:rPr>
          <w:sz w:val="28"/>
          <w:szCs w:val="28"/>
          <w:lang w:eastAsia="ru-RU"/>
        </w:rPr>
        <w:t xml:space="preserve"> об установлении общих принципов и предписаний законодательства о безопасности пищевых продуктов </w:t>
      </w:r>
      <w:r w:rsidRPr="0015059D">
        <w:rPr>
          <w:sz w:val="28"/>
          <w:szCs w:val="28"/>
          <w:lang w:eastAsia="ro-RO"/>
        </w:rPr>
        <w:t>№113/ 2012» заменить текстом «Законе № 306/2018 о безопасности пищевых продуктов»;</w:t>
      </w:r>
    </w:p>
    <w:p w:rsidR="0015059D" w:rsidRPr="0015059D" w:rsidRDefault="0015059D" w:rsidP="0015059D">
      <w:pPr>
        <w:widowControl w:val="0"/>
        <w:numPr>
          <w:ilvl w:val="0"/>
          <w:numId w:val="24"/>
        </w:numPr>
        <w:tabs>
          <w:tab w:val="left" w:pos="993"/>
        </w:tabs>
        <w:autoSpaceDE w:val="0"/>
        <w:autoSpaceDN w:val="0"/>
        <w:ind w:left="0" w:firstLine="709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t>В понятии «декларация пищевой ценности или маркировка на предмет пищевой ценности» в подпункте b) после слов «энергетической ценности» дополнить словами «и количестве»;</w:t>
      </w:r>
    </w:p>
    <w:p w:rsidR="0015059D" w:rsidRPr="0015059D" w:rsidDel="004865E7" w:rsidRDefault="0015059D" w:rsidP="0015059D">
      <w:pPr>
        <w:widowControl w:val="0"/>
        <w:numPr>
          <w:ilvl w:val="0"/>
          <w:numId w:val="24"/>
        </w:numPr>
        <w:tabs>
          <w:tab w:val="left" w:pos="993"/>
        </w:tabs>
        <w:autoSpaceDE w:val="0"/>
        <w:autoSpaceDN w:val="0"/>
        <w:ind w:left="0" w:firstLine="709"/>
        <w:rPr>
          <w:del w:id="1" w:author="Albina Mereuta" w:date="2020-06-03T13:14:00Z"/>
          <w:sz w:val="28"/>
          <w:szCs w:val="28"/>
          <w:lang w:eastAsia="ro-RO"/>
        </w:rPr>
      </w:pPr>
      <w:del w:id="2" w:author="Albina Mereuta" w:date="2020-06-03T13:14:00Z">
        <w:r w:rsidRPr="0015059D" w:rsidDel="004865E7">
          <w:rPr>
            <w:sz w:val="28"/>
            <w:szCs w:val="28"/>
            <w:lang w:eastAsia="ro-RO"/>
          </w:rPr>
          <w:delText>дополнить понятиями следующего содержания:</w:delText>
        </w:r>
      </w:del>
    </w:p>
    <w:p w:rsidR="0015059D" w:rsidRPr="0015059D" w:rsidDel="004865E7" w:rsidRDefault="0015059D" w:rsidP="0015059D">
      <w:pPr>
        <w:widowControl w:val="0"/>
        <w:tabs>
          <w:tab w:val="left" w:pos="993"/>
        </w:tabs>
        <w:autoSpaceDE w:val="0"/>
        <w:autoSpaceDN w:val="0"/>
        <w:rPr>
          <w:del w:id="3" w:author="Albina Mereuta" w:date="2020-06-03T13:14:00Z"/>
          <w:sz w:val="28"/>
          <w:szCs w:val="28"/>
          <w:lang w:eastAsia="ro-RO"/>
        </w:rPr>
      </w:pPr>
      <w:del w:id="4" w:author="Albina Mereuta" w:date="2020-06-03T13:14:00Z">
        <w:r w:rsidRPr="0015059D" w:rsidDel="004865E7">
          <w:rPr>
            <w:sz w:val="28"/>
            <w:szCs w:val="28"/>
            <w:lang w:eastAsia="ro-RO"/>
          </w:rPr>
          <w:delText>«</w:delText>
        </w:r>
        <w:r w:rsidRPr="0015059D" w:rsidDel="004865E7">
          <w:rPr>
            <w:i/>
            <w:sz w:val="28"/>
            <w:szCs w:val="28"/>
            <w:lang w:eastAsia="ro-RO"/>
          </w:rPr>
          <w:delText xml:space="preserve">срок годности - </w:delText>
        </w:r>
        <w:r w:rsidRPr="0015059D" w:rsidDel="004865E7">
          <w:rPr>
            <w:color w:val="000000"/>
            <w:sz w:val="28"/>
            <w:szCs w:val="28"/>
            <w:lang w:eastAsia="ro-RO"/>
          </w:rPr>
          <w:delText xml:space="preserve">период времени, установленный субъектом продовольственного сектора, производящим пищевой продукт, в течение которого продукт должен сохранять свои специфические характеристики при условии соблюдения правил транспортировки, погрузки-разгрузки, складирования, хранения, использования и потребления. Срок годности пищевого продукта может выражаться посредством  конечной даты потребления или промежутка времени согласно положениям пункта </w:delText>
        </w:r>
        <w:r w:rsidRPr="0015059D" w:rsidDel="004865E7">
          <w:rPr>
            <w:sz w:val="28"/>
            <w:szCs w:val="28"/>
            <w:lang w:eastAsia="ro-RO"/>
          </w:rPr>
          <w:delText>5 приложения 9»;</w:delText>
        </w:r>
      </w:del>
    </w:p>
    <w:p w:rsidR="0015059D" w:rsidRPr="0015059D" w:rsidDel="004865E7" w:rsidRDefault="0015059D" w:rsidP="0015059D">
      <w:pPr>
        <w:widowControl w:val="0"/>
        <w:tabs>
          <w:tab w:val="left" w:pos="993"/>
        </w:tabs>
        <w:autoSpaceDE w:val="0"/>
        <w:autoSpaceDN w:val="0"/>
        <w:rPr>
          <w:del w:id="5" w:author="Albina Mereuta" w:date="2020-06-03T13:14:00Z"/>
          <w:sz w:val="28"/>
          <w:szCs w:val="28"/>
          <w:lang w:eastAsia="ro-RO"/>
        </w:rPr>
      </w:pPr>
      <w:del w:id="6" w:author="Albina Mereuta" w:date="2020-06-03T13:14:00Z">
        <w:r w:rsidRPr="0015059D" w:rsidDel="004865E7">
          <w:rPr>
            <w:sz w:val="28"/>
            <w:szCs w:val="28"/>
            <w:lang w:eastAsia="ro-RO"/>
          </w:rPr>
          <w:delText>«</w:delText>
        </w:r>
        <w:r w:rsidRPr="0015059D" w:rsidDel="004865E7">
          <w:rPr>
            <w:i/>
            <w:sz w:val="28"/>
            <w:szCs w:val="28"/>
            <w:lang w:eastAsia="ro-RO"/>
          </w:rPr>
          <w:delText xml:space="preserve">дата изготовления </w:delText>
        </w:r>
        <w:r w:rsidRPr="0015059D" w:rsidDel="004865E7">
          <w:rPr>
            <w:sz w:val="28"/>
            <w:szCs w:val="28"/>
            <w:lang w:eastAsia="ro-RO"/>
          </w:rPr>
          <w:delText>– дата, установленная производителем после завершения технологического процесса производства пищевого продукта. Дата изготовления указывается согласно положениям приложения  9».</w:delText>
        </w:r>
      </w:del>
    </w:p>
    <w:p w:rsidR="0015059D" w:rsidRPr="0015059D" w:rsidRDefault="0015059D" w:rsidP="0015059D">
      <w:pPr>
        <w:widowControl w:val="0"/>
        <w:numPr>
          <w:ilvl w:val="0"/>
          <w:numId w:val="23"/>
        </w:numPr>
        <w:tabs>
          <w:tab w:val="left" w:pos="993"/>
        </w:tabs>
        <w:autoSpaceDE w:val="0"/>
        <w:autoSpaceDN w:val="0"/>
        <w:ind w:left="0" w:firstLine="709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t>В подпункте b) пункта 2) части (1) статьи 4 слова «минимальном сроке годности» заменить словами «сведениях о годности пищевого продукта».</w:t>
      </w:r>
    </w:p>
    <w:p w:rsidR="0015059D" w:rsidRPr="0015059D" w:rsidRDefault="0015059D" w:rsidP="0015059D">
      <w:pPr>
        <w:widowControl w:val="0"/>
        <w:numPr>
          <w:ilvl w:val="0"/>
          <w:numId w:val="23"/>
        </w:numPr>
        <w:tabs>
          <w:tab w:val="left" w:pos="993"/>
        </w:tabs>
        <w:autoSpaceDE w:val="0"/>
        <w:autoSpaceDN w:val="0"/>
        <w:ind w:left="0" w:firstLine="709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t>В статье 6:</w:t>
      </w:r>
    </w:p>
    <w:p w:rsidR="0015059D" w:rsidRPr="0015059D" w:rsidRDefault="0015059D" w:rsidP="0015059D">
      <w:pPr>
        <w:widowControl w:val="0"/>
        <w:tabs>
          <w:tab w:val="left" w:pos="993"/>
        </w:tabs>
        <w:autoSpaceDE w:val="0"/>
        <w:autoSpaceDN w:val="0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t>1) в пункте а) части (1) слова «минимального срока годности» заменить словами «сведений о годности пищевого продукта»;</w:t>
      </w:r>
    </w:p>
    <w:p w:rsidR="0015059D" w:rsidRPr="0015059D" w:rsidRDefault="0015059D" w:rsidP="0015059D">
      <w:pPr>
        <w:widowControl w:val="0"/>
        <w:tabs>
          <w:tab w:val="left" w:pos="993"/>
        </w:tabs>
        <w:autoSpaceDE w:val="0"/>
        <w:autoSpaceDN w:val="0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t xml:space="preserve">2) в части (3) текст «пунктом d) статьи 19 </w:t>
      </w:r>
      <w:r w:rsidRPr="0015059D">
        <w:rPr>
          <w:sz w:val="28"/>
          <w:szCs w:val="28"/>
          <w:lang w:eastAsia="ru-RU"/>
        </w:rPr>
        <w:t>Закона об установлении общих принципов и предписаний законодательства о безопасности пищевых продуктов»</w:t>
      </w:r>
      <w:r w:rsidRPr="0015059D">
        <w:rPr>
          <w:sz w:val="28"/>
          <w:szCs w:val="28"/>
          <w:lang w:eastAsia="ro-RO"/>
        </w:rPr>
        <w:t xml:space="preserve"> заменить текстом «пунктом d) статьи 25 Закона № 306/2018 о безопасности пищевых продуктов».</w:t>
      </w:r>
    </w:p>
    <w:p w:rsidR="0015059D" w:rsidRPr="004865E7" w:rsidRDefault="0015059D" w:rsidP="004865E7">
      <w:pPr>
        <w:widowControl w:val="0"/>
        <w:tabs>
          <w:tab w:val="left" w:pos="993"/>
        </w:tabs>
        <w:autoSpaceDE w:val="0"/>
        <w:autoSpaceDN w:val="0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t>6. В пункте f) части (1) статьи 8 слово «о» заменить словом «относительно»</w:t>
      </w:r>
      <w:ins w:id="7" w:author="Albina Mereuta" w:date="2020-06-03T13:16:00Z">
        <w:r w:rsidR="004865E7">
          <w:rPr>
            <w:sz w:val="28"/>
            <w:szCs w:val="28"/>
            <w:lang w:eastAsia="ro-RO"/>
          </w:rPr>
          <w:t xml:space="preserve"> и слова </w:t>
        </w:r>
      </w:ins>
      <w:ins w:id="8" w:author="Albina Mereuta" w:date="2020-06-03T13:18:00Z">
        <w:r w:rsidR="004865E7">
          <w:rPr>
            <w:sz w:val="28"/>
            <w:szCs w:val="28"/>
            <w:lang w:eastAsia="ro-RO"/>
          </w:rPr>
          <w:t>«</w:t>
        </w:r>
      </w:ins>
      <w:del w:id="9" w:author="Albina Mereuta" w:date="2020-06-03T13:16:00Z">
        <w:r w:rsidRPr="0015059D" w:rsidDel="004865E7">
          <w:rPr>
            <w:sz w:val="28"/>
            <w:szCs w:val="28"/>
            <w:lang w:eastAsia="ro-RO"/>
          </w:rPr>
          <w:delText>.</w:delText>
        </w:r>
      </w:del>
      <w:ins w:id="10" w:author="Albina Mereuta" w:date="2020-06-03T13:17:00Z">
        <w:r w:rsidR="004865E7" w:rsidRPr="004865E7">
          <w:rPr>
            <w:sz w:val="28"/>
            <w:szCs w:val="28"/>
            <w:lang w:eastAsia="ro-RO"/>
          </w:rPr>
          <w:t>ил</w:t>
        </w:r>
        <w:proofErr w:type="gramStart"/>
        <w:r w:rsidR="004865E7" w:rsidRPr="004865E7">
          <w:rPr>
            <w:sz w:val="28"/>
            <w:szCs w:val="28"/>
            <w:lang w:eastAsia="ro-RO"/>
          </w:rPr>
          <w:t>и–</w:t>
        </w:r>
        <w:proofErr w:type="gramEnd"/>
        <w:r w:rsidR="004865E7" w:rsidRPr="004865E7">
          <w:rPr>
            <w:sz w:val="28"/>
            <w:szCs w:val="28"/>
            <w:lang w:eastAsia="ro-RO"/>
          </w:rPr>
          <w:t xml:space="preserve"> дата производства и срок годности;</w:t>
        </w:r>
      </w:ins>
      <w:ins w:id="11" w:author="Albina Mereuta" w:date="2020-06-03T13:18:00Z">
        <w:r w:rsidR="004865E7">
          <w:rPr>
            <w:sz w:val="28"/>
            <w:szCs w:val="28"/>
            <w:lang w:eastAsia="ro-RO"/>
          </w:rPr>
          <w:t>»</w:t>
        </w:r>
      </w:ins>
      <w:ins w:id="12" w:author="Albina Mereuta" w:date="2020-06-03T13:19:00Z">
        <w:r w:rsidR="004865E7">
          <w:rPr>
            <w:sz w:val="28"/>
            <w:szCs w:val="28"/>
            <w:lang w:eastAsia="ro-RO"/>
          </w:rPr>
          <w:t xml:space="preserve"> </w:t>
        </w:r>
        <w:proofErr w:type="spellStart"/>
        <w:r w:rsidR="004865E7" w:rsidRPr="0015059D">
          <w:rPr>
            <w:sz w:val="28"/>
            <w:szCs w:val="28"/>
            <w:lang w:eastAsia="ro-RO"/>
          </w:rPr>
          <w:t>исключить</w:t>
        </w:r>
        <w:r w:rsidR="004865E7">
          <w:rPr>
            <w:sz w:val="28"/>
            <w:szCs w:val="28"/>
            <w:lang w:eastAsia="ro-RO"/>
          </w:rPr>
          <w:t>ю</w:t>
        </w:r>
      </w:ins>
      <w:proofErr w:type="spellEnd"/>
    </w:p>
    <w:p w:rsidR="0015059D" w:rsidRPr="0015059D" w:rsidDel="004865E7" w:rsidRDefault="0015059D" w:rsidP="0015059D">
      <w:pPr>
        <w:widowControl w:val="0"/>
        <w:tabs>
          <w:tab w:val="left" w:pos="993"/>
        </w:tabs>
        <w:autoSpaceDE w:val="0"/>
        <w:autoSpaceDN w:val="0"/>
        <w:rPr>
          <w:del w:id="13" w:author="Albina Mereuta" w:date="2020-06-03T13:21:00Z"/>
          <w:sz w:val="28"/>
          <w:szCs w:val="28"/>
          <w:lang w:eastAsia="ro-RO"/>
        </w:rPr>
      </w:pPr>
      <w:del w:id="14" w:author="Albina Mereuta" w:date="2020-06-03T13:21:00Z">
        <w:r w:rsidRPr="0015059D" w:rsidDel="004865E7">
          <w:rPr>
            <w:sz w:val="28"/>
            <w:szCs w:val="28"/>
            <w:lang w:eastAsia="ro-RO"/>
          </w:rPr>
          <w:delText>7. В пункте е) части (5) статьи 14 после слова «потребления» дополнить словами «либо дата изготовления».</w:delText>
        </w:r>
      </w:del>
    </w:p>
    <w:p w:rsidR="0015059D" w:rsidRPr="0015059D" w:rsidRDefault="0015059D" w:rsidP="0015059D">
      <w:pPr>
        <w:widowControl w:val="0"/>
        <w:numPr>
          <w:ilvl w:val="0"/>
          <w:numId w:val="25"/>
        </w:numPr>
        <w:tabs>
          <w:tab w:val="left" w:pos="993"/>
        </w:tabs>
        <w:autoSpaceDE w:val="0"/>
        <w:autoSpaceDN w:val="0"/>
        <w:ind w:left="0" w:firstLine="709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t xml:space="preserve">В части (2) статьи 23 текст «в случае скоропортящихся продуктов – конечная дата потребления» заменить текстом «конечная дата потребления </w:t>
      </w:r>
      <w:del w:id="15" w:author="Albina Mereuta" w:date="2020-06-03T13:21:00Z">
        <w:r w:rsidRPr="0015059D" w:rsidDel="004865E7">
          <w:rPr>
            <w:sz w:val="28"/>
            <w:szCs w:val="28"/>
            <w:lang w:eastAsia="ro-RO"/>
          </w:rPr>
          <w:delText xml:space="preserve">или, </w:delText>
        </w:r>
      </w:del>
      <w:r w:rsidRPr="0015059D">
        <w:rPr>
          <w:sz w:val="28"/>
          <w:szCs w:val="28"/>
          <w:lang w:eastAsia="ro-RO"/>
        </w:rPr>
        <w:t>при необходимости</w:t>
      </w:r>
      <w:proofErr w:type="gramStart"/>
      <w:r w:rsidRPr="0015059D">
        <w:rPr>
          <w:sz w:val="28"/>
          <w:szCs w:val="28"/>
          <w:lang w:eastAsia="ro-RO"/>
        </w:rPr>
        <w:t>,</w:t>
      </w:r>
      <w:del w:id="16" w:author="Albina Mereuta" w:date="2020-06-03T13:21:00Z">
        <w:r w:rsidRPr="0015059D" w:rsidDel="004865E7">
          <w:rPr>
            <w:sz w:val="28"/>
            <w:szCs w:val="28"/>
            <w:lang w:eastAsia="ro-RO"/>
          </w:rPr>
          <w:delText xml:space="preserve"> срок годности</w:delText>
        </w:r>
      </w:del>
      <w:r w:rsidRPr="0015059D">
        <w:rPr>
          <w:sz w:val="28"/>
          <w:szCs w:val="28"/>
          <w:lang w:eastAsia="ro-RO"/>
        </w:rPr>
        <w:t>».</w:t>
      </w:r>
      <w:proofErr w:type="gramEnd"/>
    </w:p>
    <w:p w:rsidR="0015059D" w:rsidRPr="0015059D" w:rsidRDefault="0015059D" w:rsidP="0015059D">
      <w:pPr>
        <w:widowControl w:val="0"/>
        <w:numPr>
          <w:ilvl w:val="0"/>
          <w:numId w:val="25"/>
        </w:numPr>
        <w:tabs>
          <w:tab w:val="left" w:pos="993"/>
        </w:tabs>
        <w:autoSpaceDE w:val="0"/>
        <w:autoSpaceDN w:val="0"/>
        <w:ind w:left="0" w:firstLine="709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t>В статье 29:</w:t>
      </w:r>
    </w:p>
    <w:p w:rsidR="0015059D" w:rsidRPr="0015059D" w:rsidRDefault="0015059D" w:rsidP="0015059D">
      <w:pPr>
        <w:widowControl w:val="0"/>
        <w:numPr>
          <w:ilvl w:val="0"/>
          <w:numId w:val="26"/>
        </w:numPr>
        <w:tabs>
          <w:tab w:val="left" w:pos="993"/>
        </w:tabs>
        <w:autoSpaceDE w:val="0"/>
        <w:autoSpaceDN w:val="0"/>
        <w:ind w:left="0" w:firstLine="709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t>в пункте b) части (1) слова «</w:t>
      </w:r>
      <w:proofErr w:type="spellStart"/>
      <w:r w:rsidRPr="0015059D">
        <w:rPr>
          <w:sz w:val="28"/>
          <w:szCs w:val="28"/>
          <w:lang w:eastAsia="ro-RO"/>
        </w:rPr>
        <w:t>трансжирных</w:t>
      </w:r>
      <w:proofErr w:type="spellEnd"/>
      <w:r w:rsidRPr="0015059D">
        <w:rPr>
          <w:sz w:val="28"/>
          <w:szCs w:val="28"/>
          <w:lang w:eastAsia="ro-RO"/>
        </w:rPr>
        <w:t xml:space="preserve"> кислот» исключить;</w:t>
      </w:r>
    </w:p>
    <w:p w:rsidR="0015059D" w:rsidRPr="0015059D" w:rsidRDefault="0015059D" w:rsidP="0015059D">
      <w:pPr>
        <w:widowControl w:val="0"/>
        <w:numPr>
          <w:ilvl w:val="0"/>
          <w:numId w:val="26"/>
        </w:numPr>
        <w:tabs>
          <w:tab w:val="left" w:pos="993"/>
        </w:tabs>
        <w:autoSpaceDE w:val="0"/>
        <w:autoSpaceDN w:val="0"/>
        <w:ind w:left="0" w:firstLine="709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t>в части (2):</w:t>
      </w:r>
    </w:p>
    <w:p w:rsidR="0015059D" w:rsidRPr="0015059D" w:rsidRDefault="0015059D" w:rsidP="0015059D">
      <w:pPr>
        <w:widowControl w:val="0"/>
        <w:numPr>
          <w:ilvl w:val="0"/>
          <w:numId w:val="27"/>
        </w:numPr>
        <w:tabs>
          <w:tab w:val="left" w:pos="993"/>
          <w:tab w:val="left" w:pos="1276"/>
          <w:tab w:val="left" w:pos="1985"/>
        </w:tabs>
        <w:autoSpaceDE w:val="0"/>
        <w:autoSpaceDN w:val="0"/>
        <w:ind w:left="0" w:firstLine="709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t>после слов «может быть дополнено» дополнить словами «добровольно»;</w:t>
      </w:r>
    </w:p>
    <w:p w:rsidR="0015059D" w:rsidRPr="0015059D" w:rsidRDefault="0015059D" w:rsidP="0015059D">
      <w:pPr>
        <w:widowControl w:val="0"/>
        <w:numPr>
          <w:ilvl w:val="0"/>
          <w:numId w:val="27"/>
        </w:numPr>
        <w:tabs>
          <w:tab w:val="left" w:pos="993"/>
          <w:tab w:val="left" w:pos="1276"/>
          <w:tab w:val="left" w:pos="1985"/>
        </w:tabs>
        <w:autoSpaceDE w:val="0"/>
        <w:autoSpaceDN w:val="0"/>
        <w:ind w:left="0" w:firstLine="709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t>в пункте f) текст «раздела 2» заменить текстом «раздела 1»;</w:t>
      </w:r>
    </w:p>
    <w:p w:rsidR="0015059D" w:rsidRPr="0015059D" w:rsidRDefault="0015059D" w:rsidP="0015059D">
      <w:pPr>
        <w:widowControl w:val="0"/>
        <w:numPr>
          <w:ilvl w:val="0"/>
          <w:numId w:val="27"/>
        </w:numPr>
        <w:tabs>
          <w:tab w:val="left" w:pos="993"/>
          <w:tab w:val="left" w:pos="1276"/>
          <w:tab w:val="left" w:pos="1985"/>
        </w:tabs>
        <w:autoSpaceDE w:val="0"/>
        <w:autoSpaceDN w:val="0"/>
        <w:ind w:left="0" w:firstLine="709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t>дополнить пунктом g) следующего содержания:</w:t>
      </w:r>
    </w:p>
    <w:p w:rsidR="0015059D" w:rsidRPr="0015059D" w:rsidRDefault="0015059D" w:rsidP="0015059D">
      <w:pPr>
        <w:widowControl w:val="0"/>
        <w:tabs>
          <w:tab w:val="left" w:pos="993"/>
          <w:tab w:val="left" w:pos="1276"/>
          <w:tab w:val="left" w:pos="1985"/>
        </w:tabs>
        <w:autoSpaceDE w:val="0"/>
        <w:autoSpaceDN w:val="0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t xml:space="preserve"> «g) </w:t>
      </w:r>
      <w:proofErr w:type="spellStart"/>
      <w:r w:rsidRPr="0015059D">
        <w:rPr>
          <w:sz w:val="28"/>
          <w:szCs w:val="28"/>
          <w:lang w:eastAsia="ro-RO"/>
        </w:rPr>
        <w:t>трансжирные</w:t>
      </w:r>
      <w:proofErr w:type="spellEnd"/>
      <w:r w:rsidRPr="0015059D">
        <w:rPr>
          <w:sz w:val="28"/>
          <w:szCs w:val="28"/>
          <w:lang w:eastAsia="ro-RO"/>
        </w:rPr>
        <w:t xml:space="preserve"> кислоты»;</w:t>
      </w:r>
    </w:p>
    <w:p w:rsidR="0015059D" w:rsidRPr="0015059D" w:rsidRDefault="0015059D" w:rsidP="0015059D">
      <w:pPr>
        <w:widowControl w:val="0"/>
        <w:numPr>
          <w:ilvl w:val="0"/>
          <w:numId w:val="26"/>
        </w:numPr>
        <w:tabs>
          <w:tab w:val="left" w:pos="993"/>
        </w:tabs>
        <w:autoSpaceDE w:val="0"/>
        <w:autoSpaceDN w:val="0"/>
        <w:ind w:left="0" w:firstLine="709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t>в пункте b) части (3) слова «</w:t>
      </w:r>
      <w:proofErr w:type="spellStart"/>
      <w:r w:rsidRPr="0015059D">
        <w:rPr>
          <w:sz w:val="28"/>
          <w:szCs w:val="28"/>
          <w:lang w:eastAsia="ro-RO"/>
        </w:rPr>
        <w:t>трансжирных</w:t>
      </w:r>
      <w:proofErr w:type="spellEnd"/>
      <w:r w:rsidRPr="0015059D">
        <w:rPr>
          <w:sz w:val="28"/>
          <w:szCs w:val="28"/>
          <w:lang w:eastAsia="ro-RO"/>
        </w:rPr>
        <w:t xml:space="preserve"> кислот» исключить.</w:t>
      </w:r>
    </w:p>
    <w:p w:rsidR="0015059D" w:rsidRPr="0015059D" w:rsidRDefault="0015059D" w:rsidP="0015059D">
      <w:pPr>
        <w:widowControl w:val="0"/>
        <w:numPr>
          <w:ilvl w:val="0"/>
          <w:numId w:val="25"/>
        </w:numPr>
        <w:tabs>
          <w:tab w:val="left" w:pos="993"/>
        </w:tabs>
        <w:autoSpaceDE w:val="0"/>
        <w:autoSpaceDN w:val="0"/>
        <w:ind w:left="0" w:firstLine="709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t>Статью 30 дополнить частью (6) следующего содержания:</w:t>
      </w:r>
    </w:p>
    <w:p w:rsidR="0015059D" w:rsidRPr="0015059D" w:rsidRDefault="0015059D" w:rsidP="0015059D">
      <w:pPr>
        <w:widowControl w:val="0"/>
        <w:tabs>
          <w:tab w:val="left" w:pos="993"/>
        </w:tabs>
        <w:autoSpaceDE w:val="0"/>
        <w:autoSpaceDN w:val="0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t>«(6) Для обеспечения единообразного применения статьи 30 Правительство утверждает акты о введении в действие расчета энергетической ценности».</w:t>
      </w:r>
    </w:p>
    <w:p w:rsidR="0015059D" w:rsidRPr="0015059D" w:rsidRDefault="0015059D" w:rsidP="0015059D">
      <w:pPr>
        <w:widowControl w:val="0"/>
        <w:numPr>
          <w:ilvl w:val="0"/>
          <w:numId w:val="25"/>
        </w:numPr>
        <w:tabs>
          <w:tab w:val="left" w:pos="993"/>
        </w:tabs>
        <w:autoSpaceDE w:val="0"/>
        <w:autoSpaceDN w:val="0"/>
        <w:ind w:left="0" w:firstLine="709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t>В статье 37:</w:t>
      </w:r>
    </w:p>
    <w:p w:rsidR="0015059D" w:rsidRPr="0015059D" w:rsidRDefault="0015059D" w:rsidP="0015059D">
      <w:pPr>
        <w:widowControl w:val="0"/>
        <w:tabs>
          <w:tab w:val="left" w:pos="993"/>
        </w:tabs>
        <w:autoSpaceDE w:val="0"/>
        <w:autoSpaceDN w:val="0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t>1) единственная часть становится  частью (1);</w:t>
      </w:r>
    </w:p>
    <w:p w:rsidR="0015059D" w:rsidRPr="0015059D" w:rsidRDefault="0015059D" w:rsidP="0015059D">
      <w:pPr>
        <w:widowControl w:val="0"/>
        <w:tabs>
          <w:tab w:val="left" w:pos="993"/>
        </w:tabs>
        <w:autoSpaceDE w:val="0"/>
        <w:autoSpaceDN w:val="0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t>2) дополнить частями (2) и (3) следующего содержания:</w:t>
      </w:r>
    </w:p>
    <w:p w:rsidR="0015059D" w:rsidRPr="0015059D" w:rsidRDefault="0015059D" w:rsidP="0015059D">
      <w:pPr>
        <w:widowControl w:val="0"/>
        <w:tabs>
          <w:tab w:val="left" w:pos="993"/>
        </w:tabs>
        <w:autoSpaceDE w:val="0"/>
        <w:autoSpaceDN w:val="0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lastRenderedPageBreak/>
        <w:t xml:space="preserve">«(2) Для </w:t>
      </w:r>
      <w:proofErr w:type="spellStart"/>
      <w:r w:rsidRPr="0015059D">
        <w:rPr>
          <w:sz w:val="28"/>
          <w:szCs w:val="28"/>
          <w:lang w:eastAsia="ro-RO"/>
        </w:rPr>
        <w:t>нерасфасованных</w:t>
      </w:r>
      <w:proofErr w:type="spellEnd"/>
      <w:r w:rsidRPr="0015059D">
        <w:rPr>
          <w:sz w:val="28"/>
          <w:szCs w:val="28"/>
          <w:lang w:eastAsia="ro-RO"/>
        </w:rPr>
        <w:t xml:space="preserve"> кулинарных изделий, реализуемых на предприятиях общественного питания, обязательно наличие отметок, указанных в пунктах а)- с) части (1) статьи 8, даты и времени изготовления, а также срока годности, выраженного в часах.</w:t>
      </w:r>
    </w:p>
    <w:p w:rsidR="0015059D" w:rsidRPr="0015059D" w:rsidRDefault="0015059D" w:rsidP="0015059D">
      <w:pPr>
        <w:widowControl w:val="0"/>
        <w:tabs>
          <w:tab w:val="left" w:pos="993"/>
        </w:tabs>
        <w:autoSpaceDE w:val="0"/>
        <w:autoSpaceDN w:val="0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t>(3) Для обеспечения единообразного применения части (2) Правительство утверждает акты о введении в действие указания ингредиентов и веществ, имеющихся в кулинарных изделиях, вызывающих аллергии и непереносимость</w:t>
      </w:r>
      <w:proofErr w:type="gramStart"/>
      <w:r w:rsidRPr="0015059D">
        <w:rPr>
          <w:sz w:val="28"/>
          <w:szCs w:val="28"/>
          <w:lang w:eastAsia="ro-RO"/>
        </w:rPr>
        <w:t>.»</w:t>
      </w:r>
      <w:proofErr w:type="gramEnd"/>
    </w:p>
    <w:p w:rsidR="0015059D" w:rsidRPr="0015059D" w:rsidRDefault="0015059D" w:rsidP="0015059D">
      <w:pPr>
        <w:widowControl w:val="0"/>
        <w:numPr>
          <w:ilvl w:val="0"/>
          <w:numId w:val="25"/>
        </w:numPr>
        <w:tabs>
          <w:tab w:val="left" w:pos="993"/>
          <w:tab w:val="left" w:pos="1134"/>
        </w:tabs>
        <w:autoSpaceDE w:val="0"/>
        <w:autoSpaceDN w:val="0"/>
        <w:ind w:left="0" w:firstLine="709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t>Статью 42 признать утратившей силу.</w:t>
      </w:r>
    </w:p>
    <w:p w:rsidR="0015059D" w:rsidRPr="0015059D" w:rsidRDefault="0015059D" w:rsidP="0015059D">
      <w:pPr>
        <w:widowControl w:val="0"/>
        <w:numPr>
          <w:ilvl w:val="0"/>
          <w:numId w:val="25"/>
        </w:numPr>
        <w:tabs>
          <w:tab w:val="left" w:pos="993"/>
          <w:tab w:val="left" w:pos="1134"/>
        </w:tabs>
        <w:autoSpaceDE w:val="0"/>
        <w:autoSpaceDN w:val="0"/>
        <w:ind w:left="0" w:firstLine="709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t>В приложении 9:</w:t>
      </w:r>
    </w:p>
    <w:p w:rsidR="0015059D" w:rsidRPr="0015059D" w:rsidRDefault="0015059D" w:rsidP="0015059D">
      <w:pPr>
        <w:widowControl w:val="0"/>
        <w:numPr>
          <w:ilvl w:val="0"/>
          <w:numId w:val="28"/>
        </w:numPr>
        <w:tabs>
          <w:tab w:val="left" w:pos="993"/>
        </w:tabs>
        <w:autoSpaceDE w:val="0"/>
        <w:autoSpaceDN w:val="0"/>
        <w:ind w:left="0" w:firstLine="709"/>
        <w:jc w:val="center"/>
        <w:rPr>
          <w:b/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t xml:space="preserve">наименование приложения изложить в следующей редакции: </w:t>
      </w:r>
      <w:r w:rsidRPr="0015059D">
        <w:rPr>
          <w:b/>
          <w:sz w:val="28"/>
          <w:szCs w:val="28"/>
          <w:lang w:eastAsia="ro-RO"/>
        </w:rPr>
        <w:t>«ИНФОРМАЦИЯ О ГОДНОСТИ ПИЩЕВОГО ПРОДУКТА».</w:t>
      </w:r>
    </w:p>
    <w:p w:rsidR="0015059D" w:rsidRPr="0015059D" w:rsidRDefault="0015059D" w:rsidP="0015059D">
      <w:pPr>
        <w:widowControl w:val="0"/>
        <w:numPr>
          <w:ilvl w:val="0"/>
          <w:numId w:val="28"/>
        </w:numPr>
        <w:tabs>
          <w:tab w:val="left" w:pos="993"/>
        </w:tabs>
        <w:autoSpaceDE w:val="0"/>
        <w:autoSpaceDN w:val="0"/>
        <w:ind w:left="0" w:firstLine="709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t>в пункте 1:</w:t>
      </w:r>
    </w:p>
    <w:p w:rsidR="0015059D" w:rsidRPr="0015059D" w:rsidRDefault="0015059D" w:rsidP="0015059D">
      <w:pPr>
        <w:widowControl w:val="0"/>
        <w:tabs>
          <w:tab w:val="left" w:pos="993"/>
        </w:tabs>
        <w:autoSpaceDE w:val="0"/>
        <w:autoSpaceDN w:val="0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t>a) подпункт a) дополнить текстом:</w:t>
      </w:r>
    </w:p>
    <w:p w:rsidR="0015059D" w:rsidRPr="0015059D" w:rsidRDefault="0015059D" w:rsidP="0015059D">
      <w:pPr>
        <w:widowControl w:val="0"/>
        <w:tabs>
          <w:tab w:val="left" w:pos="993"/>
        </w:tabs>
        <w:autoSpaceDE w:val="0"/>
        <w:autoSpaceDN w:val="0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t xml:space="preserve">-«при указании дня и месяца: </w:t>
      </w:r>
    </w:p>
    <w:p w:rsidR="0015059D" w:rsidRPr="0015059D" w:rsidRDefault="0015059D" w:rsidP="0015059D">
      <w:pPr>
        <w:widowControl w:val="0"/>
        <w:tabs>
          <w:tab w:val="left" w:pos="993"/>
        </w:tabs>
        <w:autoSpaceDE w:val="0"/>
        <w:autoSpaceDN w:val="0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t xml:space="preserve"> «Употреблять предпочтительно до конца…»- при указании месяца и года или года»;</w:t>
      </w:r>
    </w:p>
    <w:p w:rsidR="0015059D" w:rsidRPr="0015059D" w:rsidRDefault="0015059D" w:rsidP="0015059D">
      <w:pPr>
        <w:widowControl w:val="0"/>
        <w:tabs>
          <w:tab w:val="left" w:pos="993"/>
        </w:tabs>
        <w:autoSpaceDE w:val="0"/>
        <w:autoSpaceDN w:val="0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t xml:space="preserve">b) в подпункте b) изменения вносятся  только в тексте </w:t>
      </w:r>
      <w:proofErr w:type="gramStart"/>
      <w:r w:rsidRPr="0015059D">
        <w:rPr>
          <w:sz w:val="28"/>
          <w:szCs w:val="28"/>
          <w:lang w:eastAsia="ro-RO"/>
        </w:rPr>
        <w:t>на</w:t>
      </w:r>
      <w:proofErr w:type="gramEnd"/>
      <w:r w:rsidRPr="0015059D">
        <w:rPr>
          <w:sz w:val="28"/>
          <w:szCs w:val="28"/>
          <w:lang w:eastAsia="ro-RO"/>
        </w:rPr>
        <w:t xml:space="preserve"> </w:t>
      </w:r>
    </w:p>
    <w:p w:rsidR="0015059D" w:rsidRPr="0015059D" w:rsidRDefault="0015059D" w:rsidP="0015059D">
      <w:pPr>
        <w:widowControl w:val="0"/>
        <w:tabs>
          <w:tab w:val="left" w:pos="993"/>
        </w:tabs>
        <w:autoSpaceDE w:val="0"/>
        <w:autoSpaceDN w:val="0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t xml:space="preserve">государственном </w:t>
      </w:r>
      <w:proofErr w:type="gramStart"/>
      <w:r w:rsidRPr="0015059D">
        <w:rPr>
          <w:sz w:val="28"/>
          <w:szCs w:val="28"/>
          <w:lang w:eastAsia="ro-RO"/>
        </w:rPr>
        <w:t>языке</w:t>
      </w:r>
      <w:proofErr w:type="gramEnd"/>
      <w:r w:rsidRPr="0015059D">
        <w:rPr>
          <w:sz w:val="28"/>
          <w:szCs w:val="28"/>
          <w:lang w:eastAsia="ro-RO"/>
        </w:rPr>
        <w:t>;</w:t>
      </w:r>
    </w:p>
    <w:p w:rsidR="0015059D" w:rsidRPr="0015059D" w:rsidRDefault="0015059D" w:rsidP="0015059D">
      <w:pPr>
        <w:widowControl w:val="0"/>
        <w:numPr>
          <w:ilvl w:val="0"/>
          <w:numId w:val="29"/>
        </w:numPr>
        <w:tabs>
          <w:tab w:val="left" w:pos="993"/>
        </w:tabs>
        <w:autoSpaceDE w:val="0"/>
        <w:autoSpaceDN w:val="0"/>
        <w:ind w:left="0" w:firstLine="709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t xml:space="preserve"> подпункт c) изложить в следующей редакции:</w:t>
      </w:r>
    </w:p>
    <w:p w:rsidR="0015059D" w:rsidRPr="0015059D" w:rsidRDefault="0015059D" w:rsidP="0015059D">
      <w:pPr>
        <w:widowControl w:val="0"/>
        <w:tabs>
          <w:tab w:val="left" w:pos="993"/>
        </w:tabs>
        <w:autoSpaceDE w:val="0"/>
        <w:autoSpaceDN w:val="0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t xml:space="preserve">«c) </w:t>
      </w:r>
      <w:r w:rsidRPr="0015059D">
        <w:rPr>
          <w:iCs/>
          <w:sz w:val="28"/>
          <w:szCs w:val="28"/>
          <w:lang w:eastAsia="ru-RU"/>
        </w:rPr>
        <w:t xml:space="preserve">дата минимального срока годности  указывается в </w:t>
      </w:r>
      <w:proofErr w:type="spellStart"/>
      <w:r w:rsidRPr="0015059D">
        <w:rPr>
          <w:iCs/>
          <w:sz w:val="28"/>
          <w:szCs w:val="28"/>
          <w:lang w:eastAsia="ru-RU"/>
        </w:rPr>
        <w:t>некодированной</w:t>
      </w:r>
      <w:proofErr w:type="spellEnd"/>
      <w:r w:rsidRPr="0015059D">
        <w:rPr>
          <w:iCs/>
          <w:sz w:val="28"/>
          <w:szCs w:val="28"/>
          <w:lang w:eastAsia="ru-RU"/>
        </w:rPr>
        <w:t xml:space="preserve"> форме в случае пищевых продуктов</w:t>
      </w:r>
      <w:r w:rsidRPr="0015059D">
        <w:rPr>
          <w:sz w:val="28"/>
          <w:szCs w:val="28"/>
          <w:lang w:eastAsia="ro-RO"/>
        </w:rPr>
        <w:t>:</w:t>
      </w:r>
    </w:p>
    <w:p w:rsidR="0015059D" w:rsidRPr="0015059D" w:rsidRDefault="0015059D" w:rsidP="0015059D">
      <w:pPr>
        <w:widowControl w:val="0"/>
        <w:tabs>
          <w:tab w:val="left" w:pos="993"/>
        </w:tabs>
        <w:autoSpaceDE w:val="0"/>
        <w:autoSpaceDN w:val="0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t xml:space="preserve">-срок </w:t>
      </w:r>
      <w:proofErr w:type="gramStart"/>
      <w:r w:rsidRPr="0015059D">
        <w:rPr>
          <w:sz w:val="28"/>
          <w:szCs w:val="28"/>
          <w:lang w:eastAsia="ro-RO"/>
        </w:rPr>
        <w:t>годности</w:t>
      </w:r>
      <w:proofErr w:type="gramEnd"/>
      <w:r w:rsidRPr="0015059D">
        <w:rPr>
          <w:sz w:val="28"/>
          <w:szCs w:val="28"/>
          <w:lang w:eastAsia="ro-RO"/>
        </w:rPr>
        <w:t xml:space="preserve"> которых составляет менее трех месяцев, путем указания дня и месяца, что является достаточным;</w:t>
      </w:r>
    </w:p>
    <w:p w:rsidR="0015059D" w:rsidRPr="0015059D" w:rsidRDefault="0015059D" w:rsidP="0015059D">
      <w:pPr>
        <w:widowControl w:val="0"/>
        <w:tabs>
          <w:tab w:val="left" w:pos="993"/>
        </w:tabs>
        <w:autoSpaceDE w:val="0"/>
        <w:autoSpaceDN w:val="0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t xml:space="preserve">-срок </w:t>
      </w:r>
      <w:proofErr w:type="gramStart"/>
      <w:r w:rsidRPr="0015059D">
        <w:rPr>
          <w:sz w:val="28"/>
          <w:szCs w:val="28"/>
          <w:lang w:eastAsia="ro-RO"/>
        </w:rPr>
        <w:t>годности</w:t>
      </w:r>
      <w:proofErr w:type="gramEnd"/>
      <w:r w:rsidRPr="0015059D">
        <w:rPr>
          <w:sz w:val="28"/>
          <w:szCs w:val="28"/>
          <w:lang w:eastAsia="ro-RO"/>
        </w:rPr>
        <w:t xml:space="preserve"> которых составляет более трех месяцев, но не превышает восемнадцати месяцев, путем указания месяца и года, что является достаточным;</w:t>
      </w:r>
    </w:p>
    <w:p w:rsidR="0015059D" w:rsidRPr="0015059D" w:rsidRDefault="0015059D" w:rsidP="0015059D">
      <w:pPr>
        <w:widowControl w:val="0"/>
        <w:tabs>
          <w:tab w:val="left" w:pos="993"/>
        </w:tabs>
        <w:autoSpaceDE w:val="0"/>
        <w:autoSpaceDN w:val="0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t xml:space="preserve">- срок </w:t>
      </w:r>
      <w:proofErr w:type="gramStart"/>
      <w:r w:rsidRPr="0015059D">
        <w:rPr>
          <w:sz w:val="28"/>
          <w:szCs w:val="28"/>
          <w:lang w:eastAsia="ro-RO"/>
        </w:rPr>
        <w:t>годности</w:t>
      </w:r>
      <w:proofErr w:type="gramEnd"/>
      <w:r w:rsidRPr="0015059D">
        <w:rPr>
          <w:sz w:val="28"/>
          <w:szCs w:val="28"/>
          <w:lang w:eastAsia="ro-RO"/>
        </w:rPr>
        <w:t xml:space="preserve"> которых составляет более  восемнадцати месяцев, путем указания года, что является достаточным.»;</w:t>
      </w:r>
    </w:p>
    <w:p w:rsidR="0015059D" w:rsidRPr="0015059D" w:rsidDel="004865E7" w:rsidRDefault="0015059D" w:rsidP="0015059D">
      <w:pPr>
        <w:widowControl w:val="0"/>
        <w:numPr>
          <w:ilvl w:val="0"/>
          <w:numId w:val="28"/>
        </w:numPr>
        <w:tabs>
          <w:tab w:val="left" w:pos="993"/>
        </w:tabs>
        <w:autoSpaceDE w:val="0"/>
        <w:autoSpaceDN w:val="0"/>
        <w:ind w:left="0" w:firstLine="709"/>
        <w:rPr>
          <w:del w:id="17" w:author="Albina Mereuta" w:date="2020-06-03T13:22:00Z"/>
          <w:sz w:val="28"/>
          <w:szCs w:val="28"/>
          <w:lang w:eastAsia="ro-RO"/>
        </w:rPr>
      </w:pPr>
      <w:del w:id="18" w:author="Albina Mereuta" w:date="2020-06-03T13:22:00Z">
        <w:r w:rsidRPr="0015059D" w:rsidDel="004865E7">
          <w:rPr>
            <w:sz w:val="28"/>
            <w:szCs w:val="28"/>
            <w:lang w:eastAsia="ro-RO"/>
          </w:rPr>
          <w:delText>дополнить пунктами 4 и 5 следующего содержания:</w:delText>
        </w:r>
      </w:del>
    </w:p>
    <w:p w:rsidR="0015059D" w:rsidRPr="0015059D" w:rsidDel="004865E7" w:rsidRDefault="0015059D" w:rsidP="0015059D">
      <w:pPr>
        <w:widowControl w:val="0"/>
        <w:tabs>
          <w:tab w:val="left" w:pos="993"/>
        </w:tabs>
        <w:autoSpaceDE w:val="0"/>
        <w:autoSpaceDN w:val="0"/>
        <w:rPr>
          <w:del w:id="19" w:author="Albina Mereuta" w:date="2020-06-03T13:22:00Z"/>
          <w:sz w:val="28"/>
          <w:szCs w:val="28"/>
          <w:lang w:eastAsia="ro-RO"/>
        </w:rPr>
      </w:pPr>
      <w:del w:id="20" w:author="Albina Mereuta" w:date="2020-06-03T13:22:00Z">
        <w:r w:rsidRPr="0015059D" w:rsidDel="004865E7">
          <w:rPr>
            <w:sz w:val="28"/>
            <w:szCs w:val="28"/>
            <w:lang w:eastAsia="ro-RO"/>
          </w:rPr>
          <w:delText>«</w:delText>
        </w:r>
        <w:r w:rsidRPr="0015059D" w:rsidDel="004865E7">
          <w:rPr>
            <w:b/>
            <w:sz w:val="28"/>
            <w:szCs w:val="28"/>
            <w:lang w:eastAsia="ro-RO"/>
          </w:rPr>
          <w:delText>4.</w:delText>
        </w:r>
        <w:r w:rsidRPr="0015059D" w:rsidDel="004865E7">
          <w:rPr>
            <w:sz w:val="28"/>
            <w:szCs w:val="28"/>
            <w:lang w:eastAsia="ro-RO"/>
          </w:rPr>
          <w:delText xml:space="preserve"> Дата изготовления указывается следующим образом:</w:delText>
        </w:r>
      </w:del>
    </w:p>
    <w:p w:rsidR="0015059D" w:rsidRPr="0015059D" w:rsidDel="004865E7" w:rsidRDefault="0015059D" w:rsidP="0015059D">
      <w:pPr>
        <w:widowControl w:val="0"/>
        <w:tabs>
          <w:tab w:val="left" w:pos="993"/>
        </w:tabs>
        <w:autoSpaceDE w:val="0"/>
        <w:autoSpaceDN w:val="0"/>
        <w:rPr>
          <w:del w:id="21" w:author="Albina Mereuta" w:date="2020-06-03T13:22:00Z"/>
          <w:sz w:val="28"/>
          <w:szCs w:val="28"/>
          <w:lang w:eastAsia="ro-RO"/>
        </w:rPr>
      </w:pPr>
      <w:del w:id="22" w:author="Albina Mereuta" w:date="2020-06-03T13:22:00Z">
        <w:r w:rsidRPr="0015059D" w:rsidDel="004865E7">
          <w:rPr>
            <w:sz w:val="28"/>
            <w:szCs w:val="28"/>
            <w:lang w:eastAsia="ro-RO"/>
          </w:rPr>
          <w:delText>a) ей предшествует отметка «Дата изготовления …»;</w:delText>
        </w:r>
      </w:del>
    </w:p>
    <w:p w:rsidR="0015059D" w:rsidRPr="0015059D" w:rsidDel="004865E7" w:rsidRDefault="0015059D" w:rsidP="0015059D">
      <w:pPr>
        <w:widowControl w:val="0"/>
        <w:tabs>
          <w:tab w:val="left" w:pos="993"/>
        </w:tabs>
        <w:autoSpaceDE w:val="0"/>
        <w:autoSpaceDN w:val="0"/>
        <w:rPr>
          <w:del w:id="23" w:author="Albina Mereuta" w:date="2020-06-03T13:22:00Z"/>
          <w:sz w:val="28"/>
          <w:szCs w:val="28"/>
          <w:lang w:eastAsia="ro-RO"/>
        </w:rPr>
      </w:pPr>
      <w:del w:id="24" w:author="Albina Mereuta" w:date="2020-06-03T13:22:00Z">
        <w:r w:rsidRPr="0015059D" w:rsidDel="004865E7">
          <w:rPr>
            <w:sz w:val="28"/>
            <w:szCs w:val="28"/>
            <w:lang w:eastAsia="ro-RO"/>
          </w:rPr>
          <w:delText>b) отметка, предусмотренная в подпункте a), сопровождается:</w:delText>
        </w:r>
      </w:del>
    </w:p>
    <w:p w:rsidR="0015059D" w:rsidRPr="0015059D" w:rsidDel="004865E7" w:rsidRDefault="0015059D" w:rsidP="0015059D">
      <w:pPr>
        <w:widowControl w:val="0"/>
        <w:tabs>
          <w:tab w:val="left" w:pos="993"/>
        </w:tabs>
        <w:autoSpaceDE w:val="0"/>
        <w:autoSpaceDN w:val="0"/>
        <w:rPr>
          <w:del w:id="25" w:author="Albina Mereuta" w:date="2020-06-03T13:22:00Z"/>
          <w:sz w:val="28"/>
          <w:szCs w:val="28"/>
          <w:lang w:eastAsia="ro-RO"/>
        </w:rPr>
      </w:pPr>
      <w:del w:id="26" w:author="Albina Mereuta" w:date="2020-06-03T13:22:00Z">
        <w:r w:rsidRPr="0015059D" w:rsidDel="004865E7">
          <w:rPr>
            <w:sz w:val="28"/>
            <w:szCs w:val="28"/>
            <w:lang w:eastAsia="ro-RO"/>
          </w:rPr>
          <w:delText>-конкретной датой; или</w:delText>
        </w:r>
      </w:del>
    </w:p>
    <w:p w:rsidR="0015059D" w:rsidRPr="0015059D" w:rsidDel="004865E7" w:rsidRDefault="0015059D" w:rsidP="0015059D">
      <w:pPr>
        <w:widowControl w:val="0"/>
        <w:tabs>
          <w:tab w:val="left" w:pos="993"/>
        </w:tabs>
        <w:autoSpaceDE w:val="0"/>
        <w:autoSpaceDN w:val="0"/>
        <w:rPr>
          <w:del w:id="27" w:author="Albina Mereuta" w:date="2020-06-03T13:22:00Z"/>
          <w:sz w:val="28"/>
          <w:szCs w:val="28"/>
          <w:lang w:eastAsia="ro-RO"/>
        </w:rPr>
      </w:pPr>
      <w:del w:id="28" w:author="Albina Mereuta" w:date="2020-06-03T13:22:00Z">
        <w:r w:rsidRPr="0015059D" w:rsidDel="004865E7">
          <w:rPr>
            <w:sz w:val="28"/>
            <w:szCs w:val="28"/>
            <w:lang w:eastAsia="ro-RO"/>
          </w:rPr>
          <w:delText>-ссылкой на место указания даты на этикетке;</w:delText>
        </w:r>
      </w:del>
    </w:p>
    <w:p w:rsidR="0015059D" w:rsidRPr="0015059D" w:rsidDel="004865E7" w:rsidRDefault="0015059D" w:rsidP="0015059D">
      <w:pPr>
        <w:widowControl w:val="0"/>
        <w:tabs>
          <w:tab w:val="left" w:pos="993"/>
        </w:tabs>
        <w:autoSpaceDE w:val="0"/>
        <w:autoSpaceDN w:val="0"/>
        <w:rPr>
          <w:del w:id="29" w:author="Albina Mereuta" w:date="2020-06-03T13:22:00Z"/>
          <w:sz w:val="28"/>
          <w:szCs w:val="28"/>
          <w:lang w:eastAsia="ro-RO"/>
        </w:rPr>
      </w:pPr>
      <w:del w:id="30" w:author="Albina Mereuta" w:date="2020-06-03T13:22:00Z">
        <w:r w:rsidRPr="0015059D" w:rsidDel="004865E7">
          <w:rPr>
            <w:sz w:val="28"/>
            <w:szCs w:val="28"/>
            <w:lang w:eastAsia="ro-RO"/>
          </w:rPr>
          <w:delText>c) дата изготовления состоит из указания дня, месяца и года в этом порядке и в некодированной форме;</w:delText>
        </w:r>
      </w:del>
    </w:p>
    <w:p w:rsidR="0015059D" w:rsidRPr="0015059D" w:rsidDel="004865E7" w:rsidRDefault="0015059D" w:rsidP="0015059D">
      <w:pPr>
        <w:widowControl w:val="0"/>
        <w:tabs>
          <w:tab w:val="left" w:pos="993"/>
        </w:tabs>
        <w:autoSpaceDE w:val="0"/>
        <w:autoSpaceDN w:val="0"/>
        <w:rPr>
          <w:del w:id="31" w:author="Albina Mereuta" w:date="2020-06-03T13:22:00Z"/>
          <w:sz w:val="28"/>
          <w:szCs w:val="28"/>
          <w:lang w:eastAsia="ro-RO"/>
        </w:rPr>
      </w:pPr>
      <w:del w:id="32" w:author="Albina Mereuta" w:date="2020-06-03T13:22:00Z">
        <w:r w:rsidRPr="0015059D" w:rsidDel="004865E7">
          <w:rPr>
            <w:sz w:val="28"/>
            <w:szCs w:val="28"/>
            <w:lang w:eastAsia="ro-RO"/>
          </w:rPr>
          <w:delText xml:space="preserve">d) дата изготовления указывается на каждой отдельно расфасованной порции. </w:delText>
        </w:r>
      </w:del>
    </w:p>
    <w:p w:rsidR="0015059D" w:rsidRPr="0015059D" w:rsidDel="004865E7" w:rsidRDefault="0015059D" w:rsidP="0015059D">
      <w:pPr>
        <w:widowControl w:val="0"/>
        <w:tabs>
          <w:tab w:val="left" w:pos="993"/>
        </w:tabs>
        <w:autoSpaceDE w:val="0"/>
        <w:autoSpaceDN w:val="0"/>
        <w:rPr>
          <w:del w:id="33" w:author="Albina Mereuta" w:date="2020-06-03T13:22:00Z"/>
          <w:sz w:val="28"/>
          <w:szCs w:val="28"/>
          <w:lang w:eastAsia="ro-RO"/>
        </w:rPr>
      </w:pPr>
      <w:del w:id="34" w:author="Albina Mereuta" w:date="2020-06-03T13:22:00Z">
        <w:r w:rsidRPr="0015059D" w:rsidDel="004865E7">
          <w:rPr>
            <w:sz w:val="28"/>
            <w:szCs w:val="28"/>
            <w:lang w:eastAsia="ro-RO"/>
          </w:rPr>
          <w:delText>5.Срок годности указывается следующим образом:</w:delText>
        </w:r>
      </w:del>
    </w:p>
    <w:p w:rsidR="0015059D" w:rsidRPr="0015059D" w:rsidDel="004865E7" w:rsidRDefault="0015059D" w:rsidP="0015059D">
      <w:pPr>
        <w:widowControl w:val="0"/>
        <w:tabs>
          <w:tab w:val="left" w:pos="993"/>
        </w:tabs>
        <w:autoSpaceDE w:val="0"/>
        <w:autoSpaceDN w:val="0"/>
        <w:rPr>
          <w:del w:id="35" w:author="Albina Mereuta" w:date="2020-06-03T13:22:00Z"/>
          <w:sz w:val="28"/>
          <w:szCs w:val="28"/>
          <w:lang w:eastAsia="ro-RO"/>
        </w:rPr>
      </w:pPr>
      <w:del w:id="36" w:author="Albina Mereuta" w:date="2020-06-03T13:22:00Z">
        <w:r w:rsidRPr="0015059D" w:rsidDel="004865E7">
          <w:rPr>
            <w:sz w:val="28"/>
            <w:szCs w:val="28"/>
            <w:lang w:eastAsia="ro-RO"/>
          </w:rPr>
          <w:delText>a) ему предшествует отметка «Срок годности: …»;</w:delText>
        </w:r>
      </w:del>
    </w:p>
    <w:p w:rsidR="0015059D" w:rsidRPr="0015059D" w:rsidDel="004865E7" w:rsidRDefault="0015059D" w:rsidP="0015059D">
      <w:pPr>
        <w:widowControl w:val="0"/>
        <w:tabs>
          <w:tab w:val="left" w:pos="993"/>
        </w:tabs>
        <w:autoSpaceDE w:val="0"/>
        <w:autoSpaceDN w:val="0"/>
        <w:rPr>
          <w:del w:id="37" w:author="Albina Mereuta" w:date="2020-06-03T13:22:00Z"/>
          <w:sz w:val="28"/>
          <w:szCs w:val="28"/>
          <w:lang w:eastAsia="ro-RO"/>
        </w:rPr>
      </w:pPr>
      <w:del w:id="38" w:author="Albina Mereuta" w:date="2020-06-03T13:22:00Z">
        <w:r w:rsidRPr="0015059D" w:rsidDel="004865E7">
          <w:rPr>
            <w:sz w:val="28"/>
            <w:szCs w:val="28"/>
            <w:lang w:eastAsia="ro-RO"/>
          </w:rPr>
          <w:delText>b) отметка, предусмотренная в подпункте a), сопровождается  промежутком времени, выраженным в часах или днях, месяцах или годах;</w:delText>
        </w:r>
      </w:del>
    </w:p>
    <w:p w:rsidR="0015059D" w:rsidRPr="0015059D" w:rsidDel="004865E7" w:rsidRDefault="0015059D" w:rsidP="0015059D">
      <w:pPr>
        <w:widowControl w:val="0"/>
        <w:tabs>
          <w:tab w:val="left" w:pos="993"/>
        </w:tabs>
        <w:autoSpaceDE w:val="0"/>
        <w:autoSpaceDN w:val="0"/>
        <w:rPr>
          <w:del w:id="39" w:author="Albina Mereuta" w:date="2020-06-03T13:22:00Z"/>
          <w:sz w:val="28"/>
          <w:szCs w:val="28"/>
          <w:lang w:eastAsia="ro-RO"/>
        </w:rPr>
      </w:pPr>
      <w:del w:id="40" w:author="Albina Mereuta" w:date="2020-06-03T13:22:00Z">
        <w:r w:rsidRPr="0015059D" w:rsidDel="004865E7">
          <w:rPr>
            <w:sz w:val="28"/>
            <w:szCs w:val="28"/>
            <w:lang w:eastAsia="ro-RO"/>
          </w:rPr>
          <w:delText>c) срок годности указывается на каждой отдельно расфасованной порции, ему предшествует дата изготовления. За этими отметками следует описание условий хранения, которые должны соблюдаться».</w:delText>
        </w:r>
      </w:del>
    </w:p>
    <w:p w:rsidR="000B0C24" w:rsidRDefault="0015059D" w:rsidP="0015059D">
      <w:pPr>
        <w:widowControl w:val="0"/>
        <w:numPr>
          <w:ilvl w:val="0"/>
          <w:numId w:val="25"/>
        </w:numPr>
        <w:tabs>
          <w:tab w:val="left" w:pos="993"/>
        </w:tabs>
        <w:autoSpaceDE w:val="0"/>
        <w:autoSpaceDN w:val="0"/>
        <w:ind w:left="0" w:firstLine="709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t>Приложение  10 дополнить следующей позицией:</w:t>
      </w:r>
    </w:p>
    <w:p w:rsidR="0015059D" w:rsidRPr="00CD0D7A" w:rsidRDefault="0015059D" w:rsidP="000B0C24">
      <w:pPr>
        <w:tabs>
          <w:tab w:val="left" w:pos="993"/>
        </w:tabs>
        <w:rPr>
          <w:sz w:val="2"/>
          <w:szCs w:val="28"/>
          <w:lang w:eastAsia="ro-RO"/>
        </w:rPr>
      </w:pPr>
    </w:p>
    <w:tbl>
      <w:tblPr>
        <w:tblpPr w:leftFromText="180" w:rightFromText="180" w:vertAnchor="text" w:horzAnchor="page" w:tblpX="2865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66"/>
        <w:gridCol w:w="6922"/>
      </w:tblGrid>
      <w:tr w:rsidR="0015059D" w:rsidRPr="0015059D" w:rsidTr="0015059D">
        <w:trPr>
          <w:trHeight w:val="27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59D" w:rsidRPr="0015059D" w:rsidRDefault="0015059D" w:rsidP="0015059D">
            <w:pPr>
              <w:widowControl w:val="0"/>
              <w:tabs>
                <w:tab w:val="left" w:pos="993"/>
              </w:tabs>
              <w:autoSpaceDE w:val="0"/>
              <w:autoSpaceDN w:val="0"/>
              <w:ind w:firstLine="0"/>
              <w:rPr>
                <w:sz w:val="28"/>
                <w:szCs w:val="28"/>
                <w:lang w:eastAsia="ro-RO"/>
              </w:rPr>
            </w:pPr>
            <w:r w:rsidRPr="0015059D">
              <w:rPr>
                <w:sz w:val="28"/>
                <w:szCs w:val="28"/>
                <w:lang w:eastAsia="ro-RO"/>
              </w:rPr>
              <w:t>«0208 10</w:t>
            </w:r>
          </w:p>
        </w:tc>
        <w:tc>
          <w:tcPr>
            <w:tcW w:w="6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59D" w:rsidRPr="0015059D" w:rsidRDefault="0015059D" w:rsidP="0015059D">
            <w:pPr>
              <w:widowControl w:val="0"/>
              <w:tabs>
                <w:tab w:val="left" w:pos="993"/>
              </w:tabs>
              <w:autoSpaceDE w:val="0"/>
              <w:autoSpaceDN w:val="0"/>
              <w:ind w:firstLine="0"/>
              <w:rPr>
                <w:sz w:val="28"/>
                <w:szCs w:val="28"/>
                <w:lang w:eastAsia="ro-RO"/>
              </w:rPr>
            </w:pPr>
            <w:r w:rsidRPr="0015059D">
              <w:rPr>
                <w:sz w:val="28"/>
                <w:szCs w:val="28"/>
                <w:lang w:eastAsia="ro-RO"/>
              </w:rPr>
              <w:t>Мясо кроличье или заячье».</w:t>
            </w:r>
          </w:p>
        </w:tc>
      </w:tr>
    </w:tbl>
    <w:p w:rsidR="0015059D" w:rsidRPr="0015059D" w:rsidRDefault="0015059D" w:rsidP="0015059D">
      <w:pPr>
        <w:widowControl w:val="0"/>
        <w:tabs>
          <w:tab w:val="left" w:pos="993"/>
        </w:tabs>
        <w:autoSpaceDE w:val="0"/>
        <w:autoSpaceDN w:val="0"/>
        <w:ind w:firstLine="567"/>
        <w:rPr>
          <w:sz w:val="28"/>
          <w:szCs w:val="28"/>
          <w:lang w:eastAsia="ro-RO"/>
        </w:rPr>
      </w:pPr>
    </w:p>
    <w:p w:rsidR="0015059D" w:rsidRDefault="0015059D" w:rsidP="0015059D">
      <w:pPr>
        <w:widowControl w:val="0"/>
        <w:autoSpaceDE w:val="0"/>
        <w:autoSpaceDN w:val="0"/>
        <w:ind w:firstLine="567"/>
        <w:rPr>
          <w:b/>
          <w:sz w:val="28"/>
          <w:szCs w:val="28"/>
          <w:lang w:val="ro-MO" w:eastAsia="ro-RO"/>
        </w:rPr>
      </w:pPr>
    </w:p>
    <w:p w:rsidR="00C178FF" w:rsidRPr="00CD0D7A" w:rsidRDefault="00C178FF" w:rsidP="0015059D">
      <w:pPr>
        <w:widowControl w:val="0"/>
        <w:autoSpaceDE w:val="0"/>
        <w:autoSpaceDN w:val="0"/>
        <w:ind w:firstLine="567"/>
        <w:rPr>
          <w:b/>
          <w:szCs w:val="28"/>
          <w:lang w:val="ro-MO" w:eastAsia="ro-RO"/>
        </w:rPr>
      </w:pPr>
    </w:p>
    <w:p w:rsidR="0015059D" w:rsidRPr="0015059D" w:rsidRDefault="0015059D" w:rsidP="00C178FF">
      <w:pPr>
        <w:widowControl w:val="0"/>
        <w:autoSpaceDE w:val="0"/>
        <w:autoSpaceDN w:val="0"/>
        <w:rPr>
          <w:sz w:val="28"/>
          <w:szCs w:val="28"/>
          <w:lang w:eastAsia="ro-RO"/>
        </w:rPr>
      </w:pPr>
      <w:r w:rsidRPr="0015059D">
        <w:rPr>
          <w:b/>
          <w:sz w:val="28"/>
          <w:szCs w:val="28"/>
          <w:lang w:eastAsia="ro-RO"/>
        </w:rPr>
        <w:t>Статья V.</w:t>
      </w:r>
      <w:r w:rsidRPr="0015059D">
        <w:rPr>
          <w:sz w:val="28"/>
          <w:szCs w:val="28"/>
          <w:lang w:eastAsia="ro-RO"/>
        </w:rPr>
        <w:t>– В Закон № 296/2017  об общих требованиях гигиены пищевых продуктов (Официальный монитор Республики Молдова, 2018 г., № 7-17, ст.60) внести следующие изменения:</w:t>
      </w:r>
    </w:p>
    <w:p w:rsidR="0015059D" w:rsidRPr="0015059D" w:rsidRDefault="0015059D" w:rsidP="00C178FF">
      <w:pPr>
        <w:widowControl w:val="0"/>
        <w:autoSpaceDE w:val="0"/>
        <w:autoSpaceDN w:val="0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t>1.Формулу гармонизации изложить в следующей редакции:</w:t>
      </w:r>
    </w:p>
    <w:p w:rsidR="0015059D" w:rsidRPr="0015059D" w:rsidRDefault="0015059D" w:rsidP="00C178FF">
      <w:pPr>
        <w:widowControl w:val="0"/>
        <w:tabs>
          <w:tab w:val="left" w:pos="993"/>
        </w:tabs>
        <w:autoSpaceDE w:val="0"/>
        <w:autoSpaceDN w:val="0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t>«Настоящий закон:</w:t>
      </w:r>
    </w:p>
    <w:p w:rsidR="0015059D" w:rsidRPr="0015059D" w:rsidRDefault="0015059D" w:rsidP="00C178FF">
      <w:pPr>
        <w:widowControl w:val="0"/>
        <w:tabs>
          <w:tab w:val="left" w:pos="993"/>
        </w:tabs>
        <w:autoSpaceDE w:val="0"/>
        <w:autoSpaceDN w:val="0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t>-</w:t>
      </w:r>
      <w:r w:rsidRPr="0015059D">
        <w:rPr>
          <w:sz w:val="28"/>
          <w:szCs w:val="28"/>
          <w:lang w:eastAsia="ro-RO"/>
        </w:rPr>
        <w:tab/>
        <w:t>перелагает Регламент (ЕС) № 852/2004 Европейского Парламента и Совета от 29 апреля 2004 года о гигиене пищевых продуктов, опубликованный в  Официальном журнале Европейского Союза  L 139 от 30 апреля 2004 года;</w:t>
      </w:r>
    </w:p>
    <w:p w:rsidR="0015059D" w:rsidRPr="0015059D" w:rsidRDefault="0015059D" w:rsidP="00C178FF">
      <w:pPr>
        <w:widowControl w:val="0"/>
        <w:tabs>
          <w:tab w:val="left" w:pos="993"/>
        </w:tabs>
        <w:autoSpaceDE w:val="0"/>
        <w:autoSpaceDN w:val="0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t xml:space="preserve">- перелагает часть (2) статьи 3 и статью 6  Регламента (ЕС) № 853/2004 Европейского Парламента и Совета от 29 апреля 2004 года об </w:t>
      </w:r>
      <w:r w:rsidRPr="0015059D">
        <w:rPr>
          <w:sz w:val="28"/>
          <w:szCs w:val="28"/>
          <w:lang w:eastAsia="ro-RO"/>
        </w:rPr>
        <w:lastRenderedPageBreak/>
        <w:t>установлении специфических гигиенических норм применительно к пищевым продуктам животного происхождения, опубликованного в Официальном журнале Европейского Союза  L 139 от 30 апреля 2004 года;</w:t>
      </w:r>
    </w:p>
    <w:p w:rsidR="0015059D" w:rsidRPr="0015059D" w:rsidRDefault="0015059D" w:rsidP="00C178FF">
      <w:pPr>
        <w:widowControl w:val="0"/>
        <w:tabs>
          <w:tab w:val="left" w:pos="993"/>
        </w:tabs>
        <w:autoSpaceDE w:val="0"/>
        <w:autoSpaceDN w:val="0"/>
        <w:rPr>
          <w:sz w:val="28"/>
          <w:szCs w:val="28"/>
          <w:lang w:eastAsia="ro-RO"/>
        </w:rPr>
      </w:pPr>
      <w:proofErr w:type="gramStart"/>
      <w:r w:rsidRPr="0015059D">
        <w:rPr>
          <w:sz w:val="28"/>
          <w:szCs w:val="28"/>
          <w:lang w:eastAsia="ro-RO"/>
        </w:rPr>
        <w:t>-</w:t>
      </w:r>
      <w:r w:rsidR="00C178FF">
        <w:rPr>
          <w:sz w:val="28"/>
          <w:szCs w:val="28"/>
          <w:lang w:val="ro-MO" w:eastAsia="ro-RO"/>
        </w:rPr>
        <w:t xml:space="preserve"> </w:t>
      </w:r>
      <w:r w:rsidRPr="0015059D">
        <w:rPr>
          <w:sz w:val="28"/>
          <w:szCs w:val="28"/>
          <w:lang w:eastAsia="ro-RO"/>
        </w:rPr>
        <w:t xml:space="preserve">перелагает Регламент (ЕС) № 2074/2005 Комиссии от 5 декабря 2005 года об установлении </w:t>
      </w:r>
      <w:proofErr w:type="spellStart"/>
      <w:r w:rsidRPr="0015059D">
        <w:rPr>
          <w:sz w:val="28"/>
          <w:szCs w:val="28"/>
          <w:lang w:eastAsia="ro-RO"/>
        </w:rPr>
        <w:t>имплементационных</w:t>
      </w:r>
      <w:proofErr w:type="spellEnd"/>
      <w:r w:rsidRPr="0015059D">
        <w:rPr>
          <w:sz w:val="28"/>
          <w:szCs w:val="28"/>
          <w:lang w:eastAsia="ro-RO"/>
        </w:rPr>
        <w:t xml:space="preserve"> мер в отношении некоторых продуктов согласно Регламенту (ЕС) № 853/2004 Европейского Парламента и Совета и организации официального контроля согласно Регламентам (ЕС) № 854/2004 Европейского Парламента и Совета и (ЕС) № 882/2004 Европейского Парламента и Совета, об отступлении от Регламента (ЕС) № 852/2004 Европейского Парламента и Совета</w:t>
      </w:r>
      <w:proofErr w:type="gramEnd"/>
      <w:r w:rsidRPr="0015059D">
        <w:rPr>
          <w:sz w:val="28"/>
          <w:szCs w:val="28"/>
          <w:lang w:eastAsia="ro-RO"/>
        </w:rPr>
        <w:t xml:space="preserve"> и об изменении регламентов  (ЕС) № 853/2004 и (ЕС) № 854/2004, </w:t>
      </w:r>
      <w:proofErr w:type="gramStart"/>
      <w:r w:rsidRPr="0015059D">
        <w:rPr>
          <w:sz w:val="28"/>
          <w:szCs w:val="28"/>
          <w:lang w:eastAsia="ro-RO"/>
        </w:rPr>
        <w:t>опубликованный</w:t>
      </w:r>
      <w:proofErr w:type="gramEnd"/>
      <w:r w:rsidRPr="0015059D">
        <w:rPr>
          <w:sz w:val="28"/>
          <w:szCs w:val="28"/>
          <w:lang w:eastAsia="ro-RO"/>
        </w:rPr>
        <w:t xml:space="preserve"> в Официальном журнале Европейского Союза  L 338 от 22 января 2005 года;</w:t>
      </w:r>
    </w:p>
    <w:p w:rsidR="0015059D" w:rsidRPr="0015059D" w:rsidRDefault="0015059D" w:rsidP="00C178FF">
      <w:pPr>
        <w:widowControl w:val="0"/>
        <w:tabs>
          <w:tab w:val="left" w:pos="993"/>
        </w:tabs>
        <w:autoSpaceDE w:val="0"/>
        <w:autoSpaceDN w:val="0"/>
        <w:rPr>
          <w:sz w:val="28"/>
          <w:szCs w:val="28"/>
          <w:lang w:eastAsia="ro-RO"/>
        </w:rPr>
      </w:pPr>
      <w:proofErr w:type="gramStart"/>
      <w:r w:rsidRPr="0015059D">
        <w:rPr>
          <w:sz w:val="28"/>
          <w:szCs w:val="28"/>
          <w:lang w:eastAsia="ro-RO"/>
        </w:rPr>
        <w:t>-</w:t>
      </w:r>
      <w:r w:rsidR="00C178FF">
        <w:rPr>
          <w:sz w:val="28"/>
          <w:szCs w:val="28"/>
          <w:lang w:val="ro-MO" w:eastAsia="ro-RO"/>
        </w:rPr>
        <w:t xml:space="preserve"> </w:t>
      </w:r>
      <w:r w:rsidRPr="0015059D">
        <w:rPr>
          <w:sz w:val="28"/>
          <w:szCs w:val="28"/>
          <w:lang w:eastAsia="ro-RO"/>
        </w:rPr>
        <w:t>частично перелагает Регламент (ЕС) № 579/2014 Комиссии от 28 мая 2014 года о предоставлении отступления от определенных положений  приложения II к Регламенту (ЕС) № 852/2004 Европейского Парламента и Совета в отношении перевозки жидких масел и жиров по морю (Текст распространяется на ЕЭЗ), опубликованный в Официальном журнале Европейского Союза  L 160 от 29 мая 2014 года, с последними изменениями, внесенными Регламентом</w:t>
      </w:r>
      <w:proofErr w:type="gramEnd"/>
      <w:r w:rsidRPr="0015059D">
        <w:rPr>
          <w:sz w:val="28"/>
          <w:szCs w:val="28"/>
          <w:lang w:eastAsia="ro-RO"/>
        </w:rPr>
        <w:t xml:space="preserve"> (</w:t>
      </w:r>
      <w:proofErr w:type="gramStart"/>
      <w:r w:rsidRPr="0015059D">
        <w:rPr>
          <w:sz w:val="28"/>
          <w:szCs w:val="28"/>
          <w:lang w:eastAsia="ro-RO"/>
        </w:rPr>
        <w:t>ЕС) 2019/978 Комиссии от 14 июня 2019 года.»</w:t>
      </w:r>
      <w:proofErr w:type="gramEnd"/>
    </w:p>
    <w:p w:rsidR="0015059D" w:rsidRPr="0015059D" w:rsidRDefault="0015059D" w:rsidP="00C178FF">
      <w:pPr>
        <w:widowControl w:val="0"/>
        <w:numPr>
          <w:ilvl w:val="1"/>
          <w:numId w:val="26"/>
        </w:numPr>
        <w:tabs>
          <w:tab w:val="left" w:pos="993"/>
        </w:tabs>
        <w:autoSpaceDE w:val="0"/>
        <w:autoSpaceDN w:val="0"/>
        <w:ind w:left="0" w:firstLine="709"/>
        <w:jc w:val="left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t>2. По всему тексту закона слова «предприниматель продовольственного сектора» заменить словами «субъект продовольственного сектора» в соответствующей грамматической форме.</w:t>
      </w:r>
    </w:p>
    <w:p w:rsidR="0015059D" w:rsidRPr="0015059D" w:rsidRDefault="0015059D" w:rsidP="00C178FF">
      <w:pPr>
        <w:widowControl w:val="0"/>
        <w:tabs>
          <w:tab w:val="left" w:pos="851"/>
          <w:tab w:val="left" w:pos="993"/>
        </w:tabs>
        <w:autoSpaceDE w:val="0"/>
        <w:autoSpaceDN w:val="0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t>3. В статье 2 текст «Законе об установлении общих принципов и предписаний законодательства о безопасности пищевых продуктов № 113/2012» заменить текстом «Законе №306/2018 о безопасности пищевых продуктов».</w:t>
      </w:r>
    </w:p>
    <w:p w:rsidR="0015059D" w:rsidRPr="0015059D" w:rsidRDefault="0015059D" w:rsidP="00C178FF">
      <w:pPr>
        <w:widowControl w:val="0"/>
        <w:tabs>
          <w:tab w:val="left" w:pos="851"/>
          <w:tab w:val="left" w:pos="993"/>
        </w:tabs>
        <w:autoSpaceDE w:val="0"/>
        <w:autoSpaceDN w:val="0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t>4.Статью 8 дополнить частями (5)-(7) следующего содержания:</w:t>
      </w:r>
    </w:p>
    <w:p w:rsidR="0015059D" w:rsidRPr="0015059D" w:rsidRDefault="0015059D" w:rsidP="00C178FF">
      <w:pPr>
        <w:widowControl w:val="0"/>
        <w:tabs>
          <w:tab w:val="left" w:pos="851"/>
          <w:tab w:val="left" w:pos="993"/>
        </w:tabs>
        <w:autoSpaceDE w:val="0"/>
        <w:autoSpaceDN w:val="0"/>
        <w:rPr>
          <w:color w:val="222222"/>
          <w:sz w:val="28"/>
          <w:szCs w:val="28"/>
          <w:lang w:eastAsia="ro-RO"/>
        </w:rPr>
      </w:pPr>
      <w:r w:rsidRPr="0015059D">
        <w:rPr>
          <w:color w:val="222222"/>
          <w:sz w:val="28"/>
          <w:szCs w:val="28"/>
          <w:lang w:eastAsia="ro-RO"/>
        </w:rPr>
        <w:t>«(5) В</w:t>
      </w:r>
      <w:r w:rsidRPr="0015059D">
        <w:rPr>
          <w:sz w:val="28"/>
          <w:szCs w:val="28"/>
          <w:lang w:eastAsia="ro-RO"/>
        </w:rPr>
        <w:t xml:space="preserve"> целях соблюдения положений частей (8) и (9) статьи 12, капитан морского судна, которое перевозит в резервуарах масла и жиры наливом, хранит с точностью составленные подтверждающие документы о трех предыдущих грузах, перевезенных в данных резервуарах, а также об эффективности процесса уборки, примененного между этими погрузками.</w:t>
      </w:r>
    </w:p>
    <w:p w:rsidR="0015059D" w:rsidRPr="0015059D" w:rsidRDefault="0015059D" w:rsidP="00C178FF">
      <w:pPr>
        <w:widowControl w:val="0"/>
        <w:tabs>
          <w:tab w:val="left" w:pos="851"/>
          <w:tab w:val="left" w:pos="993"/>
        </w:tabs>
        <w:autoSpaceDE w:val="0"/>
        <w:autoSpaceDN w:val="0"/>
        <w:rPr>
          <w:sz w:val="28"/>
          <w:szCs w:val="28"/>
          <w:lang w:eastAsia="ro-RO"/>
        </w:rPr>
      </w:pPr>
      <w:proofErr w:type="gramStart"/>
      <w:r w:rsidRPr="0015059D">
        <w:rPr>
          <w:color w:val="222222"/>
          <w:sz w:val="28"/>
          <w:szCs w:val="28"/>
          <w:lang w:eastAsia="ro-RO"/>
        </w:rPr>
        <w:t xml:space="preserve">(6) </w:t>
      </w:r>
      <w:r w:rsidRPr="0015059D">
        <w:rPr>
          <w:sz w:val="28"/>
          <w:szCs w:val="28"/>
          <w:lang w:eastAsia="ro-RO"/>
        </w:rPr>
        <w:t>Если предыдущий груз был перегружен, капитан принимающего морского судна хранит, помимо подтверждающих документов, указанных в части (5), с точностью составленные подтверждающие документы, свидетельствующие о том, что при перевозке масел и жиров наливом были соблюдены во время предыдущей отправки условия, предусмотренные в частях (8) и (9) статьи 12, а также эффективность процесса уборки, проведенного на другом судне между погрузками.</w:t>
      </w:r>
      <w:proofErr w:type="gramEnd"/>
    </w:p>
    <w:p w:rsidR="0015059D" w:rsidRPr="0015059D" w:rsidRDefault="0015059D" w:rsidP="00C178FF">
      <w:pPr>
        <w:widowControl w:val="0"/>
        <w:tabs>
          <w:tab w:val="left" w:pos="851"/>
          <w:tab w:val="left" w:pos="993"/>
        </w:tabs>
        <w:autoSpaceDE w:val="0"/>
        <w:autoSpaceDN w:val="0"/>
        <w:rPr>
          <w:sz w:val="28"/>
          <w:szCs w:val="28"/>
          <w:lang w:eastAsia="ro-RO"/>
        </w:rPr>
      </w:pPr>
      <w:r w:rsidRPr="0015059D">
        <w:rPr>
          <w:color w:val="222222"/>
          <w:sz w:val="28"/>
          <w:szCs w:val="28"/>
          <w:lang w:eastAsia="ro-RO"/>
        </w:rPr>
        <w:t>(7)</w:t>
      </w:r>
      <w:r w:rsidRPr="0015059D">
        <w:rPr>
          <w:sz w:val="28"/>
          <w:szCs w:val="28"/>
          <w:lang w:eastAsia="ro-RO"/>
        </w:rPr>
        <w:t xml:space="preserve"> По требованию, капитан морского судна предоставляет Национальному агентству по безопасности пищевых продуктов </w:t>
      </w:r>
      <w:r w:rsidRPr="0015059D">
        <w:rPr>
          <w:sz w:val="28"/>
          <w:szCs w:val="28"/>
          <w:lang w:eastAsia="ro-RO"/>
        </w:rPr>
        <w:lastRenderedPageBreak/>
        <w:t>подтверждающие документы, предусмотренные в частях (5) и (6).».</w:t>
      </w:r>
    </w:p>
    <w:p w:rsidR="0015059D" w:rsidRPr="0015059D" w:rsidRDefault="0015059D" w:rsidP="00C178FF">
      <w:pPr>
        <w:widowControl w:val="0"/>
        <w:tabs>
          <w:tab w:val="left" w:pos="851"/>
          <w:tab w:val="left" w:pos="993"/>
        </w:tabs>
        <w:autoSpaceDE w:val="0"/>
        <w:autoSpaceDN w:val="0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t>5. В статье 12:</w:t>
      </w:r>
    </w:p>
    <w:p w:rsidR="0015059D" w:rsidRPr="0015059D" w:rsidRDefault="0015059D" w:rsidP="00C178FF">
      <w:pPr>
        <w:widowControl w:val="0"/>
        <w:numPr>
          <w:ilvl w:val="0"/>
          <w:numId w:val="30"/>
        </w:numPr>
        <w:tabs>
          <w:tab w:val="left" w:pos="851"/>
          <w:tab w:val="left" w:pos="993"/>
        </w:tabs>
        <w:autoSpaceDE w:val="0"/>
        <w:autoSpaceDN w:val="0"/>
        <w:ind w:left="0" w:firstLine="709"/>
        <w:jc w:val="left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t>дополнить частью (3</w:t>
      </w:r>
      <w:r w:rsidRPr="0015059D">
        <w:rPr>
          <w:sz w:val="28"/>
          <w:szCs w:val="28"/>
          <w:vertAlign w:val="superscript"/>
          <w:lang w:eastAsia="ro-RO"/>
        </w:rPr>
        <w:t>1</w:t>
      </w:r>
      <w:r w:rsidRPr="0015059D">
        <w:rPr>
          <w:sz w:val="28"/>
          <w:szCs w:val="28"/>
          <w:lang w:eastAsia="ro-RO"/>
        </w:rPr>
        <w:t>) следующего содержания:</w:t>
      </w:r>
    </w:p>
    <w:p w:rsidR="0015059D" w:rsidRPr="0015059D" w:rsidRDefault="0015059D" w:rsidP="00C178FF">
      <w:pPr>
        <w:widowControl w:val="0"/>
        <w:tabs>
          <w:tab w:val="left" w:pos="851"/>
          <w:tab w:val="left" w:pos="993"/>
        </w:tabs>
        <w:autoSpaceDE w:val="0"/>
        <w:autoSpaceDN w:val="0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t>«(3</w:t>
      </w:r>
      <w:r w:rsidRPr="0015059D">
        <w:rPr>
          <w:sz w:val="28"/>
          <w:szCs w:val="28"/>
          <w:vertAlign w:val="superscript"/>
          <w:lang w:eastAsia="ro-RO"/>
        </w:rPr>
        <w:t>1</w:t>
      </w:r>
      <w:r w:rsidRPr="0015059D">
        <w:rPr>
          <w:sz w:val="28"/>
          <w:szCs w:val="28"/>
          <w:lang w:eastAsia="ro-RO"/>
        </w:rPr>
        <w:t>)</w:t>
      </w:r>
      <w:r w:rsidRPr="0015059D">
        <w:rPr>
          <w:sz w:val="28"/>
          <w:szCs w:val="28"/>
          <w:vertAlign w:val="superscript"/>
          <w:lang w:eastAsia="ro-RO"/>
        </w:rPr>
        <w:t xml:space="preserve"> </w:t>
      </w:r>
      <w:r w:rsidRPr="0015059D">
        <w:rPr>
          <w:sz w:val="28"/>
          <w:szCs w:val="28"/>
          <w:lang w:eastAsia="ro-RO"/>
        </w:rPr>
        <w:t>В отступление от части (3), жидкие масла и жиры, предназначенные для потребления человеком или которые могут использоваться в этих целях («масла иди жиры»), могут перевозиться морскими судами, не предназначенными для транспортировки пищевых продуктов, при соблюдении условий частей (7)-(9).»;</w:t>
      </w:r>
    </w:p>
    <w:p w:rsidR="0015059D" w:rsidRPr="0015059D" w:rsidRDefault="0015059D" w:rsidP="00C178FF">
      <w:pPr>
        <w:widowControl w:val="0"/>
        <w:numPr>
          <w:ilvl w:val="0"/>
          <w:numId w:val="30"/>
        </w:numPr>
        <w:tabs>
          <w:tab w:val="left" w:pos="993"/>
        </w:tabs>
        <w:autoSpaceDE w:val="0"/>
        <w:autoSpaceDN w:val="0"/>
        <w:ind w:left="0" w:firstLine="709"/>
        <w:jc w:val="left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t xml:space="preserve"> дополнить частями (7)- (9) следующего содержания:</w:t>
      </w:r>
    </w:p>
    <w:p w:rsidR="0015059D" w:rsidRPr="0015059D" w:rsidRDefault="0015059D" w:rsidP="00C178FF">
      <w:pPr>
        <w:widowControl w:val="0"/>
        <w:autoSpaceDE w:val="0"/>
        <w:autoSpaceDN w:val="0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t xml:space="preserve">«(7) Грузы, перевезенные до масел и жиров в тех же установках на морском судне (в дальнейшем – </w:t>
      </w:r>
      <w:r w:rsidRPr="0015059D">
        <w:rPr>
          <w:i/>
          <w:sz w:val="28"/>
          <w:szCs w:val="28"/>
          <w:lang w:eastAsia="ro-RO"/>
        </w:rPr>
        <w:t>предыдущий груз</w:t>
      </w:r>
      <w:r w:rsidRPr="0015059D">
        <w:rPr>
          <w:sz w:val="28"/>
          <w:szCs w:val="28"/>
          <w:lang w:eastAsia="ro-RO"/>
        </w:rPr>
        <w:t xml:space="preserve">), содержат вещество или смесь веществ, перечисленных в Перечне предыдущих грузов. Перечень предыдущих грузов утверждается приказом генерального директора Агентства и публикуется на </w:t>
      </w:r>
      <w:proofErr w:type="gramStart"/>
      <w:r w:rsidRPr="0015059D">
        <w:rPr>
          <w:sz w:val="28"/>
          <w:szCs w:val="28"/>
          <w:lang w:eastAsia="ro-RO"/>
        </w:rPr>
        <w:t>официальной</w:t>
      </w:r>
      <w:proofErr w:type="gramEnd"/>
      <w:r w:rsidRPr="0015059D">
        <w:rPr>
          <w:sz w:val="28"/>
          <w:szCs w:val="28"/>
          <w:lang w:eastAsia="ro-RO"/>
        </w:rPr>
        <w:t xml:space="preserve"> веб-странице учреждения.</w:t>
      </w:r>
    </w:p>
    <w:p w:rsidR="0015059D" w:rsidRPr="0015059D" w:rsidRDefault="0015059D" w:rsidP="00C178FF">
      <w:pPr>
        <w:widowControl w:val="0"/>
        <w:tabs>
          <w:tab w:val="left" w:pos="851"/>
          <w:tab w:val="left" w:pos="993"/>
        </w:tabs>
        <w:autoSpaceDE w:val="0"/>
        <w:autoSpaceDN w:val="0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t>(8) Транспортировка наливом морскими судами жидких масел или жиров, подлежащих переработке, осуществляется в резервуарах, не предназначенных исключительно для транспортировки пищевых продуктов, при соблюдении следующих условий:</w:t>
      </w:r>
    </w:p>
    <w:p w:rsidR="0015059D" w:rsidRPr="0015059D" w:rsidRDefault="0015059D" w:rsidP="00C178FF">
      <w:pPr>
        <w:widowControl w:val="0"/>
        <w:tabs>
          <w:tab w:val="left" w:pos="851"/>
          <w:tab w:val="left" w:pos="993"/>
        </w:tabs>
        <w:autoSpaceDE w:val="0"/>
        <w:autoSpaceDN w:val="0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t>a) в случаях транспортировки масел или жиров в резервуаре из нержавеющей стали или в резервуаре с покрытием из эпоксидных смол или из технически эквивалентного им материала, грузом, перевозившимся непосредственно перед этим в соответствующем резервуаре, должен быть пищевой продукт или груз из Перечня предыдущих грузов, указанного в части (7); или</w:t>
      </w:r>
    </w:p>
    <w:p w:rsidR="0015059D" w:rsidRPr="0015059D" w:rsidRDefault="0015059D" w:rsidP="00C178FF">
      <w:pPr>
        <w:widowControl w:val="0"/>
        <w:tabs>
          <w:tab w:val="left" w:pos="851"/>
          <w:tab w:val="left" w:pos="993"/>
        </w:tabs>
        <w:autoSpaceDE w:val="0"/>
        <w:autoSpaceDN w:val="0"/>
        <w:rPr>
          <w:sz w:val="28"/>
          <w:szCs w:val="28"/>
          <w:lang w:eastAsia="ro-RO"/>
        </w:rPr>
      </w:pPr>
      <w:proofErr w:type="gramStart"/>
      <w:r w:rsidRPr="0015059D">
        <w:rPr>
          <w:sz w:val="28"/>
          <w:szCs w:val="28"/>
          <w:lang w:eastAsia="ro-RO"/>
        </w:rPr>
        <w:t>b) в случаях транспортировки масел или жиров в резервуаре, изготовленном из других материалов, кроме указанных в подпункте a), тремя грузами, перевозившимися ранее в резервуаре, должны быть пищевые продукты или груз  из Перечня предыдущих грузов, указанного в части (7).</w:t>
      </w:r>
      <w:proofErr w:type="gramEnd"/>
    </w:p>
    <w:p w:rsidR="0015059D" w:rsidRPr="0015059D" w:rsidRDefault="0015059D" w:rsidP="00C178FF">
      <w:pPr>
        <w:widowControl w:val="0"/>
        <w:tabs>
          <w:tab w:val="left" w:pos="851"/>
          <w:tab w:val="left" w:pos="993"/>
        </w:tabs>
        <w:autoSpaceDE w:val="0"/>
        <w:autoSpaceDN w:val="0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t>(9) Транспортировка наливом морскими судами масел или жиров, не подлежащих дальнейшей переработке, разрешена в случае резервуаров, не предусмотренных исключительно для транспортировки пищевых продуктов, при соблюдении следующих условий:</w:t>
      </w:r>
    </w:p>
    <w:p w:rsidR="0015059D" w:rsidRPr="0015059D" w:rsidRDefault="0015059D" w:rsidP="00C178FF">
      <w:pPr>
        <w:widowControl w:val="0"/>
        <w:tabs>
          <w:tab w:val="left" w:pos="851"/>
          <w:tab w:val="left" w:pos="993"/>
        </w:tabs>
        <w:autoSpaceDE w:val="0"/>
        <w:autoSpaceDN w:val="0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t>a) резервуар должен быть изготовлен из нержавеющей стали или покрыт эпоксидными смолами или  технически эквивалентным им материалом; и</w:t>
      </w:r>
    </w:p>
    <w:p w:rsidR="0015059D" w:rsidRPr="0015059D" w:rsidRDefault="0015059D" w:rsidP="00C178FF">
      <w:pPr>
        <w:widowControl w:val="0"/>
        <w:tabs>
          <w:tab w:val="left" w:pos="851"/>
          <w:tab w:val="left" w:pos="993"/>
        </w:tabs>
        <w:autoSpaceDE w:val="0"/>
        <w:autoSpaceDN w:val="0"/>
        <w:rPr>
          <w:sz w:val="28"/>
          <w:szCs w:val="28"/>
          <w:lang w:eastAsia="ro-RO"/>
        </w:rPr>
      </w:pPr>
      <w:r w:rsidRPr="0015059D">
        <w:rPr>
          <w:sz w:val="28"/>
          <w:szCs w:val="28"/>
          <w:lang w:eastAsia="ro-RO"/>
        </w:rPr>
        <w:t>b) три груза, перевозившиеся ранее в резервуаре, должны быть пищевыми продуктами</w:t>
      </w:r>
      <w:proofErr w:type="gramStart"/>
      <w:r w:rsidRPr="0015059D">
        <w:rPr>
          <w:sz w:val="28"/>
          <w:szCs w:val="28"/>
          <w:lang w:eastAsia="ro-RO"/>
        </w:rPr>
        <w:t>.»</w:t>
      </w:r>
      <w:proofErr w:type="gramEnd"/>
    </w:p>
    <w:p w:rsidR="00C178FF" w:rsidRDefault="00C178FF" w:rsidP="00C178FF">
      <w:pPr>
        <w:rPr>
          <w:b/>
          <w:bCs/>
          <w:color w:val="000000"/>
          <w:sz w:val="28"/>
          <w:szCs w:val="28"/>
          <w:lang w:val="ro-MO" w:eastAsia="ro-RO"/>
        </w:rPr>
      </w:pPr>
    </w:p>
    <w:p w:rsidR="00C178FF" w:rsidRDefault="00C178FF" w:rsidP="00C178FF">
      <w:pPr>
        <w:rPr>
          <w:b/>
          <w:bCs/>
          <w:color w:val="000000"/>
          <w:sz w:val="28"/>
          <w:szCs w:val="28"/>
          <w:lang w:val="ro-MO" w:eastAsia="ro-RO"/>
        </w:rPr>
      </w:pPr>
    </w:p>
    <w:p w:rsidR="0015059D" w:rsidRPr="0015059D" w:rsidRDefault="00C178FF" w:rsidP="00C178FF">
      <w:pPr>
        <w:rPr>
          <w:sz w:val="28"/>
          <w:szCs w:val="28"/>
        </w:rPr>
      </w:pPr>
      <w:r w:rsidRPr="0015059D">
        <w:rPr>
          <w:b/>
          <w:bCs/>
          <w:color w:val="000000"/>
          <w:sz w:val="28"/>
          <w:szCs w:val="28"/>
          <w:lang w:eastAsia="ro-RO"/>
        </w:rPr>
        <w:t>Председатель Парламента</w:t>
      </w:r>
    </w:p>
    <w:sectPr w:rsidR="0015059D" w:rsidRPr="0015059D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34D5" w:rsidRDefault="002034D5" w:rsidP="003B0C7F">
      <w:r>
        <w:separator/>
      </w:r>
    </w:p>
  </w:endnote>
  <w:endnote w:type="continuationSeparator" w:id="0">
    <w:p w:rsidR="002034D5" w:rsidRDefault="002034D5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23730E">
      <w:rPr>
        <w:noProof/>
        <w:lang w:val="en-US"/>
      </w:rPr>
      <w:t>\\172.17.20.7\operatori\009</w:t>
    </w:r>
    <w:r w:rsidR="0023730E" w:rsidRPr="0023730E">
      <w:rPr>
        <w:noProof/>
        <w:sz w:val="16"/>
        <w:szCs w:val="16"/>
        <w:lang w:val="en-US"/>
      </w:rPr>
      <w:t>\ANUL 2020\</w:t>
    </w:r>
    <w:r w:rsidR="0023730E">
      <w:rPr>
        <w:noProof/>
        <w:lang w:val="en-US"/>
      </w:rPr>
      <w:t>HOTĂRÎRI\10238\10238-redactat-ru.docx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23730E">
      <w:rPr>
        <w:noProof/>
        <w:lang w:val="en-US"/>
      </w:rPr>
      <w:t>\\172.17.20.7\operatori\009</w:t>
    </w:r>
    <w:r w:rsidR="0023730E" w:rsidRPr="0023730E">
      <w:rPr>
        <w:noProof/>
        <w:sz w:val="16"/>
        <w:szCs w:val="16"/>
        <w:lang w:val="en-US"/>
      </w:rPr>
      <w:t>\ANUL 2020\</w:t>
    </w:r>
    <w:r w:rsidR="0023730E">
      <w:rPr>
        <w:noProof/>
        <w:lang w:val="en-US"/>
      </w:rPr>
      <w:t>HOTĂRÎRI\10238\10238-redactat-ru.docx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34D5" w:rsidRDefault="002034D5" w:rsidP="003B0C7F">
      <w:r>
        <w:separator/>
      </w:r>
    </w:p>
  </w:footnote>
  <w:footnote w:type="continuationSeparator" w:id="0">
    <w:p w:rsidR="002034D5" w:rsidRDefault="002034D5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3730E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:rsidTr="007E3EBF">
      <w:tc>
        <w:tcPr>
          <w:tcW w:w="5000" w:type="pct"/>
        </w:tcPr>
        <w:p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:rsidR="00C31F65" w:rsidRPr="00290684" w:rsidRDefault="00290684" w:rsidP="00290684">
          <w:pPr>
            <w:tabs>
              <w:tab w:val="left" w:pos="7131"/>
            </w:tabs>
            <w:ind w:firstLine="0"/>
            <w:rPr>
              <w:rFonts w:ascii="Times New Roman" w:hAnsi="Times New Roman"/>
              <w:b/>
              <w:sz w:val="24"/>
              <w:szCs w:val="24"/>
              <w:lang w:val="en-US"/>
            </w:rPr>
          </w:pPr>
          <w:r>
            <w:rPr>
              <w:rFonts w:ascii="Times New Roman" w:hAnsi="Times New Roman"/>
              <w:sz w:val="24"/>
              <w:szCs w:val="24"/>
              <w:lang w:val="en-US"/>
            </w:rPr>
            <w:tab/>
          </w:r>
          <w:r w:rsidRPr="00290684">
            <w:rPr>
              <w:rFonts w:ascii="Times New Roman" w:hAnsi="Times New Roman"/>
              <w:b/>
              <w:sz w:val="24"/>
              <w:szCs w:val="24"/>
              <w:lang w:val="en-US"/>
            </w:rPr>
            <w:t>UE</w:t>
          </w:r>
        </w:p>
        <w:p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:rsidTr="007E3EBF">
      <w:tc>
        <w:tcPr>
          <w:tcW w:w="5000" w:type="pct"/>
        </w:tcPr>
        <w:p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23730E">
            <w:rPr>
              <w:rFonts w:ascii="Times New Roman" w:hAnsi="Times New Roman"/>
              <w:sz w:val="32"/>
              <w:szCs w:val="32"/>
              <w:lang w:val="ro-RO"/>
            </w:rPr>
            <w:t>336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</w:t>
          </w:r>
        </w:p>
        <w:p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B574DB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3 июня 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2020 г.</w:t>
          </w:r>
        </w:p>
        <w:p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E6B62E0"/>
    <w:multiLevelType w:val="hybridMultilevel"/>
    <w:tmpl w:val="0720C322"/>
    <w:lvl w:ilvl="0" w:tplc="8A520584">
      <w:start w:val="3"/>
      <w:numFmt w:val="lowerLetter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4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B860A37"/>
    <w:multiLevelType w:val="hybridMultilevel"/>
    <w:tmpl w:val="732E2ECE"/>
    <w:lvl w:ilvl="0" w:tplc="63D666F6">
      <w:start w:val="1"/>
      <w:numFmt w:val="decimal"/>
      <w:lvlText w:val="%1."/>
      <w:lvlJc w:val="left"/>
      <w:pPr>
        <w:ind w:left="102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1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788" w:hanging="180"/>
      </w:pPr>
      <w:rPr>
        <w:rFonts w:cs="Times New Roman"/>
      </w:rPr>
    </w:lvl>
  </w:abstractNum>
  <w:abstractNum w:abstractNumId="7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ECC4185"/>
    <w:multiLevelType w:val="hybridMultilevel"/>
    <w:tmpl w:val="67140AF4"/>
    <w:lvl w:ilvl="0" w:tplc="18F0F346">
      <w:start w:val="1"/>
      <w:numFmt w:val="decimal"/>
      <w:lvlText w:val="%1."/>
      <w:lvlJc w:val="left"/>
      <w:pPr>
        <w:ind w:left="102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1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788" w:hanging="180"/>
      </w:pPr>
      <w:rPr>
        <w:rFonts w:cs="Times New Roman"/>
      </w:rPr>
    </w:lvl>
  </w:abstractNum>
  <w:abstractNum w:abstractNumId="9">
    <w:nsid w:val="295D0887"/>
    <w:multiLevelType w:val="hybridMultilevel"/>
    <w:tmpl w:val="FE70CB44"/>
    <w:lvl w:ilvl="0" w:tplc="FD8C92CE">
      <w:start w:val="1"/>
      <w:numFmt w:val="decimal"/>
      <w:lvlText w:val="%1)"/>
      <w:lvlJc w:val="left"/>
      <w:pPr>
        <w:ind w:left="1388" w:hanging="360"/>
      </w:pPr>
      <w:rPr>
        <w:rFonts w:cs="Times New Roman"/>
      </w:rPr>
    </w:lvl>
    <w:lvl w:ilvl="1" w:tplc="AF12EC3E">
      <w:start w:val="2"/>
      <w:numFmt w:val="decimal"/>
      <w:lvlText w:val="%2"/>
      <w:lvlJc w:val="left"/>
      <w:pPr>
        <w:tabs>
          <w:tab w:val="num" w:pos="2108"/>
        </w:tabs>
        <w:ind w:left="210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2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4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26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98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0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2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48" w:hanging="180"/>
      </w:pPr>
      <w:rPr>
        <w:rFonts w:cs="Times New Roman"/>
      </w:rPr>
    </w:lvl>
  </w:abstractNum>
  <w:abstractNum w:abstractNumId="10">
    <w:nsid w:val="2B6865EE"/>
    <w:multiLevelType w:val="hybridMultilevel"/>
    <w:tmpl w:val="BA7013FC"/>
    <w:lvl w:ilvl="0" w:tplc="17F46CE0">
      <w:start w:val="8"/>
      <w:numFmt w:val="decimal"/>
      <w:lvlText w:val="%1."/>
      <w:lvlJc w:val="left"/>
      <w:pPr>
        <w:ind w:left="1080" w:hanging="360"/>
      </w:pPr>
      <w:rPr>
        <w:rFonts w:cs="Times New Roman"/>
        <w:color w:val="auto"/>
      </w:rPr>
    </w:lvl>
    <w:lvl w:ilvl="1" w:tplc="04190019">
      <w:start w:val="1"/>
      <w:numFmt w:val="lowerLetter"/>
      <w:lvlText w:val="%2."/>
      <w:lvlJc w:val="left"/>
      <w:pPr>
        <w:ind w:left="17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1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788" w:hanging="180"/>
      </w:pPr>
      <w:rPr>
        <w:rFonts w:cs="Times New Roman"/>
      </w:rPr>
    </w:lvl>
  </w:abstractNum>
  <w:abstractNum w:abstractNumId="11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2DD574DC"/>
    <w:multiLevelType w:val="hybridMultilevel"/>
    <w:tmpl w:val="0270BA16"/>
    <w:lvl w:ilvl="0" w:tplc="E1CCDB2E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1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788" w:hanging="180"/>
      </w:pPr>
      <w:rPr>
        <w:rFonts w:cs="Times New Roman"/>
      </w:rPr>
    </w:lvl>
  </w:abstractNum>
  <w:abstractNum w:abstractNumId="13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6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28F5BBC"/>
    <w:multiLevelType w:val="hybridMultilevel"/>
    <w:tmpl w:val="B8309954"/>
    <w:lvl w:ilvl="0" w:tplc="E37C97D2">
      <w:start w:val="1"/>
      <w:numFmt w:val="decimal"/>
      <w:lvlText w:val="%1)"/>
      <w:lvlJc w:val="left"/>
      <w:pPr>
        <w:ind w:left="102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1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788" w:hanging="180"/>
      </w:pPr>
      <w:rPr>
        <w:rFonts w:cs="Times New Roman"/>
      </w:rPr>
    </w:lvl>
  </w:abstractNum>
  <w:abstractNum w:abstractNumId="19">
    <w:nsid w:val="632A076B"/>
    <w:multiLevelType w:val="hybridMultilevel"/>
    <w:tmpl w:val="66100C90"/>
    <w:lvl w:ilvl="0" w:tplc="5E289304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22">
    <w:nsid w:val="69925393"/>
    <w:multiLevelType w:val="hybridMultilevel"/>
    <w:tmpl w:val="DEC48F80"/>
    <w:lvl w:ilvl="0" w:tplc="BFFCE016">
      <w:start w:val="1"/>
      <w:numFmt w:val="decimal"/>
      <w:lvlText w:val="%1)"/>
      <w:lvlJc w:val="left"/>
      <w:pPr>
        <w:ind w:left="1070" w:hanging="360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3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7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8">
    <w:nsid w:val="76A433D1"/>
    <w:multiLevelType w:val="hybridMultilevel"/>
    <w:tmpl w:val="7EFAA20C"/>
    <w:lvl w:ilvl="0" w:tplc="3D3A6EB4">
      <w:start w:val="1"/>
      <w:numFmt w:val="lowerLetter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7"/>
  </w:num>
  <w:num w:numId="3">
    <w:abstractNumId w:val="11"/>
  </w:num>
  <w:num w:numId="4">
    <w:abstractNumId w:val="15"/>
  </w:num>
  <w:num w:numId="5">
    <w:abstractNumId w:val="3"/>
  </w:num>
  <w:num w:numId="6">
    <w:abstractNumId w:val="26"/>
  </w:num>
  <w:num w:numId="7">
    <w:abstractNumId w:val="21"/>
  </w:num>
  <w:num w:numId="8">
    <w:abstractNumId w:val="13"/>
  </w:num>
  <w:num w:numId="9">
    <w:abstractNumId w:val="7"/>
  </w:num>
  <w:num w:numId="10">
    <w:abstractNumId w:val="29"/>
  </w:num>
  <w:num w:numId="11">
    <w:abstractNumId w:val="14"/>
  </w:num>
  <w:num w:numId="12">
    <w:abstractNumId w:val="24"/>
  </w:num>
  <w:num w:numId="13">
    <w:abstractNumId w:val="23"/>
  </w:num>
  <w:num w:numId="14">
    <w:abstractNumId w:val="16"/>
  </w:num>
  <w:num w:numId="15">
    <w:abstractNumId w:val="2"/>
  </w:num>
  <w:num w:numId="16">
    <w:abstractNumId w:val="25"/>
  </w:num>
  <w:num w:numId="17">
    <w:abstractNumId w:val="5"/>
  </w:num>
  <w:num w:numId="18">
    <w:abstractNumId w:val="17"/>
  </w:num>
  <w:num w:numId="19">
    <w:abstractNumId w:val="4"/>
  </w:num>
  <w:num w:numId="20">
    <w:abstractNumId w:val="20"/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9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revisionView w:markup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1A9C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0C24"/>
    <w:rsid w:val="000B319A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059D"/>
    <w:rsid w:val="0015418E"/>
    <w:rsid w:val="00156DBB"/>
    <w:rsid w:val="00156E99"/>
    <w:rsid w:val="001737CD"/>
    <w:rsid w:val="001918F6"/>
    <w:rsid w:val="001A1F1D"/>
    <w:rsid w:val="001B5FE2"/>
    <w:rsid w:val="001C6281"/>
    <w:rsid w:val="001C67AF"/>
    <w:rsid w:val="001D03A8"/>
    <w:rsid w:val="002025DC"/>
    <w:rsid w:val="002034D5"/>
    <w:rsid w:val="002149FF"/>
    <w:rsid w:val="002336E7"/>
    <w:rsid w:val="0023730E"/>
    <w:rsid w:val="00242697"/>
    <w:rsid w:val="00266BE9"/>
    <w:rsid w:val="0027678C"/>
    <w:rsid w:val="00280DFC"/>
    <w:rsid w:val="00290684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2405"/>
    <w:rsid w:val="00347F50"/>
    <w:rsid w:val="00350CC3"/>
    <w:rsid w:val="0035144B"/>
    <w:rsid w:val="00382512"/>
    <w:rsid w:val="00390C5E"/>
    <w:rsid w:val="003923DC"/>
    <w:rsid w:val="003B0C7F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865E7"/>
    <w:rsid w:val="004879EF"/>
    <w:rsid w:val="00492257"/>
    <w:rsid w:val="004958ED"/>
    <w:rsid w:val="004A2795"/>
    <w:rsid w:val="004B643A"/>
    <w:rsid w:val="004B6DFE"/>
    <w:rsid w:val="004C34D6"/>
    <w:rsid w:val="004C734E"/>
    <w:rsid w:val="004D5D32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2AD2"/>
    <w:rsid w:val="005D4FBA"/>
    <w:rsid w:val="005D6C58"/>
    <w:rsid w:val="005D6DCE"/>
    <w:rsid w:val="005E5C59"/>
    <w:rsid w:val="005F22EB"/>
    <w:rsid w:val="005F2BA8"/>
    <w:rsid w:val="005F39A7"/>
    <w:rsid w:val="00612679"/>
    <w:rsid w:val="00626B93"/>
    <w:rsid w:val="006337CD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33764"/>
    <w:rsid w:val="00745C73"/>
    <w:rsid w:val="007503CC"/>
    <w:rsid w:val="007542A1"/>
    <w:rsid w:val="00762891"/>
    <w:rsid w:val="00762DE0"/>
    <w:rsid w:val="00764AF9"/>
    <w:rsid w:val="00765DBF"/>
    <w:rsid w:val="0077066B"/>
    <w:rsid w:val="00787825"/>
    <w:rsid w:val="00793D68"/>
    <w:rsid w:val="007A5957"/>
    <w:rsid w:val="007E3EBF"/>
    <w:rsid w:val="007E70D1"/>
    <w:rsid w:val="007F1A2C"/>
    <w:rsid w:val="007F65AF"/>
    <w:rsid w:val="00812763"/>
    <w:rsid w:val="00817189"/>
    <w:rsid w:val="0083157F"/>
    <w:rsid w:val="00847C9E"/>
    <w:rsid w:val="008510A8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D5EA5"/>
    <w:rsid w:val="00B25E8D"/>
    <w:rsid w:val="00B32B83"/>
    <w:rsid w:val="00B346C5"/>
    <w:rsid w:val="00B475E3"/>
    <w:rsid w:val="00B47B82"/>
    <w:rsid w:val="00B53EEB"/>
    <w:rsid w:val="00B574DB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068CE"/>
    <w:rsid w:val="00C178FF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0D7A"/>
    <w:rsid w:val="00CD51A8"/>
    <w:rsid w:val="00CD5638"/>
    <w:rsid w:val="00CE763F"/>
    <w:rsid w:val="00CF3A50"/>
    <w:rsid w:val="00CF616F"/>
    <w:rsid w:val="00D21758"/>
    <w:rsid w:val="00D270CD"/>
    <w:rsid w:val="00D27296"/>
    <w:rsid w:val="00D43D3F"/>
    <w:rsid w:val="00D476EA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D2AF9"/>
    <w:rsid w:val="00EE18F8"/>
    <w:rsid w:val="00EE6089"/>
    <w:rsid w:val="00F04FA2"/>
    <w:rsid w:val="00F11EC7"/>
    <w:rsid w:val="00F11FF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7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8E86A2D-A769-4450-882D-EAF60C0B0DC3}"/>
</file>

<file path=customXml/itemProps2.xml><?xml version="1.0" encoding="utf-8"?>
<ds:datastoreItem xmlns:ds="http://schemas.openxmlformats.org/officeDocument/2006/customXml" ds:itemID="{B2CADD6E-8578-40FB-B3D0-0BD4C4584641}"/>
</file>

<file path=customXml/itemProps3.xml><?xml version="1.0" encoding="utf-8"?>
<ds:datastoreItem xmlns:ds="http://schemas.openxmlformats.org/officeDocument/2006/customXml" ds:itemID="{42C9DF71-9B9D-4126-B89E-B6678912DDD5}"/>
</file>

<file path=customXml/itemProps4.xml><?xml version="1.0" encoding="utf-8"?>
<ds:datastoreItem xmlns:ds="http://schemas.openxmlformats.org/officeDocument/2006/customXml" ds:itemID="{2B2DCFFB-A46A-43B8-9517-4737A1DBC35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8</Pages>
  <Words>2349</Words>
  <Characters>13394</Characters>
  <Application>Microsoft Office Word</Application>
  <DocSecurity>0</DocSecurity>
  <Lines>111</Lines>
  <Paragraphs>31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15712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218.2020.ru</dc:title>
  <dc:creator>user</dc:creator>
  <cp:lastModifiedBy>Eugenia Cartin</cp:lastModifiedBy>
  <cp:revision>8</cp:revision>
  <cp:lastPrinted>2020-06-03T13:06:00Z</cp:lastPrinted>
  <dcterms:created xsi:type="dcterms:W3CDTF">2020-06-03T10:26:00Z</dcterms:created>
  <dcterms:modified xsi:type="dcterms:W3CDTF">2020-06-03T13:07:00Z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