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52691C" w14:textId="77777777" w:rsidR="000D4326" w:rsidRDefault="000D4326" w:rsidP="000D432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bookmarkStart w:id="0" w:name="_Hlk171932727"/>
    </w:p>
    <w:p w14:paraId="6E8180E5" w14:textId="77777777" w:rsidR="000D4326" w:rsidRDefault="000D4326" w:rsidP="000D432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5E6C1970" w14:textId="77777777" w:rsidR="000D4326" w:rsidRDefault="000D4326" w:rsidP="000D432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03CB78FD" w14:textId="77777777" w:rsidR="00E27ECA" w:rsidRDefault="00E27ECA" w:rsidP="000D432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37AAA538" w14:textId="77777777" w:rsidR="00E27ECA" w:rsidRDefault="00E27ECA" w:rsidP="000D4326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1203BBA6" w14:textId="7418C037" w:rsidR="00674757" w:rsidRPr="000D4326" w:rsidRDefault="00674757" w:rsidP="000D4326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0D4326">
        <w:rPr>
          <w:b/>
          <w:bCs/>
          <w:spacing w:val="80"/>
          <w:sz w:val="28"/>
          <w:szCs w:val="28"/>
          <w:lang w:val="ro-RO"/>
        </w:rPr>
        <w:t>LEGE</w:t>
      </w:r>
    </w:p>
    <w:p w14:paraId="34429CB5" w14:textId="77777777" w:rsidR="00674757" w:rsidRPr="000D4326" w:rsidRDefault="00674757" w:rsidP="000D4326">
      <w:pPr>
        <w:ind w:left="567" w:right="1985" w:firstLine="0"/>
        <w:jc w:val="center"/>
        <w:rPr>
          <w:sz w:val="28"/>
          <w:szCs w:val="28"/>
          <w:lang w:val="ro-RO"/>
        </w:rPr>
      </w:pPr>
    </w:p>
    <w:bookmarkEnd w:id="0"/>
    <w:p w14:paraId="7F23AB2D" w14:textId="77777777" w:rsidR="0070594C" w:rsidRPr="000D4326" w:rsidRDefault="0050506B" w:rsidP="000D4326">
      <w:pPr>
        <w:pStyle w:val="Default"/>
        <w:ind w:left="567" w:right="1985"/>
        <w:jc w:val="center"/>
        <w:rPr>
          <w:b/>
          <w:sz w:val="28"/>
          <w:szCs w:val="28"/>
          <w:lang w:val="ro-RO"/>
        </w:rPr>
      </w:pPr>
      <w:r w:rsidRPr="000D4326">
        <w:rPr>
          <w:b/>
          <w:sz w:val="28"/>
          <w:szCs w:val="28"/>
          <w:lang w:val="ro-RO"/>
        </w:rPr>
        <w:t xml:space="preserve">privind participarea Republicii Moldova la majorarea </w:t>
      </w:r>
    </w:p>
    <w:p w14:paraId="7D5373C9" w14:textId="3FD362C2" w:rsidR="0050506B" w:rsidRPr="000D4326" w:rsidRDefault="0050506B" w:rsidP="000D4326">
      <w:pPr>
        <w:pStyle w:val="Default"/>
        <w:ind w:left="567" w:right="1985"/>
        <w:jc w:val="center"/>
        <w:rPr>
          <w:b/>
          <w:sz w:val="28"/>
          <w:szCs w:val="28"/>
          <w:lang w:val="ro-RO"/>
        </w:rPr>
      </w:pPr>
      <w:r w:rsidRPr="000D4326">
        <w:rPr>
          <w:b/>
          <w:sz w:val="28"/>
          <w:szCs w:val="28"/>
          <w:lang w:val="ro-RO"/>
        </w:rPr>
        <w:t>capital</w:t>
      </w:r>
      <w:r w:rsidR="00DD1E37" w:rsidRPr="000D4326">
        <w:rPr>
          <w:b/>
          <w:sz w:val="28"/>
          <w:szCs w:val="28"/>
          <w:lang w:val="ro-RO"/>
        </w:rPr>
        <w:t>ului</w:t>
      </w:r>
      <w:r w:rsidRPr="000D4326">
        <w:rPr>
          <w:b/>
          <w:sz w:val="28"/>
          <w:szCs w:val="28"/>
          <w:lang w:val="ro-RO"/>
        </w:rPr>
        <w:t xml:space="preserve"> Băncii de </w:t>
      </w:r>
      <w:r w:rsidR="00DD1E37" w:rsidRPr="000D4326">
        <w:rPr>
          <w:b/>
          <w:sz w:val="28"/>
          <w:szCs w:val="28"/>
          <w:lang w:val="ro-RO"/>
        </w:rPr>
        <w:t>D</w:t>
      </w:r>
      <w:r w:rsidRPr="000D4326">
        <w:rPr>
          <w:b/>
          <w:sz w:val="28"/>
          <w:szCs w:val="28"/>
          <w:lang w:val="ro-RO"/>
        </w:rPr>
        <w:t>ezvoltare a Consiliului Europei în conformitate cu Rezoluția Consiliului de Administrație nr.</w:t>
      </w:r>
      <w:r w:rsidR="0070594C" w:rsidRPr="000D4326">
        <w:rPr>
          <w:b/>
          <w:sz w:val="28"/>
          <w:szCs w:val="28"/>
          <w:lang w:val="ro-RO"/>
        </w:rPr>
        <w:t xml:space="preserve"> </w:t>
      </w:r>
      <w:r w:rsidRPr="000D4326">
        <w:rPr>
          <w:b/>
          <w:sz w:val="28"/>
          <w:szCs w:val="28"/>
          <w:lang w:val="ro-RO"/>
        </w:rPr>
        <w:t xml:space="preserve">463/2022 </w:t>
      </w:r>
      <w:r w:rsidR="0070594C" w:rsidRPr="000D4326">
        <w:rPr>
          <w:b/>
          <w:sz w:val="28"/>
          <w:szCs w:val="28"/>
          <w:lang w:val="ro-RO"/>
        </w:rPr>
        <w:t>„</w:t>
      </w:r>
      <w:r w:rsidRPr="000D4326">
        <w:rPr>
          <w:b/>
          <w:sz w:val="28"/>
          <w:szCs w:val="28"/>
          <w:lang w:val="ro-RO"/>
        </w:rPr>
        <w:t>Privind majorarea capitalului</w:t>
      </w:r>
      <w:r w:rsidR="0070594C" w:rsidRPr="000D4326">
        <w:rPr>
          <w:b/>
          <w:sz w:val="28"/>
          <w:szCs w:val="28"/>
          <w:lang w:val="ro-RO"/>
        </w:rPr>
        <w:t xml:space="preserve"> </w:t>
      </w:r>
      <w:r w:rsidRPr="000D4326">
        <w:rPr>
          <w:b/>
          <w:sz w:val="28"/>
          <w:szCs w:val="28"/>
          <w:lang w:val="ro-RO"/>
        </w:rPr>
        <w:t>Băncii”</w:t>
      </w:r>
    </w:p>
    <w:p w14:paraId="4F270010" w14:textId="2F64A7EB" w:rsidR="00226840" w:rsidRPr="000D4326" w:rsidRDefault="000D4326" w:rsidP="000D4326">
      <w:pPr>
        <w:ind w:left="567" w:right="1985" w:firstLine="0"/>
        <w:jc w:val="center"/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8ABB63" wp14:editId="705945DB">
                <wp:simplePos x="0" y="0"/>
                <wp:positionH relativeFrom="page">
                  <wp:align>center</wp:align>
                </wp:positionH>
                <wp:positionV relativeFrom="paragraph">
                  <wp:posOffset>-1270</wp:posOffset>
                </wp:positionV>
                <wp:extent cx="42005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005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F7C2B3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-.1pt" to="330.7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" strokecolor="black [3040]">
                <w10:wrap anchorx="page"/>
              </v:line>
            </w:pict>
          </mc:Fallback>
        </mc:AlternateContent>
      </w:r>
    </w:p>
    <w:p w14:paraId="5E81F150" w14:textId="77777777" w:rsidR="0070594C" w:rsidRPr="000D4326" w:rsidRDefault="0070594C" w:rsidP="000D4326">
      <w:pPr>
        <w:pStyle w:val="Default"/>
        <w:ind w:firstLine="709"/>
        <w:rPr>
          <w:sz w:val="28"/>
          <w:szCs w:val="28"/>
          <w:lang w:val="ro-RO"/>
        </w:rPr>
      </w:pPr>
      <w:r w:rsidRPr="000D4326">
        <w:rPr>
          <w:sz w:val="28"/>
          <w:szCs w:val="28"/>
          <w:lang w:val="ro-RO"/>
        </w:rPr>
        <w:t>Parlamentul adoptă prezenta lege organică.</w:t>
      </w:r>
    </w:p>
    <w:p w14:paraId="3A136CE5" w14:textId="77777777" w:rsidR="0070594C" w:rsidRPr="000D4326" w:rsidRDefault="0070594C" w:rsidP="000D4326">
      <w:pPr>
        <w:pStyle w:val="Default"/>
        <w:ind w:firstLine="709"/>
        <w:rPr>
          <w:sz w:val="28"/>
          <w:szCs w:val="28"/>
          <w:lang w:val="ro-RO"/>
        </w:rPr>
      </w:pPr>
    </w:p>
    <w:p w14:paraId="7D2A2B1F" w14:textId="252538C3" w:rsidR="0070594C" w:rsidRPr="000D4326" w:rsidRDefault="0070594C" w:rsidP="000D4326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0D4326">
        <w:rPr>
          <w:b/>
          <w:bCs/>
          <w:sz w:val="28"/>
          <w:szCs w:val="28"/>
          <w:lang w:val="ro-RO"/>
        </w:rPr>
        <w:t>Art. 1.</w:t>
      </w:r>
      <w:r w:rsidRPr="000D4326">
        <w:rPr>
          <w:bCs/>
          <w:sz w:val="28"/>
          <w:szCs w:val="28"/>
          <w:lang w:val="ro-RO"/>
        </w:rPr>
        <w:t xml:space="preserve"> </w:t>
      </w:r>
      <w:r w:rsidRPr="000D4326">
        <w:rPr>
          <w:sz w:val="28"/>
          <w:szCs w:val="28"/>
          <w:lang w:val="ro-RO"/>
        </w:rPr>
        <w:t xml:space="preserve">– Se aprobă majorarea capitalului deținut de Republica Moldova în cadrul Băncii de </w:t>
      </w:r>
      <w:r w:rsidR="00DD1E37" w:rsidRPr="000D4326">
        <w:rPr>
          <w:sz w:val="28"/>
          <w:szCs w:val="28"/>
          <w:lang w:val="ro-RO"/>
        </w:rPr>
        <w:t>D</w:t>
      </w:r>
      <w:r w:rsidRPr="000D4326">
        <w:rPr>
          <w:sz w:val="28"/>
          <w:szCs w:val="28"/>
          <w:lang w:val="ro-RO"/>
        </w:rPr>
        <w:t xml:space="preserve">ezvoltare a Consiliului Europei cu suma de 4258000,0 </w:t>
      </w:r>
      <w:r w:rsidR="00D758EC" w:rsidRPr="000D4326">
        <w:rPr>
          <w:sz w:val="28"/>
          <w:szCs w:val="28"/>
          <w:lang w:val="ro-RO"/>
        </w:rPr>
        <w:t>e</w:t>
      </w:r>
      <w:r w:rsidRPr="000D4326">
        <w:rPr>
          <w:sz w:val="28"/>
          <w:szCs w:val="28"/>
          <w:lang w:val="ro-RO"/>
        </w:rPr>
        <w:t>uro</w:t>
      </w:r>
      <w:r w:rsidR="00DD1E37" w:rsidRPr="000D4326">
        <w:rPr>
          <w:sz w:val="28"/>
          <w:szCs w:val="28"/>
          <w:lang w:val="ro-RO"/>
        </w:rPr>
        <w:t>,</w:t>
      </w:r>
      <w:r w:rsidRPr="000D4326">
        <w:rPr>
          <w:sz w:val="28"/>
          <w:szCs w:val="28"/>
          <w:lang w:val="ro-RO"/>
        </w:rPr>
        <w:t xml:space="preserve"> în conformitate cu Rezoluți</w:t>
      </w:r>
      <w:r w:rsidR="00DA6280">
        <w:rPr>
          <w:sz w:val="28"/>
          <w:szCs w:val="28"/>
          <w:lang w:val="ro-RO"/>
        </w:rPr>
        <w:t>a</w:t>
      </w:r>
      <w:r w:rsidRPr="000D4326">
        <w:rPr>
          <w:sz w:val="28"/>
          <w:szCs w:val="28"/>
          <w:lang w:val="ro-RO"/>
        </w:rPr>
        <w:t xml:space="preserve"> Consiliului de Administrație nr.</w:t>
      </w:r>
      <w:r w:rsidR="00DD1E37" w:rsidRPr="000D4326">
        <w:rPr>
          <w:sz w:val="28"/>
          <w:szCs w:val="28"/>
          <w:lang w:val="ro-RO"/>
        </w:rPr>
        <w:t> </w:t>
      </w:r>
      <w:r w:rsidRPr="000D4326">
        <w:rPr>
          <w:sz w:val="28"/>
          <w:szCs w:val="28"/>
          <w:lang w:val="ro-RO"/>
        </w:rPr>
        <w:t>463/2022 „Privind majorarea capitalului Băncii”, adoptat</w:t>
      </w:r>
      <w:r w:rsidR="00DA6280">
        <w:rPr>
          <w:sz w:val="28"/>
          <w:szCs w:val="28"/>
          <w:lang w:val="ro-RO"/>
        </w:rPr>
        <w:t>ă</w:t>
      </w:r>
      <w:r w:rsidRPr="000D4326">
        <w:rPr>
          <w:sz w:val="28"/>
          <w:szCs w:val="28"/>
          <w:lang w:val="ro-RO"/>
        </w:rPr>
        <w:t xml:space="preserve"> la 2 decembrie 2022 la Strasbourg. Valoarea capitalului vărsat este de 1202459,0 </w:t>
      </w:r>
      <w:r w:rsidR="00D758EC" w:rsidRPr="000D4326">
        <w:rPr>
          <w:sz w:val="28"/>
          <w:szCs w:val="28"/>
          <w:lang w:val="ro-RO"/>
        </w:rPr>
        <w:t>e</w:t>
      </w:r>
      <w:r w:rsidRPr="000D4326">
        <w:rPr>
          <w:sz w:val="28"/>
          <w:szCs w:val="28"/>
          <w:lang w:val="ro-RO"/>
        </w:rPr>
        <w:t>uro și se achită din bugetul de stat în tranșe</w:t>
      </w:r>
      <w:r w:rsidR="00A1579D" w:rsidRPr="000D4326">
        <w:rPr>
          <w:sz w:val="28"/>
          <w:szCs w:val="28"/>
          <w:lang w:val="ro-RO"/>
        </w:rPr>
        <w:t>,</w:t>
      </w:r>
      <w:r w:rsidRPr="000D4326">
        <w:rPr>
          <w:sz w:val="28"/>
          <w:szCs w:val="28"/>
          <w:lang w:val="ro-RO"/>
        </w:rPr>
        <w:t xml:space="preserve"> conform </w:t>
      </w:r>
      <w:r w:rsidR="00DA6280" w:rsidRPr="00DB756B">
        <w:rPr>
          <w:sz w:val="28"/>
          <w:szCs w:val="28"/>
          <w:lang w:val="ro-RO"/>
        </w:rPr>
        <w:t>r</w:t>
      </w:r>
      <w:r w:rsidRPr="00DB756B">
        <w:rPr>
          <w:sz w:val="28"/>
          <w:szCs w:val="28"/>
          <w:lang w:val="ro-RO"/>
        </w:rPr>
        <w:t>ezoluției</w:t>
      </w:r>
      <w:r w:rsidR="00DA6280">
        <w:rPr>
          <w:sz w:val="28"/>
          <w:szCs w:val="28"/>
          <w:lang w:val="ro-RO"/>
        </w:rPr>
        <w:t xml:space="preserve"> menționate</w:t>
      </w:r>
      <w:r w:rsidRPr="000D4326">
        <w:rPr>
          <w:sz w:val="28"/>
          <w:szCs w:val="28"/>
          <w:lang w:val="ro-RO"/>
        </w:rPr>
        <w:t>.</w:t>
      </w:r>
    </w:p>
    <w:p w14:paraId="55C53F71" w14:textId="77777777" w:rsidR="0070594C" w:rsidRPr="000D4326" w:rsidRDefault="0070594C" w:rsidP="000D4326">
      <w:pPr>
        <w:pStyle w:val="Default"/>
        <w:ind w:firstLine="709"/>
        <w:jc w:val="both"/>
        <w:rPr>
          <w:b/>
          <w:bCs/>
          <w:sz w:val="28"/>
          <w:szCs w:val="28"/>
          <w:lang w:val="ro-RO"/>
        </w:rPr>
      </w:pPr>
    </w:p>
    <w:p w14:paraId="0B1FC392" w14:textId="63CAEFAE" w:rsidR="0070594C" w:rsidRPr="000D4326" w:rsidRDefault="0070594C" w:rsidP="000D4326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0D4326">
        <w:rPr>
          <w:b/>
          <w:bCs/>
          <w:sz w:val="28"/>
          <w:szCs w:val="28"/>
          <w:lang w:val="ro-RO"/>
        </w:rPr>
        <w:t xml:space="preserve">Art. 2. </w:t>
      </w:r>
      <w:r w:rsidRPr="000D4326">
        <w:rPr>
          <w:sz w:val="28"/>
          <w:szCs w:val="28"/>
          <w:lang w:val="ro-RO"/>
        </w:rPr>
        <w:t xml:space="preserve">– Mijloacele financiare </w:t>
      </w:r>
      <w:r w:rsidRPr="000D4326">
        <w:rPr>
          <w:color w:val="auto"/>
          <w:sz w:val="28"/>
          <w:szCs w:val="28"/>
          <w:lang w:val="ro-RO"/>
        </w:rPr>
        <w:t xml:space="preserve">necesare pentru executarea prevederilor </w:t>
      </w:r>
      <w:r w:rsidR="00DA6280">
        <w:rPr>
          <w:color w:val="auto"/>
          <w:sz w:val="28"/>
          <w:szCs w:val="28"/>
          <w:lang w:val="ro-RO"/>
        </w:rPr>
        <w:t>r</w:t>
      </w:r>
      <w:r w:rsidRPr="000D4326">
        <w:rPr>
          <w:color w:val="auto"/>
          <w:sz w:val="28"/>
          <w:szCs w:val="28"/>
          <w:lang w:val="ro-RO"/>
        </w:rPr>
        <w:t>ezoluției nominalizate vor fi prevăzute anual în legea bugetului de stat.</w:t>
      </w:r>
    </w:p>
    <w:p w14:paraId="5C9E72A2" w14:textId="77777777" w:rsidR="0070594C" w:rsidRPr="000D4326" w:rsidRDefault="0070594C" w:rsidP="000D4326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45A08C57" w14:textId="387D8529" w:rsidR="0070594C" w:rsidRPr="00DA6280" w:rsidRDefault="0070594C" w:rsidP="000D4326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0D4326">
        <w:rPr>
          <w:b/>
          <w:bCs/>
          <w:sz w:val="28"/>
          <w:szCs w:val="28"/>
          <w:lang w:val="ro-RO"/>
        </w:rPr>
        <w:t>Art. 3.</w:t>
      </w:r>
      <w:r w:rsidRPr="00C170DE">
        <w:rPr>
          <w:sz w:val="28"/>
          <w:szCs w:val="28"/>
          <w:lang w:val="ro-RO"/>
        </w:rPr>
        <w:t xml:space="preserve"> –</w:t>
      </w:r>
      <w:r w:rsidRPr="000D4326">
        <w:rPr>
          <w:b/>
          <w:bCs/>
          <w:sz w:val="28"/>
          <w:szCs w:val="28"/>
          <w:lang w:val="ro-RO"/>
        </w:rPr>
        <w:t xml:space="preserve"> </w:t>
      </w:r>
      <w:r w:rsidRPr="000D4326">
        <w:rPr>
          <w:sz w:val="28"/>
          <w:szCs w:val="28"/>
          <w:lang w:val="ro-RO"/>
        </w:rPr>
        <w:t>Se autorizează Ministerul Finanțelor să prezinte scrisoarea de subscriere a Republicii Moldova la majorarea capital</w:t>
      </w:r>
      <w:r w:rsidR="00DD1E37" w:rsidRPr="000D4326">
        <w:rPr>
          <w:sz w:val="28"/>
          <w:szCs w:val="28"/>
          <w:lang w:val="ro-RO"/>
        </w:rPr>
        <w:t>ului</w:t>
      </w:r>
      <w:r w:rsidRPr="000D4326">
        <w:rPr>
          <w:sz w:val="28"/>
          <w:szCs w:val="28"/>
          <w:lang w:val="ro-RO"/>
        </w:rPr>
        <w:t xml:space="preserve"> </w:t>
      </w:r>
      <w:r w:rsidRPr="005152D3">
        <w:rPr>
          <w:sz w:val="28"/>
          <w:szCs w:val="28"/>
          <w:lang w:val="ro-RO"/>
        </w:rPr>
        <w:t>Băncii</w:t>
      </w:r>
      <w:r w:rsidR="00DA6280" w:rsidRPr="005152D3">
        <w:rPr>
          <w:sz w:val="28"/>
          <w:szCs w:val="28"/>
          <w:lang w:val="ro-RO"/>
        </w:rPr>
        <w:t xml:space="preserve"> de Dezvoltare a Consiliului Europei</w:t>
      </w:r>
      <w:r w:rsidRPr="005152D3">
        <w:rPr>
          <w:sz w:val="28"/>
          <w:szCs w:val="28"/>
          <w:lang w:val="ro-RO"/>
        </w:rPr>
        <w:t>.</w:t>
      </w:r>
      <w:r w:rsidRPr="00DA6280">
        <w:rPr>
          <w:sz w:val="28"/>
          <w:szCs w:val="28"/>
          <w:lang w:val="ro-RO"/>
        </w:rPr>
        <w:t xml:space="preserve"> </w:t>
      </w:r>
    </w:p>
    <w:p w14:paraId="3B34B721" w14:textId="77777777" w:rsidR="0070594C" w:rsidRPr="000D4326" w:rsidRDefault="0070594C" w:rsidP="000D4326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70623870" w14:textId="77777777" w:rsidR="0070594C" w:rsidRDefault="0070594C" w:rsidP="000D4326">
      <w:pPr>
        <w:pStyle w:val="Default"/>
        <w:ind w:firstLine="709"/>
        <w:jc w:val="both"/>
        <w:rPr>
          <w:bCs/>
          <w:sz w:val="28"/>
          <w:szCs w:val="28"/>
          <w:lang w:val="ro-RO"/>
        </w:rPr>
      </w:pPr>
      <w:r w:rsidRPr="000D4326">
        <w:rPr>
          <w:b/>
          <w:bCs/>
          <w:sz w:val="28"/>
          <w:szCs w:val="28"/>
          <w:lang w:val="ro-RO"/>
        </w:rPr>
        <w:t xml:space="preserve">Art. 4. </w:t>
      </w:r>
      <w:r w:rsidRPr="000D4326">
        <w:rPr>
          <w:bCs/>
          <w:sz w:val="28"/>
          <w:szCs w:val="28"/>
          <w:lang w:val="ro-RO"/>
        </w:rPr>
        <w:t>– Prezenta lege intră în vigoare la data publicării în Monitorul Oficial al Republicii Moldova.</w:t>
      </w:r>
    </w:p>
    <w:p w14:paraId="2C383456" w14:textId="77777777" w:rsidR="000D4326" w:rsidRDefault="000D4326" w:rsidP="000D4326">
      <w:pPr>
        <w:pStyle w:val="Default"/>
        <w:ind w:firstLine="709"/>
        <w:jc w:val="both"/>
        <w:rPr>
          <w:bCs/>
          <w:sz w:val="28"/>
          <w:szCs w:val="28"/>
          <w:lang w:val="ro-RO"/>
        </w:rPr>
      </w:pPr>
    </w:p>
    <w:p w14:paraId="455612D2" w14:textId="77777777" w:rsidR="000D4326" w:rsidRDefault="000D4326" w:rsidP="000D4326">
      <w:pPr>
        <w:pStyle w:val="Default"/>
        <w:ind w:firstLine="709"/>
        <w:jc w:val="both"/>
        <w:rPr>
          <w:bCs/>
          <w:sz w:val="28"/>
          <w:szCs w:val="28"/>
          <w:lang w:val="ro-RO"/>
        </w:rPr>
      </w:pPr>
    </w:p>
    <w:p w14:paraId="7A29F028" w14:textId="66CC0F0A" w:rsidR="000D4326" w:rsidRDefault="000D4326" w:rsidP="00831F2A">
      <w:pPr>
        <w:pStyle w:val="Default"/>
        <w:ind w:right="566"/>
        <w:jc w:val="center"/>
        <w:rPr>
          <w:b/>
          <w:sz w:val="28"/>
          <w:szCs w:val="28"/>
          <w:lang w:val="ro-RO"/>
        </w:rPr>
      </w:pPr>
      <w:r w:rsidRPr="000D4326">
        <w:rPr>
          <w:b/>
          <w:sz w:val="28"/>
          <w:szCs w:val="28"/>
          <w:lang w:val="ro-RO"/>
        </w:rPr>
        <w:t>PREȘEDINTELE  PARLAMENTULUI</w:t>
      </w:r>
    </w:p>
    <w:p w14:paraId="2B9017B3" w14:textId="77777777" w:rsidR="00E27ECA" w:rsidRDefault="00E27ECA" w:rsidP="00831F2A">
      <w:pPr>
        <w:pStyle w:val="Default"/>
        <w:ind w:right="566"/>
        <w:jc w:val="center"/>
        <w:rPr>
          <w:b/>
          <w:sz w:val="28"/>
          <w:szCs w:val="28"/>
          <w:lang w:val="ro-RO"/>
        </w:rPr>
      </w:pPr>
    </w:p>
    <w:p w14:paraId="19176E84" w14:textId="77777777" w:rsidR="00E27ECA" w:rsidRDefault="00E27ECA" w:rsidP="00831F2A">
      <w:pPr>
        <w:pStyle w:val="Default"/>
        <w:ind w:right="566"/>
        <w:jc w:val="center"/>
        <w:rPr>
          <w:b/>
          <w:sz w:val="28"/>
          <w:szCs w:val="28"/>
          <w:lang w:val="ro-RO"/>
        </w:rPr>
      </w:pPr>
    </w:p>
    <w:p w14:paraId="5976DE41" w14:textId="77777777" w:rsidR="00E27ECA" w:rsidRDefault="00E27ECA" w:rsidP="00831F2A">
      <w:pPr>
        <w:pStyle w:val="Default"/>
        <w:ind w:right="566"/>
        <w:jc w:val="center"/>
        <w:rPr>
          <w:b/>
          <w:sz w:val="28"/>
          <w:szCs w:val="28"/>
          <w:lang w:val="ro-RO"/>
        </w:rPr>
      </w:pPr>
    </w:p>
    <w:p w14:paraId="46239D2C" w14:textId="055E367A" w:rsidR="00E27ECA" w:rsidRPr="00365386" w:rsidRDefault="00E27ECA" w:rsidP="00831F2A">
      <w:pPr>
        <w:pStyle w:val="NoSpacing"/>
        <w:ind w:left="0" w:right="56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5F516E89" w14:textId="77777777" w:rsidR="00E27ECA" w:rsidRPr="00365386" w:rsidRDefault="00E27ECA" w:rsidP="00E27EC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20A5788" w14:textId="77777777" w:rsidR="00E27ECA" w:rsidRDefault="00E27ECA" w:rsidP="00E27EC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BE86E61" w14:textId="77777777" w:rsidR="00831F2A" w:rsidRDefault="00831F2A" w:rsidP="00E27EC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4B1DC42" w14:textId="77777777" w:rsidR="00831F2A" w:rsidRPr="00365386" w:rsidRDefault="00831F2A" w:rsidP="00E27EC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DBF1877" w14:textId="77777777" w:rsidR="00E27ECA" w:rsidRPr="00365386" w:rsidRDefault="00E27ECA" w:rsidP="00E27ECA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365386">
        <w:rPr>
          <w:rFonts w:ascii="Times New Roman" w:hAnsi="Times New Roman" w:cs="Times New Roman"/>
          <w:b/>
          <w:bCs/>
          <w:sz w:val="28"/>
          <w:szCs w:val="28"/>
        </w:rPr>
        <w:t xml:space="preserve"> decembrie 2024.</w:t>
      </w:r>
    </w:p>
    <w:p w14:paraId="6EF19D12" w14:textId="737931F6" w:rsidR="00E27ECA" w:rsidRPr="000D4326" w:rsidRDefault="00E27ECA" w:rsidP="00E27ECA">
      <w:pPr>
        <w:pStyle w:val="NoSpacing"/>
        <w:ind w:left="0"/>
        <w:jc w:val="both"/>
        <w:rPr>
          <w:b/>
          <w:sz w:val="28"/>
          <w:szCs w:val="28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Nr. </w:t>
      </w:r>
      <w:r>
        <w:rPr>
          <w:rFonts w:ascii="Times New Roman" w:hAnsi="Times New Roman" w:cs="Times New Roman"/>
          <w:b/>
          <w:bCs/>
          <w:sz w:val="28"/>
          <w:szCs w:val="28"/>
        </w:rPr>
        <w:t>298</w:t>
      </w:r>
      <w:r w:rsidRPr="0036538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E27ECA" w:rsidRPr="000D4326" w:rsidSect="000D4326">
      <w:headerReference w:type="default" r:id="rId6"/>
      <w:footerReference w:type="default" r:id="rId7"/>
      <w:foot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331C6" w14:textId="77777777" w:rsidR="00981EA2" w:rsidRDefault="00981EA2" w:rsidP="00026B87">
      <w:r>
        <w:separator/>
      </w:r>
    </w:p>
  </w:endnote>
  <w:endnote w:type="continuationSeparator" w:id="0">
    <w:p w14:paraId="662CE50F" w14:textId="77777777" w:rsidR="00981EA2" w:rsidRDefault="00981EA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DAB88" w14:textId="61832874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A6280">
      <w:rPr>
        <w:noProof/>
        <w:sz w:val="16"/>
        <w:szCs w:val="16"/>
        <w:lang w:val="fr-FR"/>
      </w:rPr>
      <w:t>C:\Users\ana.girlea\Desktop\Pr.343(2024).docx</w:t>
    </w:r>
    <w:del w:id="1" w:author="Ana Gîrlea" w:date="2024-11-26T11:18:00Z">
      <w:r w:rsidR="0005215E" w:rsidDel="00DA6280">
        <w:rPr>
          <w:noProof/>
          <w:sz w:val="16"/>
          <w:szCs w:val="16"/>
          <w:lang w:val="fr-FR"/>
        </w:rPr>
        <w:delText>Z:\1.DRAN\200\Decizii protocolare\33136\33136_redactat_ro.docx</w:delText>
      </w:r>
    </w:del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E5953" w14:textId="5FDA2F2E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72F01C" w14:textId="77777777" w:rsidR="00981EA2" w:rsidRDefault="00981EA2" w:rsidP="00026B87">
      <w:r>
        <w:separator/>
      </w:r>
    </w:p>
  </w:footnote>
  <w:footnote w:type="continuationSeparator" w:id="0">
    <w:p w14:paraId="693A8E5C" w14:textId="77777777" w:rsidR="00981EA2" w:rsidRDefault="00981EA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Ana Gîrlea">
    <w15:presenceInfo w15:providerId="AD" w15:userId="S::ana.girlea@parlament.md::567a5f7c-9194-45e8-8731-c6352b37f72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5215E"/>
    <w:rsid w:val="00075CE0"/>
    <w:rsid w:val="000B4AAD"/>
    <w:rsid w:val="000D1892"/>
    <w:rsid w:val="000D3A24"/>
    <w:rsid w:val="000D4326"/>
    <w:rsid w:val="000F7333"/>
    <w:rsid w:val="0010436A"/>
    <w:rsid w:val="0012656F"/>
    <w:rsid w:val="00127ED2"/>
    <w:rsid w:val="00144067"/>
    <w:rsid w:val="001469DB"/>
    <w:rsid w:val="00167FA2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924"/>
    <w:rsid w:val="0034074C"/>
    <w:rsid w:val="00374822"/>
    <w:rsid w:val="003A6F82"/>
    <w:rsid w:val="003B1E63"/>
    <w:rsid w:val="003B29B0"/>
    <w:rsid w:val="003B2A3F"/>
    <w:rsid w:val="003C7CA6"/>
    <w:rsid w:val="00427D58"/>
    <w:rsid w:val="00435B93"/>
    <w:rsid w:val="00444AFD"/>
    <w:rsid w:val="00466F17"/>
    <w:rsid w:val="00480C87"/>
    <w:rsid w:val="00481BA9"/>
    <w:rsid w:val="004A4B59"/>
    <w:rsid w:val="004C5C99"/>
    <w:rsid w:val="004E1000"/>
    <w:rsid w:val="004E612A"/>
    <w:rsid w:val="004F6F25"/>
    <w:rsid w:val="00500597"/>
    <w:rsid w:val="0050506B"/>
    <w:rsid w:val="0050680A"/>
    <w:rsid w:val="00512A5C"/>
    <w:rsid w:val="005152D3"/>
    <w:rsid w:val="0051702B"/>
    <w:rsid w:val="00517071"/>
    <w:rsid w:val="005178D6"/>
    <w:rsid w:val="00522BB8"/>
    <w:rsid w:val="00525CFD"/>
    <w:rsid w:val="005505A2"/>
    <w:rsid w:val="005577E5"/>
    <w:rsid w:val="00573863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0594C"/>
    <w:rsid w:val="00711084"/>
    <w:rsid w:val="0072422B"/>
    <w:rsid w:val="007305B8"/>
    <w:rsid w:val="007441AC"/>
    <w:rsid w:val="00746067"/>
    <w:rsid w:val="00747DE1"/>
    <w:rsid w:val="00777947"/>
    <w:rsid w:val="00785E64"/>
    <w:rsid w:val="007A4567"/>
    <w:rsid w:val="007C72EE"/>
    <w:rsid w:val="007D12BE"/>
    <w:rsid w:val="007F299E"/>
    <w:rsid w:val="00814406"/>
    <w:rsid w:val="008234B4"/>
    <w:rsid w:val="00831F2A"/>
    <w:rsid w:val="00832599"/>
    <w:rsid w:val="00840DCA"/>
    <w:rsid w:val="008503C3"/>
    <w:rsid w:val="0086103B"/>
    <w:rsid w:val="008624B9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1EA2"/>
    <w:rsid w:val="009838BC"/>
    <w:rsid w:val="009A3326"/>
    <w:rsid w:val="009D4667"/>
    <w:rsid w:val="009E0A22"/>
    <w:rsid w:val="009F6BF3"/>
    <w:rsid w:val="00A1010C"/>
    <w:rsid w:val="00A1579D"/>
    <w:rsid w:val="00A26848"/>
    <w:rsid w:val="00A549D0"/>
    <w:rsid w:val="00A56041"/>
    <w:rsid w:val="00A644F6"/>
    <w:rsid w:val="00A85D12"/>
    <w:rsid w:val="00AD38A5"/>
    <w:rsid w:val="00AF2721"/>
    <w:rsid w:val="00B07B2C"/>
    <w:rsid w:val="00B20172"/>
    <w:rsid w:val="00B303B0"/>
    <w:rsid w:val="00B3339C"/>
    <w:rsid w:val="00B52D60"/>
    <w:rsid w:val="00B71C41"/>
    <w:rsid w:val="00B80C95"/>
    <w:rsid w:val="00BA3B0E"/>
    <w:rsid w:val="00BB1578"/>
    <w:rsid w:val="00BB7E9A"/>
    <w:rsid w:val="00BC66D2"/>
    <w:rsid w:val="00BF32A6"/>
    <w:rsid w:val="00BF4048"/>
    <w:rsid w:val="00C02DFA"/>
    <w:rsid w:val="00C170DE"/>
    <w:rsid w:val="00CC7AFF"/>
    <w:rsid w:val="00CF2559"/>
    <w:rsid w:val="00D41305"/>
    <w:rsid w:val="00D46507"/>
    <w:rsid w:val="00D64123"/>
    <w:rsid w:val="00D642D3"/>
    <w:rsid w:val="00D758EC"/>
    <w:rsid w:val="00DA166F"/>
    <w:rsid w:val="00DA4CCF"/>
    <w:rsid w:val="00DA6280"/>
    <w:rsid w:val="00DB0694"/>
    <w:rsid w:val="00DB1216"/>
    <w:rsid w:val="00DB756B"/>
    <w:rsid w:val="00DD1E37"/>
    <w:rsid w:val="00DF0E57"/>
    <w:rsid w:val="00E049C8"/>
    <w:rsid w:val="00E27ECA"/>
    <w:rsid w:val="00E46CD4"/>
    <w:rsid w:val="00E70775"/>
    <w:rsid w:val="00EB1DA8"/>
    <w:rsid w:val="00EB2339"/>
    <w:rsid w:val="00EC4114"/>
    <w:rsid w:val="00EE2BCA"/>
    <w:rsid w:val="00EE3253"/>
    <w:rsid w:val="00F23A13"/>
    <w:rsid w:val="00F4110C"/>
    <w:rsid w:val="00F67B04"/>
    <w:rsid w:val="00F817FC"/>
    <w:rsid w:val="00F82061"/>
    <w:rsid w:val="00F864E2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0506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DA6280"/>
    <w:rPr>
      <w:lang w:val="en-US" w:eastAsia="en-US"/>
    </w:rPr>
  </w:style>
  <w:style w:type="paragraph" w:styleId="NoSpacing">
    <w:name w:val="No Spacing"/>
    <w:uiPriority w:val="1"/>
    <w:qFormat/>
    <w:rsid w:val="00E27ECA"/>
    <w:pPr>
      <w:ind w:left="851"/>
    </w:pPr>
    <w:rPr>
      <w:rFonts w:ascii="Georgia" w:eastAsia="Calibri" w:hAnsi="Georgia" w:cs="Arial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EE93ED-0B94-4816-96C5-43DD8AD1B6E0}"/>
</file>

<file path=customXml/itemProps2.xml><?xml version="1.0" encoding="utf-8"?>
<ds:datastoreItem xmlns:ds="http://schemas.openxmlformats.org/officeDocument/2006/customXml" ds:itemID="{B3228184-5865-41E5-80DF-7562600FCC77}"/>
</file>

<file path=customXml/itemProps3.xml><?xml version="1.0" encoding="utf-8"?>
<ds:datastoreItem xmlns:ds="http://schemas.openxmlformats.org/officeDocument/2006/customXml" ds:itemID="{792A8DE6-2185-4861-BA11-751F92B2E10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1062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L_298.2024.ro</dc:title>
  <dc:creator>lll</dc:creator>
  <cp:lastModifiedBy>Inga Rusnac</cp:lastModifiedBy>
  <cp:revision>3</cp:revision>
  <cp:lastPrinted>2024-11-26T09:18:00Z</cp:lastPrinted>
  <dcterms:created xsi:type="dcterms:W3CDTF">2024-12-19T13:25:00Z</dcterms:created>
  <dcterms:modified xsi:type="dcterms:W3CDTF">2024-12-19T13:27:00Z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